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451F4" w14:textId="77777777" w:rsidR="00064EFC" w:rsidRPr="0062627F" w:rsidRDefault="00007D75" w:rsidP="00064EFC">
      <w:pPr>
        <w:jc w:val="center"/>
        <w:rPr>
          <w:rFonts w:ascii="Arial" w:hAnsi="Arial" w:cs="Arial"/>
          <w:sz w:val="28"/>
          <w:szCs w:val="28"/>
        </w:rPr>
      </w:pPr>
      <w:bookmarkStart w:id="0" w:name="_Hlk58321856"/>
      <w:bookmarkStart w:id="1" w:name="_GoBack"/>
      <w:bookmarkEnd w:id="0"/>
      <w:bookmarkEnd w:id="1"/>
      <w:r>
        <w:rPr>
          <w:rFonts w:ascii="Arial" w:hAnsi="Arial" w:cs="Arial"/>
          <w:noProof/>
          <w:sz w:val="28"/>
          <w:szCs w:val="28"/>
        </w:rPr>
        <w:drawing>
          <wp:anchor distT="0" distB="0" distL="114935" distR="114935" simplePos="0" relativeHeight="251648000" behindDoc="0" locked="0" layoutInCell="1" allowOverlap="0" wp14:anchorId="62D452A0" wp14:editId="62D452A1">
            <wp:simplePos x="0" y="0"/>
            <wp:positionH relativeFrom="page">
              <wp:posOffset>504190</wp:posOffset>
            </wp:positionH>
            <wp:positionV relativeFrom="page">
              <wp:posOffset>180340</wp:posOffset>
            </wp:positionV>
            <wp:extent cx="3691255" cy="948055"/>
            <wp:effectExtent l="0" t="0" r="4445" b="4445"/>
            <wp:wrapTopAndBottom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51F5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6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7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8" w14:textId="77777777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A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B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C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D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E" w14:textId="77777777" w:rsidR="00064EFC" w:rsidRPr="00193754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Navodilo o beleženju in obračunavanju </w:t>
      </w:r>
    </w:p>
    <w:p w14:paraId="62D451FF" w14:textId="77777777" w:rsidR="00064EFC" w:rsidRPr="00193754" w:rsidRDefault="00064EFC" w:rsidP="00064EFC">
      <w:pPr>
        <w:jc w:val="center"/>
        <w:rPr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>zdravstvenih storitev in izdanih materialov</w:t>
      </w:r>
    </w:p>
    <w:p w14:paraId="62D45200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1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2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3" w14:textId="77777777" w:rsidR="0062627F" w:rsidRPr="0062627F" w:rsidRDefault="0062627F" w:rsidP="00064EFC">
      <w:pPr>
        <w:jc w:val="center"/>
        <w:rPr>
          <w:b/>
          <w:color w:val="008000"/>
          <w:sz w:val="28"/>
          <w:szCs w:val="28"/>
        </w:rPr>
      </w:pPr>
    </w:p>
    <w:p w14:paraId="62D45204" w14:textId="77777777" w:rsidR="00064EFC" w:rsidRDefault="00064EFC" w:rsidP="00064EFC">
      <w:pPr>
        <w:jc w:val="center"/>
        <w:rPr>
          <w:b/>
          <w:color w:val="008000"/>
          <w:sz w:val="40"/>
          <w:szCs w:val="40"/>
        </w:rPr>
      </w:pPr>
      <w:bookmarkStart w:id="2" w:name="_Hlk61860359"/>
      <w:r w:rsidRPr="00193754">
        <w:rPr>
          <w:b/>
          <w:color w:val="008000"/>
          <w:sz w:val="40"/>
          <w:szCs w:val="40"/>
        </w:rPr>
        <w:t xml:space="preserve">Priloga </w:t>
      </w:r>
      <w:r>
        <w:rPr>
          <w:b/>
          <w:color w:val="008000"/>
          <w:sz w:val="40"/>
          <w:szCs w:val="40"/>
        </w:rPr>
        <w:t>3</w:t>
      </w:r>
      <w:r w:rsidR="00FD114B">
        <w:rPr>
          <w:b/>
          <w:color w:val="008000"/>
          <w:sz w:val="40"/>
          <w:szCs w:val="40"/>
        </w:rPr>
        <w:t>b</w:t>
      </w:r>
      <w:r w:rsidRPr="00193754">
        <w:rPr>
          <w:b/>
          <w:color w:val="008000"/>
          <w:sz w:val="40"/>
          <w:szCs w:val="40"/>
        </w:rPr>
        <w:t xml:space="preserve">: </w:t>
      </w:r>
      <w:r>
        <w:rPr>
          <w:b/>
          <w:color w:val="008000"/>
          <w:sz w:val="40"/>
          <w:szCs w:val="40"/>
        </w:rPr>
        <w:t xml:space="preserve">Izvor podatkov </w:t>
      </w:r>
      <w:r w:rsidR="00FD114B">
        <w:rPr>
          <w:b/>
          <w:color w:val="008000"/>
          <w:sz w:val="40"/>
          <w:szCs w:val="40"/>
        </w:rPr>
        <w:t xml:space="preserve">na listinah </w:t>
      </w:r>
    </w:p>
    <w:p w14:paraId="62D45205" w14:textId="77777777" w:rsidR="00FD114B" w:rsidRPr="00193754" w:rsidRDefault="00FD114B" w:rsidP="00064EFC">
      <w:pPr>
        <w:jc w:val="center"/>
        <w:rPr>
          <w:b/>
          <w:color w:val="008000"/>
          <w:sz w:val="40"/>
          <w:szCs w:val="40"/>
        </w:rPr>
      </w:pPr>
      <w:proofErr w:type="gramStart"/>
      <w:r>
        <w:rPr>
          <w:b/>
          <w:color w:val="008000"/>
          <w:sz w:val="40"/>
          <w:szCs w:val="40"/>
        </w:rPr>
        <w:t>tujih</w:t>
      </w:r>
      <w:proofErr w:type="gramEnd"/>
      <w:r>
        <w:rPr>
          <w:b/>
          <w:color w:val="008000"/>
          <w:sz w:val="40"/>
          <w:szCs w:val="40"/>
        </w:rPr>
        <w:t xml:space="preserve"> nosilcev zavarovanja</w:t>
      </w:r>
      <w:r w:rsidR="00907705">
        <w:rPr>
          <w:b/>
          <w:color w:val="008000"/>
          <w:sz w:val="40"/>
          <w:szCs w:val="40"/>
        </w:rPr>
        <w:t xml:space="preserve"> </w:t>
      </w:r>
      <w:r w:rsidR="00907705">
        <w:rPr>
          <w:b/>
          <w:color w:val="008000"/>
          <w:sz w:val="40"/>
          <w:szCs w:val="40"/>
        </w:rPr>
        <w:br/>
      </w:r>
    </w:p>
    <w:bookmarkEnd w:id="2"/>
    <w:p w14:paraId="62D45206" w14:textId="77777777" w:rsidR="00064EFC" w:rsidRPr="0062627F" w:rsidRDefault="00064EFC" w:rsidP="00064EFC">
      <w:pPr>
        <w:rPr>
          <w:sz w:val="28"/>
          <w:szCs w:val="28"/>
        </w:rPr>
      </w:pPr>
    </w:p>
    <w:p w14:paraId="62D45207" w14:textId="77777777" w:rsidR="00064EFC" w:rsidRPr="0062627F" w:rsidRDefault="00064EFC" w:rsidP="00064EFC">
      <w:pPr>
        <w:jc w:val="both"/>
        <w:rPr>
          <w:rFonts w:ascii="Arial" w:hAnsi="Arial" w:cs="Arial"/>
          <w:b/>
          <w:color w:val="808080"/>
          <w:sz w:val="28"/>
          <w:szCs w:val="28"/>
        </w:rPr>
      </w:pPr>
    </w:p>
    <w:p w14:paraId="62D45208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20B" w14:textId="1EE66F2C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A521A5">
        <w:rPr>
          <w:rFonts w:ascii="Arial" w:hAnsi="Arial" w:cs="Arial"/>
          <w:sz w:val="28"/>
          <w:szCs w:val="28"/>
        </w:rPr>
        <w:t xml:space="preserve">Verzija </w:t>
      </w:r>
      <w:r w:rsidR="00C3675F">
        <w:rPr>
          <w:rFonts w:ascii="Arial" w:hAnsi="Arial" w:cs="Arial"/>
          <w:sz w:val="28"/>
          <w:szCs w:val="28"/>
        </w:rPr>
        <w:t>8</w:t>
      </w:r>
    </w:p>
    <w:p w14:paraId="0B94EEA2" w14:textId="6B93786B" w:rsidR="00C3675F" w:rsidRDefault="00C3675F" w:rsidP="00064EFC">
      <w:pPr>
        <w:jc w:val="center"/>
        <w:rPr>
          <w:rFonts w:ascii="Arial" w:hAnsi="Arial" w:cs="Arial"/>
          <w:sz w:val="28"/>
          <w:szCs w:val="28"/>
        </w:rPr>
      </w:pPr>
    </w:p>
    <w:p w14:paraId="137F8A39" w14:textId="77777777" w:rsidR="00C3675F" w:rsidRPr="0062627F" w:rsidRDefault="00C3675F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C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D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E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F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0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1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2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3" w14:textId="77777777" w:rsidR="00064EFC" w:rsidRPr="00193754" w:rsidRDefault="00064EFC" w:rsidP="00064EFC">
      <w:pPr>
        <w:jc w:val="center"/>
        <w:rPr>
          <w:rFonts w:ascii="Arial" w:hAnsi="Arial" w:cs="Arial"/>
          <w:b/>
        </w:rPr>
      </w:pPr>
    </w:p>
    <w:p w14:paraId="62D45215" w14:textId="10E01AC2" w:rsidR="00064EFC" w:rsidRDefault="00064EFC" w:rsidP="002D7C8B">
      <w:pPr>
        <w:jc w:val="center"/>
        <w:rPr>
          <w:rFonts w:ascii="Arial" w:hAnsi="Arial" w:cs="Arial"/>
          <w:sz w:val="28"/>
          <w:szCs w:val="28"/>
        </w:rPr>
        <w:sectPr w:rsidR="00064EFC" w:rsidSect="00064EFC">
          <w:pgSz w:w="11906" w:h="16838"/>
          <w:pgMar w:top="1418" w:right="1418" w:bottom="1418" w:left="1418" w:header="709" w:footer="709" w:gutter="0"/>
          <w:cols w:space="708"/>
        </w:sectPr>
      </w:pPr>
      <w:r w:rsidRPr="00A521A5">
        <w:rPr>
          <w:rFonts w:ascii="Arial" w:hAnsi="Arial" w:cs="Arial"/>
          <w:sz w:val="20"/>
        </w:rPr>
        <w:t>Ljubljana,</w:t>
      </w:r>
      <w:r w:rsidR="00C3675F">
        <w:rPr>
          <w:rFonts w:ascii="Arial" w:hAnsi="Arial" w:cs="Arial"/>
          <w:sz w:val="20"/>
        </w:rPr>
        <w:t xml:space="preserve"> april 2021</w:t>
      </w:r>
    </w:p>
    <w:p w14:paraId="62D45216" w14:textId="77777777" w:rsidR="00003523" w:rsidRPr="000576DE" w:rsidRDefault="00003523" w:rsidP="002D7C8B">
      <w:pPr>
        <w:jc w:val="center"/>
        <w:rPr>
          <w:rFonts w:ascii="Arial" w:hAnsi="Arial" w:cs="Arial"/>
          <w:sz w:val="28"/>
          <w:szCs w:val="28"/>
        </w:rPr>
      </w:pPr>
      <w:r w:rsidRPr="000576DE">
        <w:rPr>
          <w:rFonts w:ascii="Arial" w:hAnsi="Arial" w:cs="Arial"/>
          <w:sz w:val="28"/>
          <w:szCs w:val="28"/>
        </w:rPr>
        <w:lastRenderedPageBreak/>
        <w:t xml:space="preserve">Izvor podatkov </w:t>
      </w:r>
      <w:r w:rsidR="00C67F26">
        <w:rPr>
          <w:rFonts w:ascii="Arial" w:hAnsi="Arial" w:cs="Arial"/>
          <w:sz w:val="28"/>
          <w:szCs w:val="28"/>
        </w:rPr>
        <w:t xml:space="preserve">na listinah tujih nosilcev zdravstvenega zavarovanja </w:t>
      </w:r>
    </w:p>
    <w:p w14:paraId="62D45217" w14:textId="77777777" w:rsidR="000576DE" w:rsidRPr="00994DD4" w:rsidRDefault="000576DE" w:rsidP="002D7C8B">
      <w:pPr>
        <w:jc w:val="center"/>
        <w:rPr>
          <w:sz w:val="36"/>
          <w:szCs w:val="36"/>
        </w:rPr>
      </w:pPr>
    </w:p>
    <w:p w14:paraId="62D45218" w14:textId="77777777" w:rsidR="00C9626A" w:rsidRDefault="00C9626A" w:rsidP="002E7BE6">
      <w:pPr>
        <w:jc w:val="center"/>
      </w:pPr>
    </w:p>
    <w:p w14:paraId="62D45219" w14:textId="77777777" w:rsidR="005A0FA5" w:rsidRDefault="005A0FA5" w:rsidP="002E7BE6">
      <w:pPr>
        <w:jc w:val="center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1760"/>
        <w:gridCol w:w="1760"/>
        <w:gridCol w:w="1760"/>
        <w:gridCol w:w="1087"/>
      </w:tblGrid>
      <w:tr w:rsidR="006F0D08" w:rsidRPr="005A0FA5" w14:paraId="62D45220" w14:textId="77777777" w:rsidTr="00627513">
        <w:trPr>
          <w:trHeight w:val="7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2D4521A" w14:textId="77777777" w:rsidR="006F0D08" w:rsidRDefault="006F0D08" w:rsidP="005A0FA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2D452A2" wp14:editId="62D452A3">
                      <wp:simplePos x="0" y="0"/>
                      <wp:positionH relativeFrom="column">
                        <wp:posOffset>-36028</wp:posOffset>
                      </wp:positionH>
                      <wp:positionV relativeFrom="paragraph">
                        <wp:posOffset>3126</wp:posOffset>
                      </wp:positionV>
                      <wp:extent cx="1723293" cy="477297"/>
                      <wp:effectExtent l="0" t="0" r="29845" b="37465"/>
                      <wp:wrapNone/>
                      <wp:docPr id="1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293" cy="477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AFC12" id="Line 21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.25pt" to="132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"/>
                  </w:pict>
                </mc:Fallback>
              </mc:AlternateContent>
            </w:r>
            <w:r w:rsidRPr="005A0FA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Listina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MedZZ</w:t>
            </w:r>
            <w:proofErr w:type="spellEnd"/>
          </w:p>
          <w:p w14:paraId="62D4521B" w14:textId="77777777" w:rsidR="006F0D08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D4521C" w14:textId="77777777" w:rsidR="006F0D08" w:rsidRPr="005A0FA5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D" w14:textId="46D6529C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EUKZZ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889617F" w14:textId="272BF48E" w:rsidR="006F0D08" w:rsidRPr="00DE4637" w:rsidRDefault="00E9771A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637">
              <w:rPr>
                <w:rFonts w:ascii="Arial" w:hAnsi="Arial" w:cs="Arial"/>
                <w:b/>
                <w:sz w:val="18"/>
                <w:szCs w:val="18"/>
              </w:rPr>
              <w:t>Nova EUKZZ za Z</w:t>
            </w:r>
            <w:r w:rsidR="008778B6" w:rsidRPr="00DE4637">
              <w:rPr>
                <w:rFonts w:ascii="Arial" w:hAnsi="Arial" w:cs="Arial"/>
                <w:b/>
                <w:sz w:val="18"/>
                <w:szCs w:val="18"/>
              </w:rPr>
              <w:t>druženo kraljestvo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E" w14:textId="05E25FFF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Certifikat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F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Kartica </w:t>
            </w:r>
            <w:proofErr w:type="spellStart"/>
            <w:r w:rsidRPr="00C67F26">
              <w:rPr>
                <w:rFonts w:ascii="Arial" w:hAnsi="Arial" w:cs="Arial"/>
                <w:b/>
                <w:sz w:val="18"/>
                <w:szCs w:val="18"/>
              </w:rPr>
              <w:t>Medicare</w:t>
            </w:r>
            <w:proofErr w:type="spellEnd"/>
          </w:p>
        </w:tc>
      </w:tr>
      <w:tr w:rsidR="00627513" w:rsidRPr="005A0FA5" w14:paraId="62D45225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1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</w:t>
            </w:r>
            <w:r>
              <w:rPr>
                <w:rFonts w:ascii="Arial" w:hAnsi="Arial" w:cs="Arial"/>
                <w:sz w:val="18"/>
                <w:szCs w:val="18"/>
              </w:rPr>
              <w:t xml:space="preserve">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Oznaka države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A82F" w14:textId="2251AC40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Oznaka države (1)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3" w14:textId="39CD75B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 članica, izdajateljica</w:t>
            </w:r>
            <w:r>
              <w:rPr>
                <w:rFonts w:ascii="Arial" w:hAnsi="Arial" w:cs="Arial"/>
                <w:sz w:val="18"/>
                <w:szCs w:val="18"/>
              </w:rPr>
              <w:t xml:space="preserve"> (2)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4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A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6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Šifra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78BE" w14:textId="3249E85F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nosilca (7)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8" w14:textId="46E460DA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9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F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B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Identifikacija tuje zavarovane osebe - PIN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EAC2C" w14:textId="642A407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osebe (6)</w:t>
            </w:r>
            <w:r w:rsidR="008778B6" w:rsidRPr="00DE463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D" w14:textId="26E3A21B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E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Številka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</w:tr>
      <w:tr w:rsidR="00627513" w:rsidRPr="005A0FA5" w14:paraId="62D45234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0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1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FD349" w14:textId="19BE9FD3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2" w14:textId="5D41351F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3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</w:tr>
      <w:tr w:rsidR="00627513" w:rsidRPr="005A0FA5" w14:paraId="62D45239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5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6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D843" w14:textId="41061846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7" w14:textId="4E1E801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8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(2)</w:t>
            </w:r>
          </w:p>
        </w:tc>
      </w:tr>
      <w:tr w:rsidR="00627513" w:rsidRPr="005A0FA5" w14:paraId="62D4523E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A" w14:textId="77777777" w:rsidR="00627513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B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0C38" w14:textId="21DE1F3B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C" w14:textId="5DA0D039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D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3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F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 xml:space="preserve">Datum izdaje listine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0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6F562" w14:textId="6160E031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1" w14:textId="39BC222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izstavitve certifikata c</w:t>
            </w:r>
            <w:r>
              <w:rPr>
                <w:rFonts w:ascii="Arial" w:hAnsi="Arial" w:cs="Arial"/>
                <w:sz w:val="18"/>
                <w:szCs w:val="18"/>
              </w:rPr>
              <w:t>) (10)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8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4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(od)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5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A51C" w14:textId="5C8595C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6" w14:textId="788175D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a) Od dne</w:t>
            </w:r>
            <w:r>
              <w:rPr>
                <w:rFonts w:ascii="Arial" w:hAnsi="Arial" w:cs="Arial"/>
                <w:sz w:val="18"/>
                <w:szCs w:val="18"/>
              </w:rPr>
              <w:t>: (8)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D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9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(do)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A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Veljavnost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C87D4" w14:textId="0BCF2B24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Veljavnost (9)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B" w14:textId="4E985408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b) Do dne</w:t>
            </w:r>
            <w:r>
              <w:rPr>
                <w:rFonts w:ascii="Arial" w:hAnsi="Arial" w:cs="Arial"/>
                <w:sz w:val="18"/>
                <w:szCs w:val="18"/>
              </w:rPr>
              <w:t>: (9)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FA5">
              <w:rPr>
                <w:rFonts w:ascii="Arial" w:hAnsi="Arial" w:cs="Arial"/>
                <w:sz w:val="18"/>
                <w:szCs w:val="18"/>
              </w:rPr>
              <w:t>Valid</w:t>
            </w:r>
            <w:proofErr w:type="spellEnd"/>
            <w:r w:rsidRPr="005A0FA5">
              <w:rPr>
                <w:rFonts w:ascii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cs="Arial"/>
                <w:sz w:val="18"/>
                <w:szCs w:val="18"/>
              </w:rPr>
              <w:t xml:space="preserve"> (4)</w:t>
            </w:r>
          </w:p>
        </w:tc>
      </w:tr>
      <w:tr w:rsidR="005273DF" w:rsidRPr="005A0FA5" w14:paraId="06F939DB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B9AC78B" w14:textId="31209D1C" w:rsidR="005273DF" w:rsidRPr="000B0FC9" w:rsidRDefault="005273DF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0B0FC9">
              <w:rPr>
                <w:rFonts w:ascii="Arial" w:hAnsi="Arial" w:cs="Arial"/>
                <w:sz w:val="18"/>
                <w:szCs w:val="18"/>
              </w:rPr>
              <w:t xml:space="preserve">Identifikacijska številka </w:t>
            </w:r>
            <w:r w:rsidR="00D55397" w:rsidRPr="000B0FC9">
              <w:rPr>
                <w:rFonts w:ascii="Arial" w:hAnsi="Arial" w:cs="Arial"/>
                <w:sz w:val="18"/>
                <w:szCs w:val="18"/>
              </w:rPr>
              <w:t>kartice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E435" w14:textId="3F0736F5" w:rsidR="005273DF" w:rsidRPr="000B0FC9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0FC9">
              <w:rPr>
                <w:rFonts w:ascii="Arial" w:hAnsi="Arial" w:cs="Arial"/>
                <w:sz w:val="18"/>
                <w:szCs w:val="18"/>
              </w:rPr>
              <w:t xml:space="preserve">Identifikacijska številka </w:t>
            </w:r>
            <w:r w:rsidR="00D55397" w:rsidRPr="000B0FC9">
              <w:rPr>
                <w:rFonts w:ascii="Arial" w:hAnsi="Arial" w:cs="Arial"/>
                <w:sz w:val="18"/>
                <w:szCs w:val="18"/>
              </w:rPr>
              <w:t>kartice</w:t>
            </w:r>
            <w:r w:rsidRPr="000B0FC9">
              <w:rPr>
                <w:rFonts w:ascii="Arial" w:hAnsi="Arial" w:cs="Arial"/>
                <w:sz w:val="18"/>
                <w:szCs w:val="18"/>
              </w:rPr>
              <w:t xml:space="preserve"> (8)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8E62" w14:textId="6D7319D6" w:rsidR="005273DF" w:rsidRPr="000B0FC9" w:rsidRDefault="00DE4637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0FC9">
              <w:rPr>
                <w:rFonts w:ascii="Arial" w:hAnsi="Arial" w:cs="Arial"/>
                <w:sz w:val="18"/>
                <w:szCs w:val="18"/>
              </w:rPr>
              <w:t>Identifikacijska številka kartice (8)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2A3B" w14:textId="2FA5F0D2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F119" w14:textId="0C14704C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62D4524E" w14:textId="77777777" w:rsidR="005A0FA5" w:rsidRPr="00C340BC" w:rsidRDefault="005A0FA5" w:rsidP="002E7BE6">
      <w:pPr>
        <w:jc w:val="center"/>
        <w:rPr>
          <w:sz w:val="28"/>
          <w:szCs w:val="28"/>
        </w:rPr>
      </w:pPr>
    </w:p>
    <w:p w14:paraId="62D4524F" w14:textId="77777777" w:rsidR="00556A88" w:rsidRDefault="00C340BC" w:rsidP="00556A88">
      <w:pPr>
        <w:jc w:val="both"/>
        <w:rPr>
          <w:rFonts w:ascii="Arial" w:hAnsi="Arial" w:cs="Arial"/>
          <w:sz w:val="20"/>
        </w:rPr>
      </w:pPr>
      <w:r w:rsidRPr="00C340BC">
        <w:rPr>
          <w:rFonts w:ascii="Arial" w:hAnsi="Arial" w:cs="Arial"/>
          <w:sz w:val="20"/>
        </w:rPr>
        <w:t>Navedeni podatki so</w:t>
      </w:r>
      <w:r>
        <w:rPr>
          <w:rFonts w:ascii="Arial" w:hAnsi="Arial" w:cs="Arial"/>
          <w:sz w:val="20"/>
        </w:rPr>
        <w:t xml:space="preserve"> </w:t>
      </w:r>
      <w:r w:rsidR="00556A88">
        <w:rPr>
          <w:rFonts w:ascii="Arial" w:hAnsi="Arial" w:cs="Arial"/>
          <w:sz w:val="20"/>
        </w:rPr>
        <w:t xml:space="preserve">prikazani in </w:t>
      </w:r>
      <w:r>
        <w:rPr>
          <w:rFonts w:ascii="Arial" w:hAnsi="Arial" w:cs="Arial"/>
          <w:sz w:val="20"/>
        </w:rPr>
        <w:t xml:space="preserve">označeni na </w:t>
      </w:r>
      <w:r w:rsidR="00556A88">
        <w:rPr>
          <w:rFonts w:ascii="Arial" w:hAnsi="Arial" w:cs="Arial"/>
          <w:sz w:val="20"/>
        </w:rPr>
        <w:t>priloženih vzorcih listin</w:t>
      </w:r>
      <w:r>
        <w:rPr>
          <w:rFonts w:ascii="Arial" w:hAnsi="Arial" w:cs="Arial"/>
          <w:sz w:val="20"/>
        </w:rPr>
        <w:t>.</w:t>
      </w:r>
      <w:r w:rsidR="00556A88">
        <w:rPr>
          <w:rFonts w:ascii="Arial" w:hAnsi="Arial" w:cs="Arial"/>
          <w:sz w:val="20"/>
        </w:rPr>
        <w:t xml:space="preserve"> </w:t>
      </w:r>
    </w:p>
    <w:p w14:paraId="62D45250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1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2" w14:textId="3A252227" w:rsidR="00556A88" w:rsidRDefault="00556A88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 EUKZZ se pojavljata dve različni razporeditvi podatka o</w:t>
      </w:r>
    </w:p>
    <w:p w14:paraId="62D45253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proofErr w:type="gramStart"/>
      <w:r w:rsidRPr="00556A88">
        <w:rPr>
          <w:rFonts w:ascii="Arial" w:hAnsi="Arial" w:cs="Arial"/>
          <w:b/>
          <w:sz w:val="20"/>
        </w:rPr>
        <w:lastRenderedPageBreak/>
        <w:t>rojstnem</w:t>
      </w:r>
      <w:proofErr w:type="gramEnd"/>
      <w:r w:rsidRPr="00556A88">
        <w:rPr>
          <w:rFonts w:ascii="Arial" w:hAnsi="Arial" w:cs="Arial"/>
          <w:b/>
          <w:sz w:val="20"/>
        </w:rPr>
        <w:t xml:space="preserve"> datumu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5 na kartici</w:t>
      </w:r>
      <w:r w:rsidRPr="00556A88">
        <w:rPr>
          <w:rFonts w:ascii="Arial" w:hAnsi="Arial" w:cs="Arial"/>
          <w:sz w:val="20"/>
        </w:rPr>
        <w:t xml:space="preserve">) in </w:t>
      </w:r>
    </w:p>
    <w:p w14:paraId="62D45254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556A88">
        <w:rPr>
          <w:rFonts w:ascii="Arial" w:hAnsi="Arial" w:cs="Arial"/>
          <w:b/>
          <w:sz w:val="20"/>
        </w:rPr>
        <w:t>identifikacijski številki osebe – PIN številki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6 na kartici</w:t>
      </w:r>
      <w:r w:rsidRPr="00556A88">
        <w:rPr>
          <w:rFonts w:ascii="Arial" w:hAnsi="Arial" w:cs="Arial"/>
          <w:sz w:val="20"/>
        </w:rPr>
        <w:t>).</w:t>
      </w:r>
    </w:p>
    <w:p w14:paraId="62D45255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6" w14:textId="77777777" w:rsidR="00556A88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Torej n</w:t>
      </w:r>
      <w:r w:rsidR="00556A88">
        <w:rPr>
          <w:rFonts w:ascii="Arial" w:hAnsi="Arial" w:cs="Arial"/>
          <w:sz w:val="20"/>
        </w:rPr>
        <w:t>e glede na razporeditev velja, da je rojstni datum osebe vedno zapisan v polju s številko 5 na kartici. Prav tako je identifikacijska številka osebe oz. PIN številka vedno zapisana v polju s številko 6 na kartici.</w:t>
      </w:r>
    </w:p>
    <w:p w14:paraId="62D45257" w14:textId="77777777" w:rsidR="00182B29" w:rsidRDefault="00182B29" w:rsidP="00556A88">
      <w:pPr>
        <w:jc w:val="both"/>
        <w:rPr>
          <w:rFonts w:ascii="Arial" w:hAnsi="Arial" w:cs="Arial"/>
          <w:sz w:val="20"/>
        </w:rPr>
      </w:pPr>
    </w:p>
    <w:p w14:paraId="62D45258" w14:textId="2CD1D7B5" w:rsidR="00182B29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 polju številka 7 na EUKZZ je vedno vpisana identifikacijska številka in </w:t>
      </w:r>
      <w:proofErr w:type="gramStart"/>
      <w:r>
        <w:rPr>
          <w:rFonts w:ascii="Arial" w:hAnsi="Arial" w:cs="Arial"/>
          <w:sz w:val="20"/>
        </w:rPr>
        <w:t>akronim</w:t>
      </w:r>
      <w:proofErr w:type="gramEnd"/>
      <w:r>
        <w:rPr>
          <w:rFonts w:ascii="Arial" w:hAnsi="Arial" w:cs="Arial"/>
          <w:sz w:val="20"/>
        </w:rPr>
        <w:t xml:space="preserve"> tujega nosilca zavarovanja. Pri evidentiranju podatkov vpišemo samo šifro – identifikacijsko številko nosilca. Če v </w:t>
      </w:r>
      <w:proofErr w:type="spellStart"/>
      <w:r>
        <w:rPr>
          <w:rFonts w:ascii="Arial" w:hAnsi="Arial" w:cs="Arial"/>
          <w:sz w:val="20"/>
        </w:rPr>
        <w:t>šifratnu</w:t>
      </w:r>
      <w:proofErr w:type="spellEnd"/>
      <w:r>
        <w:rPr>
          <w:rFonts w:ascii="Arial" w:hAnsi="Arial" w:cs="Arial"/>
          <w:sz w:val="20"/>
        </w:rPr>
        <w:t xml:space="preserve"> tujih nosilcev zavarovanja ta šifra ne obstaja, vpišemo v naziv </w:t>
      </w:r>
      <w:r w:rsidR="00EB76D7">
        <w:rPr>
          <w:rFonts w:ascii="Arial" w:hAnsi="Arial" w:cs="Arial"/>
          <w:sz w:val="20"/>
        </w:rPr>
        <w:t xml:space="preserve">tujega </w:t>
      </w:r>
      <w:proofErr w:type="gramStart"/>
      <w:r w:rsidR="00EB76D7">
        <w:rPr>
          <w:rFonts w:ascii="Arial" w:hAnsi="Arial" w:cs="Arial"/>
          <w:sz w:val="20"/>
        </w:rPr>
        <w:t xml:space="preserve">nosilca  </w:t>
      </w:r>
      <w:proofErr w:type="gramEnd"/>
      <w:r w:rsidR="00EB76D7">
        <w:rPr>
          <w:rFonts w:ascii="Arial" w:hAnsi="Arial" w:cs="Arial"/>
          <w:sz w:val="20"/>
        </w:rPr>
        <w:t xml:space="preserve">zavarovanja celotno vsebino polja številka 7 na EUKZZ. Torej šifro in akronim, kot je prikazano na vzorcih v nadaljevanju. V tem primeru bo </w:t>
      </w:r>
      <w:proofErr w:type="gramStart"/>
      <w:r w:rsidR="00EB76D7">
        <w:rPr>
          <w:rFonts w:ascii="Arial" w:hAnsi="Arial" w:cs="Arial"/>
          <w:sz w:val="20"/>
        </w:rPr>
        <w:t>potrebno</w:t>
      </w:r>
      <w:proofErr w:type="gramEnd"/>
      <w:r w:rsidR="00EB76D7">
        <w:rPr>
          <w:rFonts w:ascii="Arial" w:hAnsi="Arial" w:cs="Arial"/>
          <w:sz w:val="20"/>
        </w:rPr>
        <w:t xml:space="preserve"> na ZZZS poslati tudi kopijo dokumenta, iz katerega ste evidentirali podatke.</w:t>
      </w:r>
    </w:p>
    <w:p w14:paraId="36BB33B9" w14:textId="77777777" w:rsidR="008778B6" w:rsidRDefault="008778B6" w:rsidP="00556A88">
      <w:pPr>
        <w:jc w:val="both"/>
        <w:rPr>
          <w:rFonts w:ascii="Arial" w:hAnsi="Arial" w:cs="Arial"/>
          <w:sz w:val="20"/>
        </w:rPr>
      </w:pPr>
    </w:p>
    <w:p w14:paraId="31364931" w14:textId="63AD353C" w:rsidR="00216ED8" w:rsidRDefault="008778B6" w:rsidP="00216ED8">
      <w:pPr>
        <w:pStyle w:val="abody"/>
        <w:spacing w:before="120" w:line="264" w:lineRule="auto"/>
        <w:rPr>
          <w:ins w:id="3" w:author="Nataša Gorjup-Wagner" w:date="2021-04-13T13:38:00Z"/>
          <w:rFonts w:eastAsia="Calibri"/>
          <w:bCs/>
          <w:color w:val="000000"/>
          <w:sz w:val="20"/>
          <w:szCs w:val="22"/>
        </w:rPr>
      </w:pPr>
      <w:del w:id="4" w:author="Nataša Gorjup-Wagner" w:date="2021-04-13T13:39:00Z">
        <w:r w:rsidDel="00216ED8">
          <w:rPr>
            <w:sz w:val="20"/>
          </w:rPr>
          <w:delText>N</w:delText>
        </w:r>
      </w:del>
      <w:ins w:id="5" w:author="Nataša Gorjup-Wagner" w:date="2021-04-13T13:38:00Z">
        <w:r w:rsidR="00216ED8">
          <w:rPr>
            <w:sz w:val="20"/>
          </w:rPr>
          <w:t>Na EUKZZ za</w:t>
        </w:r>
        <w:r w:rsidR="00216ED8" w:rsidRPr="008778B6">
          <w:rPr>
            <w:sz w:val="20"/>
          </w:rPr>
          <w:t xml:space="preserve"> </w:t>
        </w:r>
        <w:r w:rsidR="00216ED8">
          <w:rPr>
            <w:sz w:val="20"/>
          </w:rPr>
          <w:t xml:space="preserve">Združeno kraljestvo je </w:t>
        </w:r>
        <w:proofErr w:type="spellStart"/>
        <w:r w:rsidR="00216ED8">
          <w:rPr>
            <w:sz w:val="20"/>
          </w:rPr>
          <w:t>lahkov</w:t>
        </w:r>
        <w:proofErr w:type="spellEnd"/>
        <w:r w:rsidR="00216ED8">
          <w:rPr>
            <w:sz w:val="20"/>
          </w:rPr>
          <w:t xml:space="preserve"> polju številka 6 (Identifikacijska številka osebe) na koncu navedeno </w:t>
        </w:r>
        <w:r w:rsidR="00216ED8" w:rsidRPr="008778B6">
          <w:rPr>
            <w:rFonts w:eastAsia="Calibri"/>
            <w:bCs/>
            <w:color w:val="000000"/>
            <w:sz w:val="20"/>
            <w:szCs w:val="22"/>
          </w:rPr>
          <w:t>»CRA« »SI«</w:t>
        </w:r>
        <w:r w:rsidR="00216ED8">
          <w:rPr>
            <w:rFonts w:eastAsia="Calibri"/>
            <w:bCs/>
            <w:color w:val="000000"/>
            <w:sz w:val="20"/>
            <w:szCs w:val="22"/>
          </w:rPr>
          <w:t>, »</w:t>
        </w:r>
        <w:proofErr w:type="gramStart"/>
        <w:r w:rsidR="00216ED8">
          <w:rPr>
            <w:rFonts w:eastAsia="Calibri"/>
            <w:bCs/>
            <w:color w:val="000000"/>
            <w:sz w:val="20"/>
            <w:szCs w:val="22"/>
          </w:rPr>
          <w:t>FR</w:t>
        </w:r>
        <w:proofErr w:type="gramEnd"/>
        <w:r w:rsidR="00216ED8">
          <w:rPr>
            <w:rFonts w:eastAsia="Calibri"/>
            <w:bCs/>
            <w:color w:val="000000"/>
            <w:sz w:val="20"/>
            <w:szCs w:val="22"/>
          </w:rPr>
          <w:t xml:space="preserve">«, »AT« ali katerakoli druga oznaka države članice EU.  </w:t>
        </w:r>
      </w:ins>
    </w:p>
    <w:p w14:paraId="0AA297B3" w14:textId="77777777" w:rsidR="00216ED8" w:rsidRDefault="00216ED8" w:rsidP="00216ED8">
      <w:pPr>
        <w:jc w:val="both"/>
        <w:rPr>
          <w:ins w:id="6" w:author="Nataša Gorjup-Wagner" w:date="2021-04-13T13:38:00Z"/>
          <w:rFonts w:ascii="Arial" w:hAnsi="Arial" w:cs="Arial"/>
          <w:sz w:val="20"/>
        </w:rPr>
      </w:pPr>
    </w:p>
    <w:p w14:paraId="14BD9EAB" w14:textId="756C5AF1" w:rsidR="008778B6" w:rsidDel="00216ED8" w:rsidRDefault="008778B6" w:rsidP="00020E25">
      <w:pPr>
        <w:pStyle w:val="abody"/>
        <w:spacing w:before="120" w:line="264" w:lineRule="auto"/>
        <w:rPr>
          <w:del w:id="7" w:author="Nataša Gorjup-Wagner" w:date="2021-04-13T13:39:00Z"/>
          <w:rFonts w:eastAsia="Calibri"/>
          <w:bCs/>
          <w:color w:val="000000"/>
          <w:sz w:val="20"/>
          <w:szCs w:val="22"/>
        </w:rPr>
      </w:pPr>
      <w:del w:id="8" w:author="Nataša Gorjup-Wagner" w:date="2021-04-13T13:39:00Z">
        <w:r w:rsidDel="00216ED8">
          <w:rPr>
            <w:sz w:val="20"/>
          </w:rPr>
          <w:delText>a novi EUKZZ za</w:delText>
        </w:r>
        <w:r w:rsidRPr="008778B6" w:rsidDel="00216ED8">
          <w:rPr>
            <w:sz w:val="20"/>
          </w:rPr>
          <w:delText xml:space="preserve"> </w:delText>
        </w:r>
        <w:r w:rsidDel="00216ED8">
          <w:rPr>
            <w:sz w:val="20"/>
          </w:rPr>
          <w:delText>Združeno kraljestvo mora biti v polju številka 6 (Identifikacijska številka osebe) na koncu</w:delText>
        </w:r>
        <w:r w:rsidR="00020E25" w:rsidDel="00216ED8">
          <w:rPr>
            <w:sz w:val="20"/>
          </w:rPr>
          <w:delText xml:space="preserve"> navedeno </w:delText>
        </w:r>
        <w:r w:rsidRPr="008778B6" w:rsidDel="00216ED8">
          <w:rPr>
            <w:rFonts w:eastAsia="Calibri"/>
            <w:bCs/>
            <w:color w:val="000000"/>
            <w:sz w:val="20"/>
            <w:szCs w:val="22"/>
          </w:rPr>
          <w:delText>»CRA« ali »SI«.</w:delText>
        </w:r>
        <w:r w:rsidR="00020E25" w:rsidDel="00216ED8">
          <w:rPr>
            <w:rFonts w:eastAsia="Calibri"/>
            <w:bCs/>
            <w:color w:val="000000"/>
            <w:sz w:val="20"/>
            <w:szCs w:val="22"/>
          </w:rPr>
          <w:delText xml:space="preserve"> </w:delText>
        </w:r>
        <w:r w:rsidRPr="008778B6" w:rsidDel="00216ED8">
          <w:rPr>
            <w:rFonts w:eastAsia="Calibri"/>
            <w:bCs/>
            <w:color w:val="000000"/>
            <w:sz w:val="20"/>
            <w:szCs w:val="22"/>
          </w:rPr>
          <w:delText xml:space="preserve">Samo v primeru, ko je na EUKZZ na koncu PIN številke naveden »CRA« ali »SI«, je ta EUKZZ ustrezna za uveljavljanje pravic do zdravstvenih storitev. </w:delText>
        </w:r>
      </w:del>
    </w:p>
    <w:p w14:paraId="6E77CA83" w14:textId="1CEAEFD4" w:rsidR="00020E25" w:rsidDel="00216ED8" w:rsidRDefault="00020E25" w:rsidP="00BC0907">
      <w:pPr>
        <w:pStyle w:val="abody"/>
        <w:spacing w:before="120" w:line="264" w:lineRule="auto"/>
        <w:rPr>
          <w:del w:id="9" w:author="Nataša Gorjup-Wagner" w:date="2021-04-13T13:39:00Z"/>
          <w:rFonts w:eastAsia="Calibri"/>
          <w:bCs/>
          <w:color w:val="000000"/>
          <w:sz w:val="20"/>
          <w:szCs w:val="22"/>
        </w:rPr>
      </w:pPr>
      <w:del w:id="10" w:author="Nataša Gorjup-Wagner" w:date="2021-04-13T13:39:00Z">
        <w:r w:rsidDel="00216ED8">
          <w:rPr>
            <w:rFonts w:eastAsia="Calibri"/>
            <w:bCs/>
            <w:color w:val="000000"/>
            <w:sz w:val="20"/>
            <w:szCs w:val="22"/>
          </w:rPr>
          <w:delText xml:space="preserve">Kot vzorec je priložena EUKZZ, ki ima na koncu polja 6 navedeno oznako »FR«. To pomeni, da ta EUKZZ velja le v Franciji. Da bi bila veljavna v Sloveniji, mora biti vedno navedena oznaka «SI«. </w:delText>
        </w:r>
      </w:del>
    </w:p>
    <w:p w14:paraId="6C13111E" w14:textId="7BFF5767" w:rsidR="00F96D24" w:rsidDel="00216ED8" w:rsidRDefault="00F96D24" w:rsidP="00BC0907">
      <w:pPr>
        <w:pStyle w:val="abody"/>
        <w:spacing w:before="120" w:line="264" w:lineRule="auto"/>
        <w:rPr>
          <w:del w:id="11" w:author="Nataša Gorjup-Wagner" w:date="2021-04-13T13:39:00Z"/>
          <w:rFonts w:eastAsia="Calibri"/>
          <w:bCs/>
          <w:color w:val="000000"/>
          <w:sz w:val="20"/>
          <w:szCs w:val="22"/>
        </w:rPr>
      </w:pPr>
    </w:p>
    <w:p w14:paraId="515524D8" w14:textId="0DC8FDE3" w:rsidR="00F96D24" w:rsidRPr="008778B6" w:rsidDel="00216ED8" w:rsidRDefault="00F96D24" w:rsidP="00BC0907">
      <w:pPr>
        <w:pStyle w:val="abody"/>
        <w:spacing w:before="120" w:line="264" w:lineRule="auto"/>
        <w:rPr>
          <w:del w:id="12" w:author="Nataša Gorjup-Wagner" w:date="2021-04-13T13:39:00Z"/>
          <w:rFonts w:eastAsia="Calibri"/>
          <w:bCs/>
          <w:color w:val="000000"/>
          <w:sz w:val="20"/>
          <w:szCs w:val="22"/>
        </w:rPr>
      </w:pPr>
    </w:p>
    <w:p w14:paraId="6BAE005A" w14:textId="224FEA80" w:rsidR="005E046E" w:rsidDel="00216ED8" w:rsidRDefault="00020E25" w:rsidP="00556A88">
      <w:pPr>
        <w:jc w:val="both"/>
        <w:rPr>
          <w:del w:id="13" w:author="Nataša Gorjup-Wagner" w:date="2021-04-13T13:39:00Z"/>
          <w:rFonts w:ascii="Arial" w:hAnsi="Arial" w:cs="Arial"/>
          <w:sz w:val="20"/>
        </w:rPr>
      </w:pPr>
      <w:del w:id="14" w:author="Nataša Gorjup-Wagner" w:date="2021-04-13T13:39:00Z">
        <w:r w:rsidDel="00216ED8">
          <w:rPr>
            <w:noProof/>
          </w:rPr>
          <w:drawing>
            <wp:inline distT="0" distB="0" distL="0" distR="0" wp14:anchorId="77549D4E" wp14:editId="0423B92B">
              <wp:extent cx="2847746" cy="607161"/>
              <wp:effectExtent l="0" t="0" r="0" b="2540"/>
              <wp:docPr id="11" name="Slika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6230" cy="6430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DFCA4E7" w14:textId="6EE3E88B" w:rsidR="00BC0907" w:rsidRDefault="00BC0907" w:rsidP="00556A88">
      <w:pPr>
        <w:jc w:val="both"/>
        <w:rPr>
          <w:ins w:id="15" w:author="Nataša Gorjup-Wagner" w:date="2021-04-13T13:39:00Z"/>
          <w:rFonts w:ascii="Arial" w:hAnsi="Arial" w:cs="Arial"/>
          <w:sz w:val="20"/>
        </w:rPr>
      </w:pPr>
    </w:p>
    <w:p w14:paraId="385D179B" w14:textId="1E9F1E7F" w:rsidR="00216ED8" w:rsidRDefault="00216ED8" w:rsidP="00556A88">
      <w:pPr>
        <w:jc w:val="both"/>
        <w:rPr>
          <w:ins w:id="16" w:author="Nataša Gorjup-Wagner" w:date="2021-04-13T13:42:00Z"/>
          <w:rFonts w:ascii="Arial" w:hAnsi="Arial" w:cs="Arial"/>
          <w:sz w:val="20"/>
        </w:rPr>
      </w:pPr>
    </w:p>
    <w:p w14:paraId="5961AF06" w14:textId="13845E90" w:rsidR="0029492D" w:rsidRDefault="0029492D" w:rsidP="00556A88">
      <w:pPr>
        <w:jc w:val="both"/>
        <w:rPr>
          <w:ins w:id="17" w:author="Nataša Gorjup-Wagner" w:date="2021-04-13T13:42:00Z"/>
          <w:rFonts w:ascii="Arial" w:hAnsi="Arial" w:cs="Arial"/>
          <w:sz w:val="20"/>
        </w:rPr>
      </w:pPr>
    </w:p>
    <w:p w14:paraId="582C6492" w14:textId="3A1B1FF6" w:rsidR="0029492D" w:rsidRDefault="0029492D" w:rsidP="00556A88">
      <w:pPr>
        <w:jc w:val="both"/>
        <w:rPr>
          <w:ins w:id="18" w:author="Nataša Gorjup-Wagner" w:date="2021-04-13T13:42:00Z"/>
          <w:rFonts w:ascii="Arial" w:hAnsi="Arial" w:cs="Arial"/>
          <w:sz w:val="20"/>
        </w:rPr>
      </w:pPr>
    </w:p>
    <w:p w14:paraId="3DA601ED" w14:textId="24A4A79B" w:rsidR="0029492D" w:rsidRDefault="0029492D" w:rsidP="00556A88">
      <w:pPr>
        <w:jc w:val="both"/>
        <w:rPr>
          <w:ins w:id="19" w:author="Nataša Gorjup-Wagner" w:date="2021-04-13T13:42:00Z"/>
          <w:rFonts w:ascii="Arial" w:hAnsi="Arial" w:cs="Arial"/>
          <w:sz w:val="20"/>
        </w:rPr>
      </w:pPr>
    </w:p>
    <w:p w14:paraId="5BBEBC39" w14:textId="3F47CB85" w:rsidR="0029492D" w:rsidRDefault="0029492D" w:rsidP="00556A88">
      <w:pPr>
        <w:jc w:val="both"/>
        <w:rPr>
          <w:ins w:id="20" w:author="Nataša Gorjup-Wagner" w:date="2021-04-13T13:42:00Z"/>
          <w:rFonts w:ascii="Arial" w:hAnsi="Arial" w:cs="Arial"/>
          <w:sz w:val="20"/>
        </w:rPr>
      </w:pPr>
    </w:p>
    <w:p w14:paraId="40578DF9" w14:textId="79EE6F6E" w:rsidR="0029492D" w:rsidRDefault="0029492D" w:rsidP="00556A88">
      <w:pPr>
        <w:jc w:val="both"/>
        <w:rPr>
          <w:ins w:id="21" w:author="Nataša Gorjup-Wagner" w:date="2021-04-13T13:42:00Z"/>
          <w:rFonts w:ascii="Arial" w:hAnsi="Arial" w:cs="Arial"/>
          <w:sz w:val="20"/>
        </w:rPr>
      </w:pPr>
    </w:p>
    <w:p w14:paraId="4B35D754" w14:textId="6B92A1D5" w:rsidR="0029492D" w:rsidRDefault="0029492D" w:rsidP="00556A88">
      <w:pPr>
        <w:jc w:val="both"/>
        <w:rPr>
          <w:ins w:id="22" w:author="Nataša Gorjup-Wagner" w:date="2021-04-13T13:42:00Z"/>
          <w:rFonts w:ascii="Arial" w:hAnsi="Arial" w:cs="Arial"/>
          <w:sz w:val="20"/>
        </w:rPr>
      </w:pPr>
    </w:p>
    <w:p w14:paraId="73574CEE" w14:textId="772F3DAB" w:rsidR="0029492D" w:rsidRDefault="0029492D" w:rsidP="00556A88">
      <w:pPr>
        <w:jc w:val="both"/>
        <w:rPr>
          <w:ins w:id="23" w:author="Nataša Gorjup-Wagner" w:date="2021-04-13T13:42:00Z"/>
          <w:rFonts w:ascii="Arial" w:hAnsi="Arial" w:cs="Arial"/>
          <w:sz w:val="20"/>
        </w:rPr>
      </w:pPr>
    </w:p>
    <w:p w14:paraId="6A5DC905" w14:textId="77777777" w:rsidR="0029492D" w:rsidRDefault="0029492D" w:rsidP="00556A88">
      <w:pPr>
        <w:jc w:val="both"/>
        <w:rPr>
          <w:rFonts w:ascii="Arial" w:hAnsi="Arial" w:cs="Arial"/>
          <w:sz w:val="20"/>
        </w:rPr>
      </w:pPr>
    </w:p>
    <w:p w14:paraId="47F4BF33" w14:textId="77777777" w:rsidR="00216ED8" w:rsidRPr="00EB13AA" w:rsidRDefault="00216ED8" w:rsidP="00216ED8">
      <w:pPr>
        <w:rPr>
          <w:ins w:id="24" w:author="Nataša Gorjup-Wagner" w:date="2021-04-13T13:39:00Z"/>
          <w:rFonts w:ascii="Arial" w:hAnsi="Arial" w:cs="Arial"/>
          <w:sz w:val="20"/>
        </w:rPr>
      </w:pPr>
      <w:ins w:id="25" w:author="Nataša Gorjup-Wagner" w:date="2021-04-13T13:39:00Z">
        <w:r w:rsidRPr="00EB13AA">
          <w:rPr>
            <w:rFonts w:ascii="Arial" w:hAnsi="Arial" w:cs="Arial"/>
            <w:sz w:val="20"/>
          </w:rPr>
          <w:lastRenderedPageBreak/>
          <w:t xml:space="preserve">EU KZZ je lahko tudi brez varnostnega holograma v zgornjem desnem kotu, samo z oznako </w:t>
        </w:r>
        <w:proofErr w:type="gramStart"/>
        <w:r w:rsidRPr="00EB13AA">
          <w:rPr>
            <w:rFonts w:ascii="Arial" w:hAnsi="Arial" w:cs="Arial"/>
            <w:sz w:val="20"/>
          </w:rPr>
          <w:t>UK</w:t>
        </w:r>
        <w:proofErr w:type="gramEnd"/>
        <w:r w:rsidRPr="00EB13AA">
          <w:rPr>
            <w:rFonts w:ascii="Arial" w:hAnsi="Arial" w:cs="Arial"/>
            <w:sz w:val="20"/>
          </w:rPr>
          <w:t>. Lokacija podatkov je enaka kot na EU KZZ, izdani pred izstopom Združenega kraljestva iz EU;</w:t>
        </w:r>
      </w:ins>
    </w:p>
    <w:p w14:paraId="1357DD06" w14:textId="77777777" w:rsidR="00216ED8" w:rsidRDefault="00216ED8" w:rsidP="00216ED8">
      <w:pPr>
        <w:rPr>
          <w:ins w:id="26" w:author="Nataša Gorjup-Wagner" w:date="2021-04-13T13:39:00Z"/>
        </w:rPr>
      </w:pPr>
    </w:p>
    <w:p w14:paraId="152F2FE2" w14:textId="20F463A5" w:rsidR="00BC0907" w:rsidRDefault="00216ED8" w:rsidP="00556A88">
      <w:pPr>
        <w:jc w:val="both"/>
        <w:rPr>
          <w:ins w:id="27" w:author="Nataša Gorjup-Wagner" w:date="2021-04-13T13:39:00Z"/>
          <w:rFonts w:ascii="Arial" w:hAnsi="Arial" w:cs="Arial"/>
          <w:sz w:val="20"/>
        </w:rPr>
      </w:pPr>
      <w:ins w:id="28" w:author="Nataša Gorjup-Wagner" w:date="2021-04-13T13:39:00Z">
        <w:r>
          <w:rPr>
            <w:rFonts w:ascii="Arial" w:hAnsi="Arial" w:cs="Arial"/>
            <w:noProof/>
            <w:sz w:val="20"/>
          </w:rPr>
          <w:drawing>
            <wp:inline distT="0" distB="0" distL="0" distR="0" wp14:anchorId="3DF0AC96" wp14:editId="6E3AF902">
              <wp:extent cx="3432175" cy="1884045"/>
              <wp:effectExtent l="0" t="0" r="0" b="1905"/>
              <wp:docPr id="94" name="Slika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32175" cy="18840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A9F7F3D" w14:textId="33E1403F" w:rsidR="00216ED8" w:rsidRDefault="00216ED8" w:rsidP="00556A88">
      <w:pPr>
        <w:jc w:val="both"/>
        <w:rPr>
          <w:ins w:id="29" w:author="Nataša Gorjup-Wagner" w:date="2021-04-13T13:39:00Z"/>
          <w:rFonts w:ascii="Arial" w:hAnsi="Arial" w:cs="Arial"/>
          <w:sz w:val="20"/>
        </w:rPr>
      </w:pPr>
    </w:p>
    <w:p w14:paraId="7B661091" w14:textId="77777777" w:rsidR="00216ED8" w:rsidRDefault="00216ED8" w:rsidP="00216ED8">
      <w:pPr>
        <w:jc w:val="both"/>
        <w:rPr>
          <w:ins w:id="30" w:author="Nataša Gorjup-Wagner" w:date="2021-04-13T13:40:00Z"/>
          <w:rFonts w:ascii="Arial" w:hAnsi="Arial" w:cs="Arial"/>
          <w:color w:val="000000"/>
          <w:sz w:val="20"/>
        </w:rPr>
      </w:pPr>
      <w:proofErr w:type="gramStart"/>
      <w:ins w:id="31" w:author="Nataša Gorjup-Wagner" w:date="2021-04-13T13:40:00Z">
        <w:r w:rsidRPr="00EB13AA">
          <w:rPr>
            <w:rStyle w:val="normaltextrun1"/>
            <w:rFonts w:ascii="Arial" w:hAnsi="Arial" w:cs="Arial"/>
            <w:color w:val="000000"/>
            <w:sz w:val="20"/>
          </w:rPr>
          <w:t>Povsem</w:t>
        </w:r>
        <w:proofErr w:type="gramEnd"/>
        <w:r w:rsidRPr="00EB13AA">
          <w:rPr>
            <w:rStyle w:val="normaltextrun1"/>
            <w:rFonts w:ascii="Arial" w:hAnsi="Arial" w:cs="Arial"/>
            <w:color w:val="000000"/>
            <w:sz w:val="20"/>
          </w:rPr>
          <w:t xml:space="preserve"> nova EU KZZ, </w:t>
        </w:r>
        <w:r w:rsidRPr="00EB13AA">
          <w:rPr>
            <w:rFonts w:ascii="Arial" w:hAnsi="Arial" w:cs="Arial"/>
            <w:color w:val="000000"/>
            <w:sz w:val="20"/>
          </w:rPr>
          <w:t>imenovana Globalna kartica zdravstvenega zavarovanja ZK (GHIC). Njen videz se razlikuje od trenutnih kartic EU KZZ za Združeno kraljestvo, lokacija podatkov pa je enaka kot na EU KZZ.</w:t>
        </w:r>
      </w:ins>
    </w:p>
    <w:p w14:paraId="636A78BE" w14:textId="15967DFE" w:rsidR="00216ED8" w:rsidRDefault="00216ED8" w:rsidP="00556A88">
      <w:pPr>
        <w:jc w:val="both"/>
        <w:rPr>
          <w:ins w:id="32" w:author="Nataša Gorjup-Wagner" w:date="2021-04-13T13:40:00Z"/>
          <w:rFonts w:ascii="Arial" w:hAnsi="Arial" w:cs="Arial"/>
          <w:sz w:val="20"/>
        </w:rPr>
      </w:pPr>
    </w:p>
    <w:p w14:paraId="496C41BB" w14:textId="5A4344C9" w:rsidR="00216ED8" w:rsidRDefault="00216ED8" w:rsidP="00556A88">
      <w:pPr>
        <w:jc w:val="both"/>
        <w:rPr>
          <w:rFonts w:ascii="Arial" w:hAnsi="Arial" w:cs="Arial"/>
          <w:sz w:val="20"/>
        </w:rPr>
      </w:pPr>
      <w:ins w:id="33" w:author="Nataša Gorjup-Wagner" w:date="2021-04-13T13:40:00Z">
        <w:r>
          <w:rPr>
            <w:rFonts w:ascii="Arial" w:hAnsi="Arial" w:cs="Arial"/>
            <w:noProof/>
            <w:sz w:val="20"/>
          </w:rPr>
          <w:drawing>
            <wp:inline distT="0" distB="0" distL="0" distR="0" wp14:anchorId="60F1D209" wp14:editId="69937D85">
              <wp:extent cx="3810635" cy="2414270"/>
              <wp:effectExtent l="0" t="0" r="0" b="5080"/>
              <wp:docPr id="114" name="Slika 1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635" cy="24142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6D38B499" w14:textId="3375501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2CECC2C" w14:textId="527B56C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2D4525A" w14:textId="15E81A11" w:rsidR="00C9626A" w:rsidRPr="00683BCB" w:rsidRDefault="00C9626A" w:rsidP="00C340BC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lastRenderedPageBreak/>
        <w:t>Lokacija podatkov na listini EUKZZ</w:t>
      </w:r>
      <w:r w:rsidR="0007151F">
        <w:rPr>
          <w:b/>
          <w:sz w:val="28"/>
          <w:szCs w:val="28"/>
        </w:rPr>
        <w:t xml:space="preserve"> – prva možnost razporeditve polj</w:t>
      </w:r>
    </w:p>
    <w:p w14:paraId="62D4525B" w14:textId="77777777" w:rsidR="00C9626A" w:rsidRPr="00683BCB" w:rsidRDefault="0007151F" w:rsidP="002E7BE6">
      <w:pPr>
        <w:jc w:val="center"/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62D452A4" wp14:editId="62D452A5">
            <wp:simplePos x="0" y="0"/>
            <wp:positionH relativeFrom="column">
              <wp:posOffset>1250950</wp:posOffset>
            </wp:positionH>
            <wp:positionV relativeFrom="paragraph">
              <wp:posOffset>153670</wp:posOffset>
            </wp:positionV>
            <wp:extent cx="6728460" cy="4355465"/>
            <wp:effectExtent l="0" t="0" r="0" b="6985"/>
            <wp:wrapNone/>
            <wp:docPr id="10" name="Picture 13" descr="sprednja st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sprednja stran_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5C" w14:textId="77777777" w:rsidR="0069261F" w:rsidRDefault="0069261F" w:rsidP="002E7BE6">
      <w:pPr>
        <w:jc w:val="center"/>
      </w:pPr>
    </w:p>
    <w:p w14:paraId="62D4525D" w14:textId="77777777" w:rsidR="00C340BC" w:rsidRPr="00683BCB" w:rsidRDefault="00C340BC" w:rsidP="002E7BE6">
      <w:pPr>
        <w:jc w:val="center"/>
      </w:pPr>
    </w:p>
    <w:p w14:paraId="62D4525E" w14:textId="77777777" w:rsidR="00C9626A" w:rsidRPr="00683BCB" w:rsidRDefault="00715EB9" w:rsidP="002E7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2D452A6" wp14:editId="62D452A7">
                <wp:simplePos x="0" y="0"/>
                <wp:positionH relativeFrom="column">
                  <wp:posOffset>8197850</wp:posOffset>
                </wp:positionH>
                <wp:positionV relativeFrom="paragraph">
                  <wp:posOffset>304800</wp:posOffset>
                </wp:positionV>
                <wp:extent cx="1424940" cy="269875"/>
                <wp:effectExtent l="1485900" t="0" r="22860" b="1587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C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452A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9" o:spid="_x0000_s1026" type="#_x0000_t48" style="position:absolute;left:0;text-align:left;margin-left:645.5pt;margin-top:24pt;width:112.2pt;height:21.25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" adj="-22453,11220,-1240,11451,-1391,11451">
                <v:textbox>
                  <w:txbxContent>
                    <w:p w14:paraId="62D452EC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643" w:rsidRPr="00683BCB">
        <w:cr/>
      </w:r>
    </w:p>
    <w:p w14:paraId="62D4525F" w14:textId="77777777" w:rsidR="00C166C8" w:rsidRDefault="00C166C8" w:rsidP="002E7BE6">
      <w:pPr>
        <w:jc w:val="center"/>
      </w:pPr>
    </w:p>
    <w:p w14:paraId="62D45260" w14:textId="77777777" w:rsidR="00C166C8" w:rsidRDefault="00C166C8"/>
    <w:p w14:paraId="62D45261" w14:textId="77777777" w:rsidR="00C166C8" w:rsidRDefault="00C166C8"/>
    <w:p w14:paraId="62D45262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D452A8" wp14:editId="62D452A9">
                <wp:simplePos x="0" y="0"/>
                <wp:positionH relativeFrom="column">
                  <wp:posOffset>2910840</wp:posOffset>
                </wp:positionH>
                <wp:positionV relativeFrom="paragraph">
                  <wp:posOffset>612775</wp:posOffset>
                </wp:positionV>
                <wp:extent cx="273050" cy="273050"/>
                <wp:effectExtent l="19050" t="19050" r="12700" b="127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1B3C1" id="Elipsa 78" o:spid="_x0000_s1026" style="position:absolute;margin-left:229.2pt;margin-top:48.25pt;width:21.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" filled="f" strokecolor="red" strokeweight="3pt"/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452AA" wp14:editId="62D452AB">
                <wp:simplePos x="0" y="0"/>
                <wp:positionH relativeFrom="column">
                  <wp:posOffset>2910840</wp:posOffset>
                </wp:positionH>
                <wp:positionV relativeFrom="paragraph">
                  <wp:posOffset>153035</wp:posOffset>
                </wp:positionV>
                <wp:extent cx="273050" cy="273050"/>
                <wp:effectExtent l="19050" t="19050" r="12700" b="12700"/>
                <wp:wrapNone/>
                <wp:docPr id="77" name="Elips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702A23" id="Elipsa 77" o:spid="_x0000_s1026" style="position:absolute;margin-left:229.2pt;margin-top:12.05pt;width:21.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" filled="f" strokecolor="red" strokeweight="3pt"/>
            </w:pict>
          </mc:Fallback>
        </mc:AlternateContent>
      </w:r>
    </w:p>
    <w:p w14:paraId="62D45263" w14:textId="77777777" w:rsidR="00C166C8" w:rsidRDefault="00C166C8"/>
    <w:p w14:paraId="62D45264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D452AC" wp14:editId="62D452AD">
                <wp:simplePos x="0" y="0"/>
                <wp:positionH relativeFrom="column">
                  <wp:posOffset>-185420</wp:posOffset>
                </wp:positionH>
                <wp:positionV relativeFrom="paragraph">
                  <wp:posOffset>4445</wp:posOffset>
                </wp:positionV>
                <wp:extent cx="1028700" cy="269875"/>
                <wp:effectExtent l="0" t="0" r="2190750" b="15875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D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C" id="AutoShape 14" o:spid="_x0000_s1027" type="#_x0000_t48" style="position:absolute;margin-left:-14.6pt;margin-top:.35pt;width:81pt;height:21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" adj="67319,11833,23187,12401,23187,12401">
                <v:textbox>
                  <w:txbxContent>
                    <w:p w14:paraId="62D452ED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5" w14:textId="77777777" w:rsidR="00C166C8" w:rsidRDefault="00C166C8"/>
    <w:p w14:paraId="62D45266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2D452AE" wp14:editId="62D452AF">
                <wp:simplePos x="0" y="0"/>
                <wp:positionH relativeFrom="column">
                  <wp:posOffset>-185420</wp:posOffset>
                </wp:positionH>
                <wp:positionV relativeFrom="paragraph">
                  <wp:posOffset>122555</wp:posOffset>
                </wp:positionV>
                <wp:extent cx="1028700" cy="269875"/>
                <wp:effectExtent l="0" t="0" r="2228850" b="15875"/>
                <wp:wrapNone/>
                <wp:docPr id="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E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E" id="AutoShape 12" o:spid="_x0000_s1028" type="#_x0000_t48" style="position:absolute;margin-left:-14.6pt;margin-top:9.65pt;width:81pt;height:21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" adj="68067,12246,23187,12401,23187,12401">
                <v:textbox>
                  <w:txbxContent>
                    <w:p w14:paraId="62D452EE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7" w14:textId="61830448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452B0" wp14:editId="60D53224">
                <wp:simplePos x="0" y="0"/>
                <wp:positionH relativeFrom="column">
                  <wp:posOffset>2910840</wp:posOffset>
                </wp:positionH>
                <wp:positionV relativeFrom="paragraph">
                  <wp:posOffset>159385</wp:posOffset>
                </wp:positionV>
                <wp:extent cx="273050" cy="273050"/>
                <wp:effectExtent l="19050" t="19050" r="12700" b="12700"/>
                <wp:wrapNone/>
                <wp:docPr id="79" name="Elips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36971" id="Elipsa 79" o:spid="_x0000_s1026" style="position:absolute;margin-left:229.2pt;margin-top:12.55pt;width:21.5pt;height:2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" filled="f" strokecolor="red" strokeweight="3pt"/>
            </w:pict>
          </mc:Fallback>
        </mc:AlternateContent>
      </w:r>
    </w:p>
    <w:p w14:paraId="62D45268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D452B2" wp14:editId="62D452B3">
                <wp:simplePos x="0" y="0"/>
                <wp:positionH relativeFrom="column">
                  <wp:posOffset>5687060</wp:posOffset>
                </wp:positionH>
                <wp:positionV relativeFrom="paragraph">
                  <wp:posOffset>2540</wp:posOffset>
                </wp:positionV>
                <wp:extent cx="273050" cy="273050"/>
                <wp:effectExtent l="19050" t="19050" r="12700" b="12700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AD067" id="Elipsa 82" o:spid="_x0000_s1026" style="position:absolute;margin-left:447.8pt;margin-top:.2pt;width:21.5pt;height:2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" filled="f" strokecolor="red" strokeweight="3pt"/>
            </w:pict>
          </mc:Fallback>
        </mc:AlternateContent>
      </w:r>
    </w:p>
    <w:p w14:paraId="62D45269" w14:textId="0AADEE40" w:rsidR="00C166C8" w:rsidRDefault="00715EB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2D452B4" wp14:editId="2088D9F7">
                <wp:simplePos x="0" y="0"/>
                <wp:positionH relativeFrom="column">
                  <wp:posOffset>8281406</wp:posOffset>
                </wp:positionH>
                <wp:positionV relativeFrom="paragraph">
                  <wp:posOffset>42553</wp:posOffset>
                </wp:positionV>
                <wp:extent cx="1341755" cy="273050"/>
                <wp:effectExtent l="514350" t="0" r="10795" b="1270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F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4" id="AutoShape 16" o:spid="_x0000_s1029" type="#_x0000_t48" style="position:absolute;margin-left:652.1pt;margin-top:3.35pt;width:105.65pt;height:21.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T1awIAACU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" adj="-8193,11593,-877,11461,-877,10522">
                <v:textbox>
                  <w:txbxContent>
                    <w:p w14:paraId="62D452EF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D452B6" wp14:editId="62D452B7">
                <wp:simplePos x="0" y="0"/>
                <wp:positionH relativeFrom="column">
                  <wp:posOffset>-185420</wp:posOffset>
                </wp:positionH>
                <wp:positionV relativeFrom="paragraph">
                  <wp:posOffset>65405</wp:posOffset>
                </wp:positionV>
                <wp:extent cx="1436370" cy="273050"/>
                <wp:effectExtent l="0" t="0" r="1802130" b="1270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0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6" id="_x0000_s1030" type="#_x0000_t48" style="position:absolute;margin-left:-14.6pt;margin-top:5.15pt;width:113.1pt;height:21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" adj="48812,11593,22255,12401,22255,12401">
                <v:textbox>
                  <w:txbxContent>
                    <w:p w14:paraId="62D452F0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A" w14:textId="0D95F45C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D452B8" wp14:editId="4C95BA8E">
                <wp:simplePos x="0" y="0"/>
                <wp:positionH relativeFrom="column">
                  <wp:posOffset>5634355</wp:posOffset>
                </wp:positionH>
                <wp:positionV relativeFrom="paragraph">
                  <wp:posOffset>89725</wp:posOffset>
                </wp:positionV>
                <wp:extent cx="273050" cy="273050"/>
                <wp:effectExtent l="19050" t="19050" r="12700" b="1270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4D7532" id="Elipsa 85" o:spid="_x0000_s1026" style="position:absolute;margin-left:443.65pt;margin-top:7.05pt;width:21.5pt;height: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mM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Xswo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" filled="f" strokecolor="red" strokeweight="3pt"/>
            </w:pict>
          </mc:Fallback>
        </mc:AlternateContent>
      </w:r>
    </w:p>
    <w:p w14:paraId="62D4526B" w14:textId="365A8396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D452BA" wp14:editId="71267972">
                <wp:simplePos x="0" y="0"/>
                <wp:positionH relativeFrom="column">
                  <wp:posOffset>5478829</wp:posOffset>
                </wp:positionH>
                <wp:positionV relativeFrom="paragraph">
                  <wp:posOffset>167046</wp:posOffset>
                </wp:positionV>
                <wp:extent cx="843149" cy="295910"/>
                <wp:effectExtent l="0" t="0" r="14605" b="27940"/>
                <wp:wrapNone/>
                <wp:docPr id="83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9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30123" id="Zaobljeni pravokotnik 83" o:spid="_x0000_s1026" style="position:absolute;margin-left:431.4pt;margin-top:13.15pt;width:66.4pt;height:2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D452BC" wp14:editId="62D452BD">
                <wp:simplePos x="0" y="0"/>
                <wp:positionH relativeFrom="column">
                  <wp:posOffset>5466715</wp:posOffset>
                </wp:positionH>
                <wp:positionV relativeFrom="paragraph">
                  <wp:posOffset>167005</wp:posOffset>
                </wp:positionV>
                <wp:extent cx="2327275" cy="295910"/>
                <wp:effectExtent l="0" t="0" r="15875" b="27940"/>
                <wp:wrapNone/>
                <wp:docPr id="8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E0DD8" id="Zaobljeni pravokotnik 84" o:spid="_x0000_s1026" style="position:absolute;margin-left:430.45pt;margin-top:13.15pt;width:183.25pt;height:23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" fillcolor="yellow" strokecolor="red" strokeweight="2pt">
                <v:fill opacity="13107f"/>
              </v:roundrect>
            </w:pict>
          </mc:Fallback>
        </mc:AlternateContent>
      </w:r>
    </w:p>
    <w:p w14:paraId="62D4526C" w14:textId="16542892" w:rsidR="00C166C8" w:rsidRDefault="00C166C8"/>
    <w:p w14:paraId="62D4526D" w14:textId="7A4835AA" w:rsidR="00C166C8" w:rsidRDefault="005273DF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5F61DA" wp14:editId="1AD51DEB">
                <wp:simplePos x="0" y="0"/>
                <wp:positionH relativeFrom="column">
                  <wp:posOffset>2936531</wp:posOffset>
                </wp:positionH>
                <wp:positionV relativeFrom="paragraph">
                  <wp:posOffset>57785</wp:posOffset>
                </wp:positionV>
                <wp:extent cx="273050" cy="273050"/>
                <wp:effectExtent l="19050" t="19050" r="12700" b="127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97BD1" id="Elipsa 16" o:spid="_x0000_s1026" style="position:absolute;margin-left:231.2pt;margin-top:4.55pt;width:21.5pt;height:2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" filled="f" strokecolor="red" strokeweight="3pt"/>
            </w:pict>
          </mc:Fallback>
        </mc:AlternateContent>
      </w:r>
      <w:r w:rsidR="00715EB9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D452BE" wp14:editId="62D452BF">
                <wp:simplePos x="0" y="0"/>
                <wp:positionH relativeFrom="column">
                  <wp:posOffset>6858635</wp:posOffset>
                </wp:positionH>
                <wp:positionV relativeFrom="paragraph">
                  <wp:posOffset>49340</wp:posOffset>
                </wp:positionV>
                <wp:extent cx="273050" cy="273050"/>
                <wp:effectExtent l="19050" t="19050" r="12700" b="1270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A1434" id="Elipsa 86" o:spid="_x0000_s1026" style="position:absolute;margin-left:540.05pt;margin-top:3.9pt;width:21.5pt;height:2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" filled="f" strokecolor="red" strokeweight="3pt"/>
            </w:pict>
          </mc:Fallback>
        </mc:AlternateContent>
      </w:r>
    </w:p>
    <w:p w14:paraId="62D4526E" w14:textId="77777777" w:rsidR="00C166C8" w:rsidRDefault="000C42C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D452C0" wp14:editId="62D452C1">
                <wp:simplePos x="0" y="0"/>
                <wp:positionH relativeFrom="column">
                  <wp:posOffset>8415284</wp:posOffset>
                </wp:positionH>
                <wp:positionV relativeFrom="paragraph">
                  <wp:posOffset>134428</wp:posOffset>
                </wp:positionV>
                <wp:extent cx="1219200" cy="269875"/>
                <wp:effectExtent l="628650" t="0" r="19050" b="15875"/>
                <wp:wrapNone/>
                <wp:docPr id="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1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0" id="AutoShape 18" o:spid="_x0000_s1031" type="#_x0000_t48" style="position:absolute;margin-left:662.6pt;margin-top:10.6pt;width:96pt;height:21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" adj="-11192,10532,-1830,11101,-1677,11101">
                <v:textbox>
                  <w:txbxContent>
                    <w:p w14:paraId="62D452F1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6F" w14:textId="77777777" w:rsidR="00C166C8" w:rsidRDefault="00C166C8"/>
    <w:p w14:paraId="62D45270" w14:textId="77777777" w:rsidR="00C166C8" w:rsidRDefault="00C166C8"/>
    <w:p w14:paraId="62D45271" w14:textId="77777777" w:rsidR="00C166C8" w:rsidRDefault="00C166C8"/>
    <w:p w14:paraId="62D45272" w14:textId="77777777" w:rsidR="00C166C8" w:rsidRDefault="00C166C8"/>
    <w:p w14:paraId="62D45273" w14:textId="77777777" w:rsidR="00C166C8" w:rsidRDefault="00C166C8"/>
    <w:p w14:paraId="62D45274" w14:textId="1ABB8E8D" w:rsidR="00C166C8" w:rsidRDefault="005273DF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8F79122" wp14:editId="69BAEE07">
                <wp:simplePos x="0" y="0"/>
                <wp:positionH relativeFrom="column">
                  <wp:posOffset>-258617</wp:posOffset>
                </wp:positionH>
                <wp:positionV relativeFrom="paragraph">
                  <wp:posOffset>232843</wp:posOffset>
                </wp:positionV>
                <wp:extent cx="2575560" cy="273050"/>
                <wp:effectExtent l="0" t="971550" r="758190" b="1270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360696"/>
                            <a:gd name="adj6" fmla="val 1284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89FB" w14:textId="4E25B49A" w:rsidR="005273DF" w:rsidRPr="000B0FC9" w:rsidRDefault="005273DF" w:rsidP="005273DF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</w:t>
                            </w:r>
                            <w:r w:rsidR="00D55397" w:rsidRPr="000B0FC9">
                              <w:rPr>
                                <w:b/>
                              </w:rPr>
                              <w:t>kartice</w:t>
                            </w:r>
                            <w:r w:rsidRPr="000B0FC9">
                              <w:rPr>
                                <w:b/>
                              </w:rPr>
                              <w:t xml:space="preserve"> </w:t>
                            </w:r>
                            <w:r w:rsidRPr="000B0FC9">
                              <w:rPr>
                                <w:b/>
                                <w:color w:val="FF0000"/>
                              </w:rPr>
                              <w:t xml:space="preserve">(8)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9122" id="AutoShape 17" o:spid="_x0000_s1032" type="#_x0000_t48" style="position:absolute;margin-left:-20.35pt;margin-top:18.35pt;width:202.8pt;height:21.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" adj="27752,-77910,19943,-7327,20043,-8266">
                <v:textbox>
                  <w:txbxContent>
                    <w:p w14:paraId="22D289FB" w14:textId="4E25B49A" w:rsidR="005273DF" w:rsidRPr="000B0FC9" w:rsidRDefault="005273DF" w:rsidP="005273DF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</w:t>
                      </w:r>
                      <w:r w:rsidR="00D55397" w:rsidRPr="000B0FC9">
                        <w:rPr>
                          <w:b/>
                        </w:rPr>
                        <w:t>kartice</w:t>
                      </w:r>
                      <w:r w:rsidRPr="000B0FC9">
                        <w:rPr>
                          <w:b/>
                        </w:rPr>
                        <w:t xml:space="preserve"> </w:t>
                      </w:r>
                      <w:r w:rsidRPr="000B0FC9">
                        <w:rPr>
                          <w:b/>
                          <w:color w:val="FF0000"/>
                        </w:rPr>
                        <w:t xml:space="preserve">(8)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75" w14:textId="34617B14" w:rsidR="00C166C8" w:rsidRDefault="00066CFA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2D452C2" wp14:editId="62D452C3">
                <wp:simplePos x="0" y="0"/>
                <wp:positionH relativeFrom="column">
                  <wp:posOffset>3281680</wp:posOffset>
                </wp:positionH>
                <wp:positionV relativeFrom="paragraph">
                  <wp:posOffset>53340</wp:posOffset>
                </wp:positionV>
                <wp:extent cx="2575560" cy="273050"/>
                <wp:effectExtent l="0" t="1333500" r="15240" b="12700"/>
                <wp:wrapNone/>
                <wp:docPr id="8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498405"/>
                            <a:gd name="adj6" fmla="val 93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2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2" id="_x0000_s1033" type="#_x0000_t48" style="position:absolute;margin-left:258.4pt;margin-top:4.2pt;width:202.8pt;height:21.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" adj="20155,-107655,19943,-7327,20043,-8266">
                <v:textbox>
                  <w:txbxContent>
                    <w:p w14:paraId="62D452F2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D452C4" wp14:editId="62D452C5">
                <wp:simplePos x="0" y="0"/>
                <wp:positionH relativeFrom="column">
                  <wp:posOffset>6001385</wp:posOffset>
                </wp:positionH>
                <wp:positionV relativeFrom="paragraph">
                  <wp:posOffset>53340</wp:posOffset>
                </wp:positionV>
                <wp:extent cx="3621405" cy="273050"/>
                <wp:effectExtent l="0" t="1352550" r="17145" b="12700"/>
                <wp:wrapNone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5222"/>
                            <a:gd name="adj2" fmla="val 17632"/>
                            <a:gd name="adj3" fmla="val -29570"/>
                            <a:gd name="adj4" fmla="val 17304"/>
                            <a:gd name="adj5" fmla="val -507103"/>
                            <a:gd name="adj6" fmla="val 17568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3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4" id="_x0000_s1034" type="#_x0000_t48" style="position:absolute;margin-left:472.55pt;margin-top:4.2pt;width:285.15pt;height:2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" adj="3795,-109534,3738,-6387,3809,-5448" fillcolor="yellow">
                <v:fill opacity="13107f"/>
                <v:textbox>
                  <w:txbxContent>
                    <w:p w14:paraId="62D452F3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77" w14:textId="77777777" w:rsidR="00C166C8" w:rsidRDefault="00C166C8"/>
    <w:p w14:paraId="62D45278" w14:textId="77777777" w:rsidR="00C166C8" w:rsidRDefault="00C166C8"/>
    <w:p w14:paraId="62D45279" w14:textId="77777777" w:rsidR="00C166C8" w:rsidRDefault="00C166C8"/>
    <w:p w14:paraId="62D4527A" w14:textId="043CB660" w:rsidR="00C166C8" w:rsidRDefault="0007151F" w:rsidP="0007151F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EUKZZ</w:t>
      </w:r>
      <w:r>
        <w:rPr>
          <w:b/>
          <w:sz w:val="28"/>
          <w:szCs w:val="28"/>
        </w:rPr>
        <w:t xml:space="preserve"> – druga možnost razporeditve polj</w:t>
      </w:r>
    </w:p>
    <w:p w14:paraId="62D4527B" w14:textId="77777777" w:rsidR="00C166C8" w:rsidRDefault="00A94395">
      <w:r>
        <w:rPr>
          <w:noProof/>
        </w:rPr>
        <w:drawing>
          <wp:anchor distT="0" distB="0" distL="114300" distR="114300" simplePos="0" relativeHeight="251705344" behindDoc="1" locked="0" layoutInCell="1" allowOverlap="1" wp14:anchorId="62D452C6" wp14:editId="62D452C7">
            <wp:simplePos x="0" y="0"/>
            <wp:positionH relativeFrom="column">
              <wp:posOffset>1102550</wp:posOffset>
            </wp:positionH>
            <wp:positionV relativeFrom="paragraph">
              <wp:posOffset>101600</wp:posOffset>
            </wp:positionV>
            <wp:extent cx="7095490" cy="459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KZZ - Nemčij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7C" w14:textId="77777777" w:rsidR="00C166C8" w:rsidRDefault="00C166C8"/>
    <w:p w14:paraId="62D4527D" w14:textId="77777777" w:rsidR="00C166C8" w:rsidRDefault="00C166C8"/>
    <w:p w14:paraId="62D4527E" w14:textId="77777777" w:rsidR="00C166C8" w:rsidRDefault="00C166C8"/>
    <w:p w14:paraId="62D4527F" w14:textId="77777777" w:rsidR="00C166C8" w:rsidRDefault="00C166C8"/>
    <w:p w14:paraId="62D45280" w14:textId="77777777" w:rsidR="00C166C8" w:rsidRDefault="00C166C8"/>
    <w:p w14:paraId="62D45281" w14:textId="77777777" w:rsidR="00C166C8" w:rsidRDefault="00C166C8"/>
    <w:p w14:paraId="62D45282" w14:textId="77777777" w:rsidR="00C166C8" w:rsidRDefault="00C166C8"/>
    <w:p w14:paraId="62D45283" w14:textId="77777777" w:rsidR="00C166C8" w:rsidRDefault="00C166C8"/>
    <w:p w14:paraId="62D45284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D452C8" wp14:editId="62D452C9">
                <wp:simplePos x="0" y="0"/>
                <wp:positionH relativeFrom="column">
                  <wp:posOffset>8257540</wp:posOffset>
                </wp:positionH>
                <wp:positionV relativeFrom="paragraph">
                  <wp:posOffset>30480</wp:posOffset>
                </wp:positionV>
                <wp:extent cx="1424940" cy="269875"/>
                <wp:effectExtent l="762000" t="0" r="22860" b="1587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60747"/>
                            <a:gd name="adj6" fmla="val -5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4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C8" id="_x0000_s1035" type="#_x0000_t48" style="position:absolute;margin-left:650.2pt;margin-top:2.4pt;width:112.2pt;height:21.25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" adj="-11472,13121,-1240,11451,-1391,11451">
                <v:textbox>
                  <w:txbxContent>
                    <w:p w14:paraId="62D452F4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85" w14:textId="77777777" w:rsidR="00C166C8" w:rsidRDefault="00C166C8"/>
    <w:p w14:paraId="62D45286" w14:textId="77777777" w:rsidR="00C166C8" w:rsidRDefault="00C166C8"/>
    <w:p w14:paraId="62D45287" w14:textId="77777777" w:rsidR="00C166C8" w:rsidRDefault="00C166C8"/>
    <w:p w14:paraId="62D45288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452CA" wp14:editId="62D452CB">
                <wp:simplePos x="0" y="0"/>
                <wp:positionH relativeFrom="column">
                  <wp:posOffset>1398715</wp:posOffset>
                </wp:positionH>
                <wp:positionV relativeFrom="paragraph">
                  <wp:posOffset>125095</wp:posOffset>
                </wp:positionV>
                <wp:extent cx="273132" cy="273133"/>
                <wp:effectExtent l="19050" t="19050" r="12700" b="127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1604D" id="Elipsa 55" o:spid="_x0000_s1026" style="position:absolute;margin-left:110.15pt;margin-top:9.85pt;width:21.5pt;height:2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" filled="f" strokecolor="red" strokeweight="3pt"/>
            </w:pict>
          </mc:Fallback>
        </mc:AlternateContent>
      </w:r>
    </w:p>
    <w:p w14:paraId="62D45289" w14:textId="77777777" w:rsidR="00C166C8" w:rsidRDefault="00C166C8"/>
    <w:p w14:paraId="62D4528A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452CC" wp14:editId="62D452CD">
                <wp:simplePos x="0" y="0"/>
                <wp:positionH relativeFrom="column">
                  <wp:posOffset>-185700</wp:posOffset>
                </wp:positionH>
                <wp:positionV relativeFrom="paragraph">
                  <wp:posOffset>511</wp:posOffset>
                </wp:positionV>
                <wp:extent cx="1028700" cy="269875"/>
                <wp:effectExtent l="0" t="0" r="704850" b="15875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9181"/>
                            <a:gd name="adj6" fmla="val 166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5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C" id="_x0000_s1036" type="#_x0000_t48" style="position:absolute;margin-left:-14.6pt;margin-top:.05pt;width:81pt;height:2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" adj="35901,12783,23187,12401,23187,12401">
                <v:textbox>
                  <w:txbxContent>
                    <w:p w14:paraId="62D452F5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8B" w14:textId="77777777" w:rsidR="00C166C8" w:rsidRDefault="00C61537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D452CE" wp14:editId="62D452CF">
                <wp:simplePos x="0" y="0"/>
                <wp:positionH relativeFrom="column">
                  <wp:posOffset>6514465</wp:posOffset>
                </wp:positionH>
                <wp:positionV relativeFrom="paragraph">
                  <wp:posOffset>71755</wp:posOffset>
                </wp:positionV>
                <wp:extent cx="273050" cy="273050"/>
                <wp:effectExtent l="19050" t="19050" r="12700" b="12700"/>
                <wp:wrapNone/>
                <wp:docPr id="58" name="Elips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6A055" id="Elipsa 58" o:spid="_x0000_s1026" style="position:absolute;margin-left:512.95pt;margin-top:5.65pt;width:21.5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452D0" wp14:editId="62D452D1">
                <wp:simplePos x="0" y="0"/>
                <wp:positionH relativeFrom="column">
                  <wp:posOffset>1396175</wp:posOffset>
                </wp:positionH>
                <wp:positionV relativeFrom="paragraph">
                  <wp:posOffset>59055</wp:posOffset>
                </wp:positionV>
                <wp:extent cx="273050" cy="273050"/>
                <wp:effectExtent l="19050" t="19050" r="12700" b="1270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6102D3" id="Elipsa 56" o:spid="_x0000_s1026" style="position:absolute;margin-left:109.95pt;margin-top:4.65pt;width:21.5pt;height:2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" filled="f" strokecolor="red" strokeweight="3pt"/>
            </w:pict>
          </mc:Fallback>
        </mc:AlternateContent>
      </w:r>
    </w:p>
    <w:p w14:paraId="62D4528C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2D452D2" wp14:editId="62D452D3">
                <wp:simplePos x="0" y="0"/>
                <wp:positionH relativeFrom="column">
                  <wp:posOffset>8317032</wp:posOffset>
                </wp:positionH>
                <wp:positionV relativeFrom="paragraph">
                  <wp:posOffset>136880</wp:posOffset>
                </wp:positionV>
                <wp:extent cx="1366520" cy="269875"/>
                <wp:effectExtent l="590550" t="0" r="24130" b="1587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520" cy="269875"/>
                        </a:xfrm>
                        <a:prstGeom prst="borderCallout2">
                          <a:avLst>
                            <a:gd name="adj1" fmla="val 44211"/>
                            <a:gd name="adj2" fmla="val -3487"/>
                            <a:gd name="adj3" fmla="val 44211"/>
                            <a:gd name="adj4" fmla="val -2619"/>
                            <a:gd name="adj5" fmla="val 47151"/>
                            <a:gd name="adj6" fmla="val -43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6" w14:textId="77777777" w:rsidR="00182B29" w:rsidRPr="00E870BE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2" id="AutoShape 15" o:spid="_x0000_s1037" type="#_x0000_t48" style="position:absolute;margin-left:654.9pt;margin-top:10.8pt;width:107.6pt;height:21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" adj="-9344,10185,-566,9550,-753,9550">
                <v:textbox>
                  <w:txbxContent>
                    <w:p w14:paraId="62D452F6" w14:textId="77777777" w:rsidR="00182B29" w:rsidRPr="00E870BE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D452D4" wp14:editId="62D452D5">
                <wp:simplePos x="0" y="0"/>
                <wp:positionH relativeFrom="column">
                  <wp:posOffset>-185700</wp:posOffset>
                </wp:positionH>
                <wp:positionV relativeFrom="paragraph">
                  <wp:posOffset>101254</wp:posOffset>
                </wp:positionV>
                <wp:extent cx="1028700" cy="269875"/>
                <wp:effectExtent l="0" t="0" r="685800" b="158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165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7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D4" id="_x0000_s1038" type="#_x0000_t48" style="position:absolute;margin-left:-14.6pt;margin-top:7.95pt;width:81pt;height:21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" adj="35651,12246,23187,12401,23187,12401">
                <v:textbox>
                  <w:txbxContent>
                    <w:p w14:paraId="62D452F7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8D" w14:textId="77777777" w:rsidR="00C166C8" w:rsidRDefault="00C166C8"/>
    <w:p w14:paraId="62D4528E" w14:textId="1FE3CB39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D452D6" wp14:editId="54F4A0B8">
                <wp:simplePos x="0" y="0"/>
                <wp:positionH relativeFrom="column">
                  <wp:posOffset>5739575</wp:posOffset>
                </wp:positionH>
                <wp:positionV relativeFrom="paragraph">
                  <wp:posOffset>5715</wp:posOffset>
                </wp:positionV>
                <wp:extent cx="273050" cy="273050"/>
                <wp:effectExtent l="19050" t="19050" r="12700" b="1270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97A59" id="Elipsa 59" o:spid="_x0000_s1026" style="position:absolute;margin-left:451.95pt;margin-top:.45pt;width:21.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52D8" wp14:editId="62D452D9">
                <wp:simplePos x="0" y="0"/>
                <wp:positionH relativeFrom="column">
                  <wp:posOffset>1393635</wp:posOffset>
                </wp:positionH>
                <wp:positionV relativeFrom="paragraph">
                  <wp:posOffset>16510</wp:posOffset>
                </wp:positionV>
                <wp:extent cx="273050" cy="273050"/>
                <wp:effectExtent l="19050" t="19050" r="12700" b="127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01C29" id="Elipsa 57" o:spid="_x0000_s1026" style="position:absolute;margin-left:109.75pt;margin-top:1.3pt;width:21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RL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s4p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" filled="f" strokecolor="red" strokeweight="3pt"/>
            </w:pict>
          </mc:Fallback>
        </mc:AlternateContent>
      </w:r>
    </w:p>
    <w:p w14:paraId="62D4528F" w14:textId="16971338" w:rsidR="00C166C8" w:rsidRDefault="008F05C3"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2D452DC" wp14:editId="0523F8A1">
                <wp:simplePos x="0" y="0"/>
                <wp:positionH relativeFrom="column">
                  <wp:posOffset>4671060</wp:posOffset>
                </wp:positionH>
                <wp:positionV relativeFrom="paragraph">
                  <wp:posOffset>84084</wp:posOffset>
                </wp:positionV>
                <wp:extent cx="1338580" cy="290198"/>
                <wp:effectExtent l="0" t="0" r="13970" b="1460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290198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E5009" id="Zaobljeni pravokotnik 53" o:spid="_x0000_s1026" style="position:absolute;margin-left:367.8pt;margin-top:6.6pt;width:105.4pt;height:22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" fillcolor="#d8d8d8 [2732]" strokecolor="red" strokeweight="2pt">
                <v:fill opacity="0"/>
              </v:roundrect>
            </w:pict>
          </mc:Fallback>
        </mc:AlternateContent>
      </w:r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2D452DA" wp14:editId="407D60F6">
                <wp:simplePos x="0" y="0"/>
                <wp:positionH relativeFrom="column">
                  <wp:posOffset>4671419</wp:posOffset>
                </wp:positionH>
                <wp:positionV relativeFrom="paragraph">
                  <wp:posOffset>80573</wp:posOffset>
                </wp:positionV>
                <wp:extent cx="3129532" cy="295910"/>
                <wp:effectExtent l="0" t="0" r="13970" b="279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32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69AAC" id="Zaobljeni pravokotnik 2" o:spid="_x0000_s1026" style="position:absolute;margin-left:367.85pt;margin-top:6.35pt;width:246.4pt;height:23.3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2D452DE" wp14:editId="62D452DF">
                <wp:simplePos x="0" y="0"/>
                <wp:positionH relativeFrom="column">
                  <wp:posOffset>-185700</wp:posOffset>
                </wp:positionH>
                <wp:positionV relativeFrom="paragraph">
                  <wp:posOffset>97988</wp:posOffset>
                </wp:positionV>
                <wp:extent cx="1341755" cy="273050"/>
                <wp:effectExtent l="0" t="0" r="334645" b="1270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8018"/>
                            <a:gd name="adj6" fmla="val 124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8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E" id="_x0000_s1039" type="#_x0000_t48" style="position:absolute;margin-left:-14.6pt;margin-top:7.7pt;width:105.65pt;height:21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" adj="26983,12532,22255,12401,22255,12401">
                <v:textbox>
                  <w:txbxContent>
                    <w:p w14:paraId="62D452F8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90" w14:textId="00F80CFF" w:rsidR="00C166C8" w:rsidRDefault="0019678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7A6375" wp14:editId="29E24173">
                <wp:simplePos x="0" y="0"/>
                <wp:positionH relativeFrom="column">
                  <wp:posOffset>1390650</wp:posOffset>
                </wp:positionH>
                <wp:positionV relativeFrom="paragraph">
                  <wp:posOffset>153961</wp:posOffset>
                </wp:positionV>
                <wp:extent cx="273050" cy="273050"/>
                <wp:effectExtent l="19050" t="19050" r="12700" b="1270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A5B83C" id="Elipsa 52" o:spid="_x0000_s1026" style="position:absolute;margin-left:109.5pt;margin-top:12.1pt;width:21.5pt;height:2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Zr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" filled="f" strokecolor="red" strokeweight="3pt"/>
            </w:pict>
          </mc:Fallback>
        </mc:AlternateContent>
      </w:r>
      <w:r w:rsidR="009473D1"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452E0" wp14:editId="65844972">
                <wp:simplePos x="0" y="0"/>
                <wp:positionH relativeFrom="column">
                  <wp:posOffset>6621145</wp:posOffset>
                </wp:positionH>
                <wp:positionV relativeFrom="paragraph">
                  <wp:posOffset>138875</wp:posOffset>
                </wp:positionV>
                <wp:extent cx="273050" cy="273050"/>
                <wp:effectExtent l="19050" t="19050" r="12700" b="1270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EC3DFB" id="Elipsa 60" o:spid="_x0000_s1026" style="position:absolute;margin-left:521.35pt;margin-top:10.95pt;width:21.5pt;height:2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" filled="f" strokecolor="red" strokeweight="3pt"/>
            </w:pict>
          </mc:Fallback>
        </mc:AlternateContent>
      </w:r>
    </w:p>
    <w:p w14:paraId="62D45291" w14:textId="72FF9B65" w:rsidR="00C166C8" w:rsidRDefault="00C166C8"/>
    <w:p w14:paraId="62D45292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2D452E2" wp14:editId="62D452E3">
                <wp:simplePos x="0" y="0"/>
                <wp:positionH relativeFrom="column">
                  <wp:posOffset>8459470</wp:posOffset>
                </wp:positionH>
                <wp:positionV relativeFrom="paragraph">
                  <wp:posOffset>59690</wp:posOffset>
                </wp:positionV>
                <wp:extent cx="1219200" cy="269875"/>
                <wp:effectExtent l="723900" t="0" r="19050" b="15875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35411"/>
                            <a:gd name="adj2" fmla="val -7762"/>
                            <a:gd name="adj3" fmla="val 35410"/>
                            <a:gd name="adj4" fmla="val -7762"/>
                            <a:gd name="adj5" fmla="val 37174"/>
                            <a:gd name="adj6" fmla="val -58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9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E2" id="_x0000_s1040" type="#_x0000_t48" style="position:absolute;margin-left:666.1pt;margin-top:4.7pt;width:96pt;height:21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" adj="-12666,8030,-1677,7649,-1677,7649">
                <v:textbox>
                  <w:txbxContent>
                    <w:p w14:paraId="62D452F9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93" w14:textId="77777777" w:rsidR="00C166C8" w:rsidRDefault="00C166C8"/>
    <w:p w14:paraId="62D45294" w14:textId="77777777" w:rsidR="00C166C8" w:rsidRDefault="00C166C8"/>
    <w:p w14:paraId="62D45295" w14:textId="77777777" w:rsidR="00C166C8" w:rsidRDefault="00C166C8"/>
    <w:p w14:paraId="62D45296" w14:textId="0D297EAD" w:rsidR="00C166C8" w:rsidRDefault="00196786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0065CA3" wp14:editId="6CE55783">
                <wp:simplePos x="0" y="0"/>
                <wp:positionH relativeFrom="column">
                  <wp:posOffset>-181705</wp:posOffset>
                </wp:positionH>
                <wp:positionV relativeFrom="paragraph">
                  <wp:posOffset>153249</wp:posOffset>
                </wp:positionV>
                <wp:extent cx="2575560" cy="273050"/>
                <wp:effectExtent l="0" t="571500" r="15240" b="1270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210468"/>
                            <a:gd name="adj6" fmla="val 677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6CD17" w14:textId="431F9A43" w:rsidR="00196786" w:rsidRPr="00960AD5" w:rsidRDefault="00196786" w:rsidP="00196786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</w:t>
                            </w:r>
                            <w:r w:rsidR="00D55397" w:rsidRPr="000B0FC9">
                              <w:rPr>
                                <w:b/>
                              </w:rPr>
                              <w:t>kartice</w:t>
                            </w:r>
                            <w:r w:rsidRPr="000B0FC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5CA3" id="_x0000_s1041" type="#_x0000_t48" style="position:absolute;margin-left:-14.3pt;margin-top:12.05pt;width:202.8pt;height:21.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" adj="14637,-45461,11773,-8679,11729,-8266">
                <v:textbox>
                  <w:txbxContent>
                    <w:p w14:paraId="10F6CD17" w14:textId="431F9A43" w:rsidR="00196786" w:rsidRPr="00960AD5" w:rsidRDefault="00196786" w:rsidP="00196786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</w:t>
                      </w:r>
                      <w:r w:rsidR="00D55397" w:rsidRPr="000B0FC9">
                        <w:rPr>
                          <w:b/>
                        </w:rPr>
                        <w:t>kartice</w:t>
                      </w:r>
                      <w:r w:rsidRPr="000B0FC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66CF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D452E4" wp14:editId="18A361CA">
                <wp:simplePos x="0" y="0"/>
                <wp:positionH relativeFrom="column">
                  <wp:posOffset>3080014</wp:posOffset>
                </wp:positionH>
                <wp:positionV relativeFrom="paragraph">
                  <wp:posOffset>151749</wp:posOffset>
                </wp:positionV>
                <wp:extent cx="2575560" cy="273050"/>
                <wp:effectExtent l="0" t="1009650" r="15240" b="1270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29571"/>
                            <a:gd name="adj2" fmla="val 85414"/>
                            <a:gd name="adj3" fmla="val -20871"/>
                            <a:gd name="adj4" fmla="val 85414"/>
                            <a:gd name="adj5" fmla="val -380978"/>
                            <a:gd name="adj6" fmla="val 854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A" w14:textId="77777777" w:rsidR="00182B29" w:rsidRPr="00960AD5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4" id="_x0000_s1042" type="#_x0000_t48" style="position:absolute;margin-left:242.5pt;margin-top:11.95pt;width:202.8pt;height:21.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" adj="18462,-82291,18449,-4508,18449,-6387">
                <v:textbox>
                  <w:txbxContent>
                    <w:p w14:paraId="62D452FA" w14:textId="77777777" w:rsidR="00182B29" w:rsidRPr="00960AD5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51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2D452E6" wp14:editId="62D452E7">
                <wp:simplePos x="0" y="0"/>
                <wp:positionH relativeFrom="column">
                  <wp:posOffset>6060720</wp:posOffset>
                </wp:positionH>
                <wp:positionV relativeFrom="paragraph">
                  <wp:posOffset>151749</wp:posOffset>
                </wp:positionV>
                <wp:extent cx="3621405" cy="273050"/>
                <wp:effectExtent l="0" t="1028700" r="17145" b="12700"/>
                <wp:wrapNone/>
                <wp:docPr id="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0873"/>
                            <a:gd name="adj2" fmla="val 2876"/>
                            <a:gd name="adj3" fmla="val -25221"/>
                            <a:gd name="adj4" fmla="val 3204"/>
                            <a:gd name="adj5" fmla="val -385326"/>
                            <a:gd name="adj6" fmla="val 314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B" w14:textId="77777777" w:rsidR="00182B29" w:rsidRPr="00960AD5" w:rsidRDefault="00182B29" w:rsidP="000715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6" id="_x0000_s1043" type="#_x0000_t48" style="position:absolute;margin-left:477.2pt;margin-top:11.95pt;width:285.15pt;height:2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" adj="678,-83230,692,-5448,621,-4509" fillcolor="yellow">
                <v:fill opacity="13107f"/>
                <v:textbox>
                  <w:txbxContent>
                    <w:p w14:paraId="62D452FB" w14:textId="77777777" w:rsidR="00182B29" w:rsidRPr="00960AD5" w:rsidRDefault="00182B29" w:rsidP="000715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97" w14:textId="394E5541" w:rsidR="00C166C8" w:rsidRDefault="00C166C8"/>
    <w:p w14:paraId="62D45298" w14:textId="73746448" w:rsidR="00C166C8" w:rsidRDefault="00C166C8"/>
    <w:p w14:paraId="2341DC53" w14:textId="320612B2" w:rsidR="00FD2364" w:rsidRDefault="00FD2364" w:rsidP="00182B29">
      <w:pPr>
        <w:rPr>
          <w:b/>
          <w:sz w:val="28"/>
          <w:szCs w:val="28"/>
        </w:rPr>
      </w:pPr>
    </w:p>
    <w:p w14:paraId="3AD776BB" w14:textId="03A3ACA6" w:rsidR="00740D47" w:rsidRPr="00DE4637" w:rsidRDefault="00740D47" w:rsidP="00740D47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lastRenderedPageBreak/>
        <w:t>Lokacija podatkov na listini Nova EUKZZ za ZK</w:t>
      </w:r>
      <w:r w:rsidR="0004247B" w:rsidRPr="00DE4637">
        <w:rPr>
          <w:b/>
          <w:sz w:val="28"/>
          <w:szCs w:val="28"/>
        </w:rPr>
        <w:t xml:space="preserve"> - za pravice državljanov</w:t>
      </w:r>
    </w:p>
    <w:p w14:paraId="76F2AB56" w14:textId="76ECB982" w:rsidR="00740D47" w:rsidRPr="00683BCB" w:rsidRDefault="00740D47" w:rsidP="00740D47">
      <w:pPr>
        <w:jc w:val="center"/>
      </w:pPr>
    </w:p>
    <w:p w14:paraId="56A4066A" w14:textId="05A7DADD" w:rsidR="00740D47" w:rsidRDefault="00740D47" w:rsidP="00740D47">
      <w:pPr>
        <w:jc w:val="center"/>
      </w:pPr>
    </w:p>
    <w:p w14:paraId="6D96FA3B" w14:textId="3BD643E9" w:rsidR="00740D47" w:rsidRPr="00683BCB" w:rsidRDefault="00E44D78" w:rsidP="00740D47">
      <w:pPr>
        <w:jc w:val="center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B6C3B3C" wp14:editId="642A0EF8">
                <wp:simplePos x="0" y="0"/>
                <wp:positionH relativeFrom="column">
                  <wp:posOffset>1577340</wp:posOffset>
                </wp:positionH>
                <wp:positionV relativeFrom="paragraph">
                  <wp:posOffset>154305</wp:posOffset>
                </wp:positionV>
                <wp:extent cx="6214110" cy="3429000"/>
                <wp:effectExtent l="0" t="0" r="0" b="0"/>
                <wp:wrapNone/>
                <wp:docPr id="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342900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3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0A000" id="Group 7" o:spid="_x0000_s1026" style="position:absolute;margin-left:124.2pt;margin-top:12.15pt;width:489.3pt;height:270pt;z-index:-251761152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">
                  <v:imagedata r:id="rId13" o:title="" croptop="14914f" cropbottom="9655f" cropleft="8518f" cropright="18185f"/>
                </v:shape>
                <v:rect id="Rectangle 3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" fillcolor="#526e96" stroked="f" strokeweight="2pt"/>
                <v:shape id="Picture 4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" adj="3600">
                  <v:imagedata r:id="rId14" o:title="" croptop="25942f" cropbottom="18612f" cropleft="20643f" cropright="33398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40A8E96" w14:textId="5BAA7FFC" w:rsidR="00740D47" w:rsidRPr="00683BCB" w:rsidRDefault="00740D47" w:rsidP="00740D47">
      <w:pPr>
        <w:jc w:val="center"/>
      </w:pPr>
      <w:r w:rsidRPr="00683BCB">
        <w:cr/>
      </w:r>
    </w:p>
    <w:p w14:paraId="340CF2B9" w14:textId="5AE1473B" w:rsidR="00740D47" w:rsidRDefault="00E44D78" w:rsidP="00740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2C0F2A0" wp14:editId="4EA18594">
                <wp:simplePos x="0" y="0"/>
                <wp:positionH relativeFrom="column">
                  <wp:posOffset>8042574</wp:posOffset>
                </wp:positionH>
                <wp:positionV relativeFrom="paragraph">
                  <wp:posOffset>181890</wp:posOffset>
                </wp:positionV>
                <wp:extent cx="1424940" cy="269875"/>
                <wp:effectExtent l="1485900" t="0" r="22860" b="1587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9C44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2A0" id="_x0000_s1044" type="#_x0000_t48" style="position:absolute;left:0;text-align:left;margin-left:633.25pt;margin-top:14.3pt;width:112.2pt;height:21.25pt;z-index:-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" adj="-22453,11220,-1240,11451,-1391,11451">
                <v:textbox>
                  <w:txbxContent>
                    <w:p w14:paraId="10929C44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C88210" w14:textId="5A2B3E92" w:rsidR="00740D47" w:rsidRDefault="00740D47" w:rsidP="00740D47"/>
    <w:p w14:paraId="7A329E5D" w14:textId="5CEC12FC" w:rsidR="00740D47" w:rsidRDefault="00740D47" w:rsidP="00740D47"/>
    <w:p w14:paraId="02F24E0D" w14:textId="4E283964" w:rsidR="00740D47" w:rsidRDefault="00740D47" w:rsidP="00740D47"/>
    <w:p w14:paraId="24A8EA5E" w14:textId="1C138A2D" w:rsidR="00740D47" w:rsidRDefault="009D0087" w:rsidP="00740D47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BB79DD5" wp14:editId="6445F9A3">
                <wp:simplePos x="0" y="0"/>
                <wp:positionH relativeFrom="column">
                  <wp:posOffset>-237490</wp:posOffset>
                </wp:positionH>
                <wp:positionV relativeFrom="paragraph">
                  <wp:posOffset>179705</wp:posOffset>
                </wp:positionV>
                <wp:extent cx="1028700" cy="269875"/>
                <wp:effectExtent l="0" t="0" r="2190750" b="1587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71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9DD5" id="_x0000_s1045" type="#_x0000_t48" style="position:absolute;margin-left:-18.7pt;margin-top:14.15pt;width:81pt;height:21.2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" adj="67319,11833,23187,12401,23187,12401">
                <v:textbox>
                  <w:txbxContent>
                    <w:p w14:paraId="7F3CA71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73D0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E37436" wp14:editId="2C92DB6D">
                <wp:simplePos x="0" y="0"/>
                <wp:positionH relativeFrom="column">
                  <wp:posOffset>2906766</wp:posOffset>
                </wp:positionH>
                <wp:positionV relativeFrom="paragraph">
                  <wp:posOffset>36195</wp:posOffset>
                </wp:positionV>
                <wp:extent cx="180000" cy="179956"/>
                <wp:effectExtent l="19050" t="19050" r="10795" b="1079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D1054" id="Elipsa 12" o:spid="_x0000_s1026" style="position:absolute;margin-left:228.9pt;margin-top:2.85pt;width:14.15pt;height:14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i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" filled="f" strokecolor="red" strokeweight="3pt"/>
            </w:pict>
          </mc:Fallback>
        </mc:AlternateContent>
      </w:r>
    </w:p>
    <w:p w14:paraId="7F33E0FA" w14:textId="42F4E17B" w:rsidR="00740D47" w:rsidRDefault="00740D47" w:rsidP="00740D47"/>
    <w:p w14:paraId="044ADCF2" w14:textId="1267D651" w:rsidR="00740D47" w:rsidRDefault="00BE333D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3BB0DC2" wp14:editId="4D9DDFEE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9D66" w14:textId="680BB07E" w:rsidR="00A37DC0" w:rsidRPr="00E870BE" w:rsidRDefault="00A37DC0" w:rsidP="00A37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0DC2" id="_x0000_s1046" type="#_x0000_t48" style="position:absolute;margin-left:639.7pt;margin-top:4.7pt;width:105.65pt;height:35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A6nC02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1CF09D66" w14:textId="680BB07E" w:rsidR="00A37DC0" w:rsidRPr="00E870BE" w:rsidRDefault="00A37DC0" w:rsidP="00A37D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652BF1" wp14:editId="40AF1862">
                <wp:simplePos x="0" y="0"/>
                <wp:positionH relativeFrom="column">
                  <wp:posOffset>2892689</wp:posOffset>
                </wp:positionH>
                <wp:positionV relativeFrom="paragraph">
                  <wp:posOffset>62230</wp:posOffset>
                </wp:positionV>
                <wp:extent cx="180000" cy="179956"/>
                <wp:effectExtent l="19050" t="19050" r="10795" b="10795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56F4D" id="Elipsa 68" o:spid="_x0000_s1026" style="position:absolute;margin-left:227.75pt;margin-top:4.9pt;width:14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1mQ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z/Gl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" filled="f" strokecolor="red" strokeweight="3pt"/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922189E" wp14:editId="6D65D94B">
                <wp:simplePos x="0" y="0"/>
                <wp:positionH relativeFrom="column">
                  <wp:posOffset>-237179</wp:posOffset>
                </wp:positionH>
                <wp:positionV relativeFrom="paragraph">
                  <wp:posOffset>194298</wp:posOffset>
                </wp:positionV>
                <wp:extent cx="1028700" cy="269875"/>
                <wp:effectExtent l="0" t="0" r="2228850" b="158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CDA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89E" id="_x0000_s1047" type="#_x0000_t48" style="position:absolute;margin-left:-18.7pt;margin-top:15.3pt;width:81pt;height:21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" adj="68067,12246,23187,12401,23187,12401">
                <v:textbox>
                  <w:txbxContent>
                    <w:p w14:paraId="1C66CDA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AE8C9" w14:textId="0222F6EF" w:rsidR="00740D47" w:rsidRDefault="00740D47" w:rsidP="00740D47"/>
    <w:p w14:paraId="08913BB1" w14:textId="42CC076B" w:rsidR="00740D47" w:rsidRDefault="009244E6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2D1BF9" wp14:editId="0A58F4F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181F8" id="Elipsa 70" o:spid="_x0000_s1026" style="position:absolute;margin-left:457.25pt;margin-top:7.2pt;width:14.15pt;height:14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Q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" filled="f" strokecolor="red" strokeweight="3pt"/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4C9DB6" wp14:editId="69312796">
                <wp:simplePos x="0" y="0"/>
                <wp:positionH relativeFrom="column">
                  <wp:posOffset>2917561</wp:posOffset>
                </wp:positionH>
                <wp:positionV relativeFrom="paragraph">
                  <wp:posOffset>94615</wp:posOffset>
                </wp:positionV>
                <wp:extent cx="180000" cy="179956"/>
                <wp:effectExtent l="19050" t="19050" r="10795" b="10795"/>
                <wp:wrapNone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EA72A" id="Elipsa 69" o:spid="_x0000_s1026" style="position:absolute;margin-left:229.75pt;margin-top:7.45pt;width:14.15pt;height:14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US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" filled="f" strokecolor="red" strokeweight="3pt"/>
            </w:pict>
          </mc:Fallback>
        </mc:AlternateContent>
      </w:r>
    </w:p>
    <w:p w14:paraId="46ABB284" w14:textId="3F2CCE15" w:rsidR="00740D47" w:rsidRDefault="00874E89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D10DFD6" wp14:editId="2FEC8FB1">
                <wp:simplePos x="0" y="0"/>
                <wp:positionH relativeFrom="column">
                  <wp:posOffset>7234555</wp:posOffset>
                </wp:positionH>
                <wp:positionV relativeFrom="paragraph">
                  <wp:posOffset>109484</wp:posOffset>
                </wp:positionV>
                <wp:extent cx="354598" cy="189541"/>
                <wp:effectExtent l="0" t="0" r="26670" b="20320"/>
                <wp:wrapNone/>
                <wp:docPr id="7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9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05A20" id="Zaobljeni pravokotnik 84" o:spid="_x0000_s1026" style="position:absolute;margin-left:569.65pt;margin-top:8.6pt;width:27.9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" fillcolor="yellow" strokecolor="red" strokeweight="2pt">
                <v:fill opacity="13107f"/>
              </v:roundrect>
            </w:pict>
          </mc:Fallback>
        </mc:AlternateContent>
      </w:r>
      <w:r w:rsidR="009244E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6DDF78C" wp14:editId="22A9F0EE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E0D7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8C" id="_x0000_s1048" type="#_x0000_t48" style="position:absolute;margin-left:640pt;margin-top:4.9pt;width:105.65pt;height:21.5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pb7OaGwCAAAm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2E65E0D7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BE7112D" wp14:editId="228AB7A5">
                <wp:simplePos x="0" y="0"/>
                <wp:positionH relativeFrom="column">
                  <wp:posOffset>-237179</wp:posOffset>
                </wp:positionH>
                <wp:positionV relativeFrom="paragraph">
                  <wp:posOffset>68137</wp:posOffset>
                </wp:positionV>
                <wp:extent cx="1436370" cy="273050"/>
                <wp:effectExtent l="0" t="0" r="1802130" b="1270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81F0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7112D" id="_x0000_s1049" type="#_x0000_t48" style="position:absolute;margin-left:-18.7pt;margin-top:5.35pt;width:113.1pt;height:21.5pt;z-index:-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" adj="48812,11593,22255,12401,22255,12401">
                <v:textbox>
                  <w:txbxContent>
                    <w:p w14:paraId="6F8181F0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3EC5B27" w14:textId="1D769B1B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997478" wp14:editId="474073B9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D4F32" id="Elipsa 71" o:spid="_x0000_s1026" style="position:absolute;margin-left:452.6pt;margin-top:10.6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3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0pK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j52NmaXjtE+6OEoHbQvuEAWMSqqmOEYu6Y8uEG4CXlb4AriYrFI&#10;Zji6loU782R5BI9VjR36vH9hzvadHHAE7mGY4DfdnG2jp4HFNoBUqdVf69rXG8c+NU6/ouJeOZaT&#10;1esinf8G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rgstt5gCAACQ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D71C1E8" w14:textId="79F644AE" w:rsidR="00740D47" w:rsidRDefault="00F35D7A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927196B" wp14:editId="120C5224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42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8A346" id="Zaobljeni pravokotnik 83" o:spid="_x0000_s1026" style="position:absolute;margin-left:525.4pt;margin-top:11.65pt;width:29.85pt;height:14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9+LA69wCAAAh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212EEC" wp14:editId="567DE613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4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8B9A4" id="Zaobljeni pravokotnik 84" o:spid="_x0000_s1026" style="position:absolute;margin-left:525.4pt;margin-top:11.5pt;width:76.1pt;height:14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+ZzQIAAA0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kr3vmc0CAAAN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028B9D8" w14:textId="28455D27" w:rsidR="00740D47" w:rsidRDefault="006B73E5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7F87A9" wp14:editId="7B46B550">
                <wp:simplePos x="0" y="0"/>
                <wp:positionH relativeFrom="column">
                  <wp:posOffset>2911956</wp:posOffset>
                </wp:positionH>
                <wp:positionV relativeFrom="paragraph">
                  <wp:posOffset>171723</wp:posOffset>
                </wp:positionV>
                <wp:extent cx="180000" cy="179956"/>
                <wp:effectExtent l="19050" t="19050" r="10795" b="1079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3B5D0" id="Elipsa 91" o:spid="_x0000_s1026" style="position:absolute;margin-left:229.3pt;margin-top:13.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zA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" filled="f" strokecolor="red" strokeweight="3pt"/>
            </w:pict>
          </mc:Fallback>
        </mc:AlternateContent>
      </w:r>
      <w:r w:rsidR="00916E93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85FB11" wp14:editId="3C66A055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81A69" id="Elipsa 72" o:spid="_x0000_s1026" style="position:absolute;margin-left:547.05pt;margin-top:13.65pt;width:14.15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" filled="f" strokecolor="red" strokeweight="3pt"/>
            </w:pict>
          </mc:Fallback>
        </mc:AlternateContent>
      </w:r>
    </w:p>
    <w:p w14:paraId="656E8821" w14:textId="638B1FBA" w:rsidR="00740D47" w:rsidRDefault="00916E93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B048E0" wp14:editId="6B867176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167E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48E0" id="_x0000_s1050" type="#_x0000_t48" style="position:absolute;margin-left:649.85pt;margin-top:10.25pt;width:96pt;height:21.2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" adj="-11192,10532,-1830,11101,-1677,11101">
                <v:textbox>
                  <w:txbxContent>
                    <w:p w14:paraId="2553167E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695325" w14:textId="032447B6" w:rsidR="00740D47" w:rsidRDefault="00740D47" w:rsidP="00740D47"/>
    <w:p w14:paraId="4FA7A7A1" w14:textId="0477E8C3" w:rsidR="00740D47" w:rsidRDefault="00740D47" w:rsidP="00740D47"/>
    <w:p w14:paraId="6DD6A89F" w14:textId="6ED8FE4E" w:rsidR="00740D47" w:rsidRDefault="00740D47" w:rsidP="00740D47"/>
    <w:p w14:paraId="5F0FD37F" w14:textId="587E3C24" w:rsidR="00740D47" w:rsidRDefault="00740D47" w:rsidP="00740D47"/>
    <w:p w14:paraId="7D31932A" w14:textId="77777777" w:rsidR="00740D47" w:rsidRDefault="00740D47" w:rsidP="00740D47"/>
    <w:p w14:paraId="71E79EE7" w14:textId="77777777" w:rsidR="00740D47" w:rsidRDefault="00740D47" w:rsidP="00740D47"/>
    <w:p w14:paraId="5DC7EC71" w14:textId="77777777" w:rsidR="00740D47" w:rsidRDefault="00740D47" w:rsidP="00740D47"/>
    <w:p w14:paraId="59C693E0" w14:textId="6A347D16" w:rsidR="00740D47" w:rsidRDefault="006B73E5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312BC87" wp14:editId="795F5357">
                <wp:simplePos x="0" y="0"/>
                <wp:positionH relativeFrom="column">
                  <wp:posOffset>-181705</wp:posOffset>
                </wp:positionH>
                <wp:positionV relativeFrom="paragraph">
                  <wp:posOffset>217413</wp:posOffset>
                </wp:positionV>
                <wp:extent cx="2575560" cy="273050"/>
                <wp:effectExtent l="0" t="1295400" r="624840" b="12700"/>
                <wp:wrapNone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82757"/>
                            <a:gd name="adj6" fmla="val 1235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2791" w14:textId="0B63D68A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</w:t>
                            </w:r>
                            <w:r w:rsidR="00D55397" w:rsidRPr="000B0FC9">
                              <w:rPr>
                                <w:b/>
                              </w:rPr>
                              <w:t>kartice</w:t>
                            </w:r>
                            <w:r w:rsidRPr="000B0FC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BC87" id="_x0000_s1051" type="#_x0000_t48" style="position:absolute;margin-left:-14.3pt;margin-top:17.1pt;width:202.8pt;height:21.5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" adj="26677,-104276,11773,-8679,11729,-8266">
                <v:textbox>
                  <w:txbxContent>
                    <w:p w14:paraId="69E52791" w14:textId="0B63D68A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</w:t>
                      </w:r>
                      <w:r w:rsidR="00D55397" w:rsidRPr="000B0FC9">
                        <w:rPr>
                          <w:b/>
                        </w:rPr>
                        <w:t>kartice</w:t>
                      </w:r>
                      <w:r w:rsidRPr="000B0FC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223D6A3" w14:textId="70DD05CD" w:rsidR="00740D47" w:rsidRDefault="00F35D7A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9C6E04C" wp14:editId="1B6D241A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C5C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E04C" id="_x0000_s1052" type="#_x0000_t48" style="position:absolute;margin-left:258.45pt;margin-top:3.85pt;width:202.8pt;height:21.5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" adj="29271,-131540,19943,-7327,20043,-8266">
                <v:textbox>
                  <w:txbxContent>
                    <w:p w14:paraId="383E4C5C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354B"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A133262" wp14:editId="70A59E96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237B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262" id="_x0000_s1053" type="#_x0000_t48" style="position:absolute;margin-left:473.8pt;margin-top:3.55pt;width:285.15pt;height:21.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" adj="7036,-129324,6979,-2975,6896,-4083" fillcolor="yellow">
                <v:fill opacity="13107f"/>
                <v:textbox>
                  <w:txbxContent>
                    <w:p w14:paraId="3FD1237B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EDF206" w14:textId="1AC831AB" w:rsidR="00740D47" w:rsidRDefault="00740D47" w:rsidP="00740D47"/>
    <w:p w14:paraId="6706CAA3" w14:textId="2D0E778A" w:rsidR="00740D47" w:rsidRDefault="00740D47" w:rsidP="00740D47"/>
    <w:p w14:paraId="76A40532" w14:textId="77777777" w:rsidR="0087594E" w:rsidRDefault="0087594E" w:rsidP="0087594E">
      <w:pPr>
        <w:rPr>
          <w:b/>
          <w:sz w:val="28"/>
          <w:szCs w:val="28"/>
        </w:rPr>
      </w:pPr>
    </w:p>
    <w:p w14:paraId="0D68592F" w14:textId="20D876EC" w:rsidR="0087594E" w:rsidRPr="00DE4637" w:rsidRDefault="0087594E" w:rsidP="0087594E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lastRenderedPageBreak/>
        <w:t xml:space="preserve">Lokacija podatkov na listini Nova EUKZZ za ZK - </w:t>
      </w:r>
      <w:r w:rsidR="00DE2054" w:rsidRPr="00DE4637">
        <w:rPr>
          <w:b/>
          <w:sz w:val="28"/>
          <w:szCs w:val="28"/>
        </w:rPr>
        <w:t>za študente</w:t>
      </w:r>
    </w:p>
    <w:p w14:paraId="77322A07" w14:textId="48D72EBC" w:rsidR="0087594E" w:rsidRPr="00683BCB" w:rsidRDefault="0087594E" w:rsidP="0087594E">
      <w:pPr>
        <w:jc w:val="center"/>
      </w:pPr>
    </w:p>
    <w:p w14:paraId="5A833318" w14:textId="1975CBA6" w:rsidR="0087594E" w:rsidRDefault="0087594E" w:rsidP="0087594E">
      <w:pPr>
        <w:jc w:val="center"/>
      </w:pPr>
    </w:p>
    <w:p w14:paraId="764C16ED" w14:textId="088A7DD6" w:rsidR="0087594E" w:rsidRPr="00683BCB" w:rsidRDefault="00F806DC" w:rsidP="0087594E">
      <w:pPr>
        <w:jc w:val="center"/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757D87B8" wp14:editId="259570E1">
            <wp:simplePos x="0" y="0"/>
            <wp:positionH relativeFrom="column">
              <wp:posOffset>1623060</wp:posOffset>
            </wp:positionH>
            <wp:positionV relativeFrom="paragraph">
              <wp:posOffset>173091</wp:posOffset>
            </wp:positionV>
            <wp:extent cx="6213475" cy="3430270"/>
            <wp:effectExtent l="0" t="0" r="0" b="0"/>
            <wp:wrapNone/>
            <wp:docPr id="1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621347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81EC" w14:textId="0EAC717D" w:rsidR="0087594E" w:rsidRPr="00683BCB" w:rsidRDefault="0087594E" w:rsidP="0087594E">
      <w:pPr>
        <w:jc w:val="center"/>
      </w:pPr>
      <w:r w:rsidRPr="00683BCB">
        <w:cr/>
      </w:r>
    </w:p>
    <w:p w14:paraId="273D3671" w14:textId="3B03D9F6" w:rsidR="0087594E" w:rsidRDefault="0087594E" w:rsidP="0087594E">
      <w:pPr>
        <w:jc w:val="center"/>
      </w:pPr>
    </w:p>
    <w:p w14:paraId="725E629E" w14:textId="1DCD8BC2" w:rsidR="0087594E" w:rsidRDefault="006B45A7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171177C" wp14:editId="3DA17C8F">
                <wp:simplePos x="0" y="0"/>
                <wp:positionH relativeFrom="column">
                  <wp:posOffset>8046504</wp:posOffset>
                </wp:positionH>
                <wp:positionV relativeFrom="paragraph">
                  <wp:posOffset>19961</wp:posOffset>
                </wp:positionV>
                <wp:extent cx="1424940" cy="269875"/>
                <wp:effectExtent l="1524000" t="0" r="22860" b="15875"/>
                <wp:wrapNone/>
                <wp:docPr id="9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6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6C30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177C" id="_x0000_s1054" type="#_x0000_t48" style="position:absolute;margin-left:633.6pt;margin-top:1.55pt;width:112.2pt;height:21.2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" adj="-23107,11220,-1240,11451,-1391,11451">
                <v:textbox>
                  <w:txbxContent>
                    <w:p w14:paraId="00DA6C30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1E0" w14:textId="77777777" w:rsidR="0087594E" w:rsidRDefault="0087594E" w:rsidP="0087594E"/>
    <w:p w14:paraId="7E581631" w14:textId="77777777" w:rsidR="0087594E" w:rsidRDefault="0087594E" w:rsidP="0087594E"/>
    <w:p w14:paraId="1458625F" w14:textId="2D189853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954D3E5" wp14:editId="6FB5706F">
                <wp:simplePos x="0" y="0"/>
                <wp:positionH relativeFrom="column">
                  <wp:posOffset>-237010</wp:posOffset>
                </wp:positionH>
                <wp:positionV relativeFrom="paragraph">
                  <wp:posOffset>175667</wp:posOffset>
                </wp:positionV>
                <wp:extent cx="1054100" cy="269875"/>
                <wp:effectExtent l="0" t="0" r="2241550" b="1587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9A7A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4D3E5" id="_x0000_s1055" type="#_x0000_t48" style="position:absolute;margin-left:-18.65pt;margin-top:13.85pt;width:83pt;height:21.25pt;z-index:-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" adj="67319,11833,23187,12401,23187,12401">
                <v:textbox>
                  <w:txbxContent>
                    <w:p w14:paraId="646B9A7A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CB1064" wp14:editId="239880A5">
                <wp:simplePos x="0" y="0"/>
                <wp:positionH relativeFrom="column">
                  <wp:posOffset>2939415</wp:posOffset>
                </wp:positionH>
                <wp:positionV relativeFrom="paragraph">
                  <wp:posOffset>44079</wp:posOffset>
                </wp:positionV>
                <wp:extent cx="179705" cy="179705"/>
                <wp:effectExtent l="19050" t="19050" r="10795" b="10795"/>
                <wp:wrapNone/>
                <wp:docPr id="97" name="Elips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B01F6" id="Elipsa 97" o:spid="_x0000_s1026" style="position:absolute;margin-left:231.45pt;margin-top:3.45pt;width:14.15pt;height:1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" filled="f" strokecolor="red" strokeweight="3pt"/>
            </w:pict>
          </mc:Fallback>
        </mc:AlternateContent>
      </w:r>
    </w:p>
    <w:p w14:paraId="1DC280B3" w14:textId="77777777" w:rsidR="0087594E" w:rsidRDefault="0087594E" w:rsidP="0087594E"/>
    <w:p w14:paraId="49D0109E" w14:textId="5EB256D5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F9B6B23" wp14:editId="6E820C1E">
                <wp:simplePos x="0" y="0"/>
                <wp:positionH relativeFrom="column">
                  <wp:posOffset>-237011</wp:posOffset>
                </wp:positionH>
                <wp:positionV relativeFrom="paragraph">
                  <wp:posOffset>196083</wp:posOffset>
                </wp:positionV>
                <wp:extent cx="1054100" cy="269875"/>
                <wp:effectExtent l="0" t="0" r="2222500" b="15875"/>
                <wp:wrapNone/>
                <wp:docPr id="10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1DE1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B6B23" id="_x0000_s1056" type="#_x0000_t48" style="position:absolute;margin-left:-18.65pt;margin-top:15.45pt;width:83pt;height:21.25pt;z-index:-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" adj="67006,12246,23187,12401,23187,12401">
                <v:textbox>
                  <w:txbxContent>
                    <w:p w14:paraId="241F1DE1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1319DB9" wp14:editId="788CB46E">
                <wp:simplePos x="0" y="0"/>
                <wp:positionH relativeFrom="column">
                  <wp:posOffset>2933329</wp:posOffset>
                </wp:positionH>
                <wp:positionV relativeFrom="paragraph">
                  <wp:posOffset>62230</wp:posOffset>
                </wp:positionV>
                <wp:extent cx="179705" cy="179705"/>
                <wp:effectExtent l="19050" t="19050" r="10795" b="10795"/>
                <wp:wrapNone/>
                <wp:docPr id="99" name="Elips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40CF4" id="Elipsa 99" o:spid="_x0000_s1026" style="position:absolute;margin-left:230.95pt;margin-top:4.9pt;width:14.15pt;height:14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" filled="f" strokecolor="red" strokeweight="3pt"/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04832EB" wp14:editId="7ABA13A0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713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32EB" id="_x0000_s1057" type="#_x0000_t48" style="position:absolute;margin-left:639.7pt;margin-top:4.7pt;width:105.65pt;height:35.4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" adj="-9026,29904,-877,11461,-877,10522" fillcolor="#ffc">
                <v:textbox>
                  <w:txbxContent>
                    <w:p w14:paraId="43E9D713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A6313" w14:textId="77777777" w:rsidR="0087594E" w:rsidRDefault="0087594E" w:rsidP="0087594E"/>
    <w:p w14:paraId="6557BC66" w14:textId="32E16247" w:rsidR="0087594E" w:rsidRDefault="0017469B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4365411" wp14:editId="2BDBEF96">
                <wp:simplePos x="0" y="0"/>
                <wp:positionH relativeFrom="column">
                  <wp:posOffset>2950581</wp:posOffset>
                </wp:positionH>
                <wp:positionV relativeFrom="paragraph">
                  <wp:posOffset>94615</wp:posOffset>
                </wp:positionV>
                <wp:extent cx="179705" cy="179705"/>
                <wp:effectExtent l="19050" t="19050" r="10795" b="10795"/>
                <wp:wrapNone/>
                <wp:docPr id="102" name="Elips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F2899" id="Elipsa 102" o:spid="_x0000_s1026" style="position:absolute;margin-left:232.35pt;margin-top:7.45pt;width:14.15pt;height:1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8PmA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1973ED" wp14:editId="715013B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101" name="Elips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F3A22" id="Elipsa 101" o:spid="_x0000_s1026" style="position:absolute;margin-left:457.25pt;margin-top:7.2pt;width:14.15pt;height:14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UmQIAAJI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" filled="f" strokecolor="red" strokeweight="3pt"/>
            </w:pict>
          </mc:Fallback>
        </mc:AlternateContent>
      </w:r>
    </w:p>
    <w:p w14:paraId="71E36F7E" w14:textId="0204534A" w:rsidR="0087594E" w:rsidRDefault="009D7734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DA3C213" wp14:editId="2EEE4205">
                <wp:simplePos x="0" y="0"/>
                <wp:positionH relativeFrom="column">
                  <wp:posOffset>7206986</wp:posOffset>
                </wp:positionH>
                <wp:positionV relativeFrom="paragraph">
                  <wp:posOffset>109220</wp:posOffset>
                </wp:positionV>
                <wp:extent cx="354330" cy="189230"/>
                <wp:effectExtent l="0" t="0" r="26670" b="20320"/>
                <wp:wrapNone/>
                <wp:docPr id="10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8923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0D5CA" id="Zaobljeni pravokotnik 84" o:spid="_x0000_s1026" style="position:absolute;margin-left:567.5pt;margin-top:8.6pt;width:27.9pt;height:14.9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" fillcolor="yellow" strokecolor="red" strokeweight="2pt">
                <v:fill opacity="13107f"/>
              </v:roundrect>
            </w:pict>
          </mc:Fallback>
        </mc:AlternateContent>
      </w:r>
      <w:r w:rsidR="006B45A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38C103E" wp14:editId="54FB94EB">
                <wp:simplePos x="0" y="0"/>
                <wp:positionH relativeFrom="column">
                  <wp:posOffset>-237490</wp:posOffset>
                </wp:positionH>
                <wp:positionV relativeFrom="paragraph">
                  <wp:posOffset>66675</wp:posOffset>
                </wp:positionV>
                <wp:extent cx="1436370" cy="273050"/>
                <wp:effectExtent l="0" t="0" r="1859280" b="12700"/>
                <wp:wrapNone/>
                <wp:docPr id="1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83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08E5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C103E" id="_x0000_s1058" type="#_x0000_t48" style="position:absolute;margin-left:-18.7pt;margin-top:5.25pt;width:113.1pt;height:21.5pt;z-index:-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" adj="49331,11593,22255,12401,22255,12401">
                <v:textbox>
                  <w:txbxContent>
                    <w:p w14:paraId="3E1808E5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05543D5" wp14:editId="6873E594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94E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543D5" id="_x0000_s1059" type="#_x0000_t48" style="position:absolute;margin-left:640pt;margin-top:4.9pt;width:105.65pt;height:21.5pt;z-index:-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" adj="-8193,11593,-877,11461,-877,10522">
                <v:textbox>
                  <w:txbxContent>
                    <w:p w14:paraId="5790A94E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D3917D4" w14:textId="23A89640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432E92" wp14:editId="2202F19D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106" name="Elips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A1D95" id="Elipsa 106" o:spid="_x0000_s1026" style="position:absolute;margin-left:452.6pt;margin-top:10.6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A/i+ipgCAACS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253FEF3" w14:textId="4BC6A30D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63AFD2D" wp14:editId="64D81451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107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5E2A0" id="Zaobljeni pravokotnik 83" o:spid="_x0000_s1026" style="position:absolute;margin-left:525.4pt;margin-top:11.65pt;width:29.85pt;height:14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WdpD/NwCAAAi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F740DBF" wp14:editId="32402809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108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DEF86" id="Zaobljeni pravokotnik 84" o:spid="_x0000_s1026" style="position:absolute;margin-left:525.4pt;margin-top:11.5pt;width:76.1pt;height:14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KzQIAAA4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h/S6Cs0CAAAO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B688F6F" w14:textId="0B841CF5" w:rsidR="0087594E" w:rsidRDefault="006B73E5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DDA912" wp14:editId="755616D1">
                <wp:simplePos x="0" y="0"/>
                <wp:positionH relativeFrom="column">
                  <wp:posOffset>2929154</wp:posOffset>
                </wp:positionH>
                <wp:positionV relativeFrom="paragraph">
                  <wp:posOffset>161806</wp:posOffset>
                </wp:positionV>
                <wp:extent cx="179705" cy="179705"/>
                <wp:effectExtent l="19050" t="19050" r="10795" b="10795"/>
                <wp:wrapNone/>
                <wp:docPr id="93" name="Elips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9B858" id="Elipsa 93" o:spid="_x0000_s1026" style="position:absolute;margin-left:230.65pt;margin-top:12.75pt;width:14.15pt;height:1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4CBE54" wp14:editId="352E8D49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109" name="Elips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212A2" id="Elipsa 109" o:spid="_x0000_s1026" style="position:absolute;margin-left:547.05pt;margin-top:13.6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iWmQ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" filled="f" strokecolor="red" strokeweight="3pt"/>
            </w:pict>
          </mc:Fallback>
        </mc:AlternateContent>
      </w:r>
    </w:p>
    <w:p w14:paraId="75538963" w14:textId="77777777" w:rsidR="0087594E" w:rsidRDefault="0087594E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EEEB28" wp14:editId="49C03BDE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1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586F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28" id="_x0000_s1060" type="#_x0000_t48" style="position:absolute;margin-left:649.85pt;margin-top:10.25pt;width:96pt;height:21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" adj="-11192,10532,-1830,11101,-1677,11101">
                <v:textbox>
                  <w:txbxContent>
                    <w:p w14:paraId="7402586F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CA82BE" w14:textId="77777777" w:rsidR="0087594E" w:rsidRDefault="0087594E" w:rsidP="0087594E"/>
    <w:p w14:paraId="14067C88" w14:textId="77777777" w:rsidR="0087594E" w:rsidRDefault="0087594E" w:rsidP="0087594E"/>
    <w:p w14:paraId="57E42826" w14:textId="77777777" w:rsidR="0087594E" w:rsidRDefault="0087594E" w:rsidP="0087594E"/>
    <w:p w14:paraId="66E5233A" w14:textId="77777777" w:rsidR="0087594E" w:rsidRDefault="0087594E" w:rsidP="0087594E"/>
    <w:p w14:paraId="7F8557B6" w14:textId="77777777" w:rsidR="0087594E" w:rsidRDefault="0087594E" w:rsidP="0087594E"/>
    <w:p w14:paraId="3982D3AF" w14:textId="77777777" w:rsidR="0087594E" w:rsidRDefault="0087594E" w:rsidP="0087594E"/>
    <w:p w14:paraId="6AFFB012" w14:textId="77777777" w:rsidR="0087594E" w:rsidRDefault="0087594E" w:rsidP="0087594E"/>
    <w:p w14:paraId="6E129806" w14:textId="021B0088" w:rsidR="0087594E" w:rsidRDefault="006B73E5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4FDBB44" wp14:editId="74E0E344">
                <wp:simplePos x="0" y="0"/>
                <wp:positionH relativeFrom="column">
                  <wp:posOffset>-232980</wp:posOffset>
                </wp:positionH>
                <wp:positionV relativeFrom="paragraph">
                  <wp:posOffset>223467</wp:posOffset>
                </wp:positionV>
                <wp:extent cx="2575560" cy="273050"/>
                <wp:effectExtent l="0" t="1333500" r="701040" b="12700"/>
                <wp:wrapNone/>
                <wp:docPr id="9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98406"/>
                            <a:gd name="adj6" fmla="val 126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CAC5" w14:textId="77777777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kartice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BB44" id="_x0000_s1061" type="#_x0000_t48" style="position:absolute;margin-left:-18.35pt;margin-top:17.6pt;width:202.8pt;height:21.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" adj="27322,-107656,11773,-8679,11729,-8266">
                <v:textbox>
                  <w:txbxContent>
                    <w:p w14:paraId="0936CAC5" w14:textId="77777777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kartice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A5F1730" w14:textId="19879991" w:rsidR="0087594E" w:rsidRDefault="0087594E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EC5816C" wp14:editId="79CA7346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1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38D7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816C" id="_x0000_s1062" type="#_x0000_t48" style="position:absolute;margin-left:258.45pt;margin-top:3.85pt;width:202.8pt;height:21.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" adj="29271,-131540,19943,-7327,20043,-8266">
                <v:textbox>
                  <w:txbxContent>
                    <w:p w14:paraId="544438D7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F6054B2" wp14:editId="3D9E1644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1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8B74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4B2" id="_x0000_s1063" type="#_x0000_t48" style="position:absolute;margin-left:473.8pt;margin-top:3.55pt;width:285.15pt;height:21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" adj="7036,-129324,6979,-2975,6896,-4083" fillcolor="yellow">
                <v:fill opacity="13107f"/>
                <v:textbox>
                  <w:txbxContent>
                    <w:p w14:paraId="7B4E8B74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D0973C4" w14:textId="434F5FB7" w:rsidR="0087594E" w:rsidRDefault="0087594E" w:rsidP="0087594E"/>
    <w:p w14:paraId="62D45299" w14:textId="09447B7B" w:rsidR="00FD2364" w:rsidRDefault="00FD2364" w:rsidP="00182B29">
      <w:pPr>
        <w:rPr>
          <w:b/>
          <w:sz w:val="28"/>
          <w:szCs w:val="28"/>
        </w:rPr>
        <w:sectPr w:rsidR="00FD2364" w:rsidSect="00C166C8">
          <w:pgSz w:w="16838" w:h="11906" w:orient="landscape"/>
          <w:pgMar w:top="1418" w:right="1134" w:bottom="1418" w:left="1134" w:header="709" w:footer="709" w:gutter="0"/>
          <w:cols w:space="708"/>
          <w:docGrid w:linePitch="326"/>
        </w:sectPr>
      </w:pPr>
    </w:p>
    <w:p w14:paraId="62D4529A" w14:textId="77777777" w:rsidR="00C9626A" w:rsidRPr="00683BCB" w:rsidRDefault="00BA6643" w:rsidP="002E7BE6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Certifikat</w:t>
      </w:r>
    </w:p>
    <w:p w14:paraId="62D4529B" w14:textId="77777777" w:rsidR="00FD114B" w:rsidRPr="00683BCB" w:rsidDel="00FD114B" w:rsidRDefault="00EA5740" w:rsidP="00FD114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452E8" wp14:editId="62D452E9">
                <wp:simplePos x="0" y="0"/>
                <wp:positionH relativeFrom="column">
                  <wp:posOffset>-66417</wp:posOffset>
                </wp:positionH>
                <wp:positionV relativeFrom="paragraph">
                  <wp:posOffset>351581</wp:posOffset>
                </wp:positionV>
                <wp:extent cx="5757706" cy="8757138"/>
                <wp:effectExtent l="0" t="0" r="0" b="635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706" cy="8757138"/>
                          <a:chOff x="0" y="0"/>
                          <a:chExt cx="5757706" cy="8757138"/>
                        </a:xfrm>
                      </wpg:grpSpPr>
                      <pic:pic xmlns:pic="http://schemas.openxmlformats.org/drawingml/2006/picture">
                        <pic:nvPicPr>
                          <pic:cNvPr id="19" name="Slika 19" descr="Certifikat-praz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06" cy="87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ven povezovalnik 8"/>
                        <wps:cNvCnPr/>
                        <wps:spPr>
                          <a:xfrm>
                            <a:off x="4923692" y="1617784"/>
                            <a:ext cx="497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4712677" y="146705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C" w14:textId="77777777" w:rsidR="00182B29" w:rsidRPr="00C06560" w:rsidRDefault="00182B29">
                              <w:pPr>
                                <w:rPr>
                                  <w:color w:val="FF0000"/>
                                </w:rPr>
                              </w:pPr>
                              <w:r w:rsidRPr="00C06560">
                                <w:rPr>
                                  <w:color w:val="FF000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aven povezovalnik 21"/>
                        <wps:cNvCnPr/>
                        <wps:spPr>
                          <a:xfrm flipV="1">
                            <a:off x="241161" y="246687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 flipV="1">
                            <a:off x="241161" y="275827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251209" y="3049674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241161" y="332098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je z besedilom 25"/>
                        <wps:cNvSpPr txBox="1"/>
                        <wps:spPr>
                          <a:xfrm>
                            <a:off x="2466871" y="229102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D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(3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2456822" y="256735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E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(4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2476919" y="2858756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F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(5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je z besedilom 28"/>
                        <wps:cNvSpPr txBox="1"/>
                        <wps:spPr>
                          <a:xfrm>
                            <a:off x="2451798" y="3135085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0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(6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aven povezovalnik 29"/>
                        <wps:cNvCnPr/>
                        <wps:spPr>
                          <a:xfrm flipV="1">
                            <a:off x="241161" y="419016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olje z besedilom 30"/>
                        <wps:cNvSpPr txBox="1"/>
                        <wps:spPr>
                          <a:xfrm>
                            <a:off x="2451798" y="4009292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1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(7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aven povezovalnik 31"/>
                        <wps:cNvCnPr/>
                        <wps:spPr>
                          <a:xfrm flipV="1">
                            <a:off x="231112" y="610437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2441750" y="591847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2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(8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aven povezovalnik 33"/>
                        <wps:cNvCnPr/>
                        <wps:spPr>
                          <a:xfrm flipV="1">
                            <a:off x="241161" y="6395775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2451798" y="6209881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3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(9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aven povezovalnik 35"/>
                        <wps:cNvCnPr/>
                        <wps:spPr>
                          <a:xfrm flipV="1">
                            <a:off x="2828611" y="613954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5039249" y="5953648"/>
                            <a:ext cx="286378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4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8" id="Skupina 45" o:spid="_x0000_s1064" style="position:absolute;left:0;text-align:left;margin-left:-5.25pt;margin-top:27.7pt;width:453.35pt;height:689.55pt;z-index:251694080" coordsize="57577,8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">
                <v:shape id="Slika 19" o:spid="_x0000_s1065" type="#_x0000_t75" alt="Certifikat-prazen" style="position:absolute;width:57577;height:8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">
                  <v:imagedata r:id="rId17" o:title="Certifikat-prazen"/>
                </v:shape>
                <v:line id="Raven povezovalnik 8" o:spid="_x0000_s1066" style="position:absolute;visibility:visible;mso-wrap-style:square" from="49236,16177" to="5420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0" o:spid="_x0000_s1067" type="#_x0000_t202" style="position:absolute;left:47126;top:1467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2FC" w14:textId="77777777" w:rsidR="00182B29" w:rsidRPr="00C06560" w:rsidRDefault="00182B29">
                        <w:pPr>
                          <w:rPr>
                            <w:color w:val="FF0000"/>
                          </w:rPr>
                        </w:pPr>
                        <w:r w:rsidRPr="00C06560">
                          <w:rPr>
                            <w:color w:val="FF0000"/>
                          </w:rPr>
                          <w:t>(2)</w:t>
                        </w:r>
                      </w:p>
                    </w:txbxContent>
                  </v:textbox>
                </v:shape>
                <v:line id="Raven povezovalnik 21" o:spid="_x0000_s1068" style="position:absolute;flip:y;visibility:visible;mso-wrap-style:square" from="2411,24668" to="24467,2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    <v:line id="Raven povezovalnik 22" o:spid="_x0000_s1069" style="position:absolute;flip:y;visibility:visible;mso-wrap-style:square" from="2411,27582" to="24467,2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" strokecolor="red" strokeweight="1.5pt"/>
                <v:line id="Raven povezovalnik 23" o:spid="_x0000_s1070" style="position:absolute;flip:y;visibility:visible;mso-wrap-style:square" from="2512,30496" to="24568,3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<v:line id="Raven povezovalnik 24" o:spid="_x0000_s1071" style="position:absolute;flip:y;visibility:visible;mso-wrap-style:square" from="2411,33209" to="24467,3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shape id="Polje z besedilom 25" o:spid="_x0000_s1072" type="#_x0000_t202" style="position:absolute;left:24668;top:2291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2FD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6" o:spid="_x0000_s1073" type="#_x0000_t202" style="position:absolute;left:24568;top:25673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A+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EvhceX+APk5BcAAP//AwBQSwECLQAUAAYACAAAACEA2+H2y+4AAACFAQAAEwAAAAAAAAAA&#10;AAAAAAAAAAAAW0NvbnRlbnRfVHlwZXNdLnhtbFBLAQItABQABgAIAAAAIQBa9CxbvwAAABUBAAAL&#10;AAAAAAAAAAAAAAAAAB8BAABfcmVscy8ucmVsc1BLAQItABQABgAIAAAAIQDV4dA+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E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7" o:spid="_x0000_s1074" type="#_x0000_t202" style="position:absolute;left:24769;top:28587;width:220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Wl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+iP4PEl/gA5uwMAAP//AwBQSwECLQAUAAYACAAAACEA2+H2y+4AAACFAQAAEwAAAAAAAAAA&#10;AAAAAAAAAAAAW0NvbnRlbnRfVHlwZXNdLnhtbFBLAQItABQABgAIAAAAIQBa9CxbvwAAABUBAAAL&#10;AAAAAAAAAAAAAAAAAB8BAABfcmVscy8ucmVsc1BLAQItABQABgAIAAAAIQC6rXWl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F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8" o:spid="_x0000_s1075" type="#_x0000_t202" style="position:absolute;left:24517;top:3135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300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29" o:spid="_x0000_s1076" style="position:absolute;flip:y;visibility:visible;mso-wrap-style:square" from="2411,41901" to="24467,4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<v:shape id="Polje z besedilom 30" o:spid="_x0000_s1077" type="#_x0000_t202" style="position:absolute;left:24517;top:40092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62D45301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1" o:spid="_x0000_s1078" style="position:absolute;flip:y;visibility:visible;mso-wrap-style:square" from="2311,61043" to="24367,6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<v:shape id="Polje z besedilom 32" o:spid="_x0000_s1079" type="#_x0000_t202" style="position:absolute;left:24417;top:59184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2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3" o:spid="_x0000_s1080" style="position:absolute;flip:y;visibility:visible;mso-wrap-style:square" from="2411,63957" to="24467,6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0yxQAAANs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" strokecolor="red" strokeweight="1.5pt"/>
                <v:shape id="Polje z besedilom 34" o:spid="_x0000_s1081" type="#_x0000_t202" style="position:absolute;left:24517;top:62098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3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5" o:spid="_x0000_s1082" style="position:absolute;flip:y;visibility:visible;mso-wrap-style:square" from="28286,61395" to="50342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" strokecolor="red" strokeweight="1.5pt"/>
                <v:shape id="Polje z besedilom 36" o:spid="_x0000_s1083" type="#_x0000_t202" style="position:absolute;left:50392;top:59536;width: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304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643" w:rsidRPr="00683BCB">
        <w:br w:type="page"/>
      </w:r>
      <w:r w:rsidR="00FD114B" w:rsidRPr="00683BCB" w:rsidDel="00FD114B">
        <w:rPr>
          <w:b/>
          <w:sz w:val="28"/>
          <w:szCs w:val="28"/>
        </w:rPr>
        <w:lastRenderedPageBreak/>
        <w:t xml:space="preserve"> </w:t>
      </w:r>
    </w:p>
    <w:p w14:paraId="62D4529C" w14:textId="77777777" w:rsidR="00DC63BC" w:rsidRPr="00683BCB" w:rsidRDefault="00DC63BC" w:rsidP="00FD114B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 xml:space="preserve">Lokacija podatkov na listini </w:t>
      </w:r>
      <w:proofErr w:type="spellStart"/>
      <w:r w:rsidR="00DF1616">
        <w:rPr>
          <w:b/>
          <w:sz w:val="28"/>
          <w:szCs w:val="28"/>
        </w:rPr>
        <w:t>Medicare</w:t>
      </w:r>
      <w:proofErr w:type="spellEnd"/>
    </w:p>
    <w:p w14:paraId="62D4529D" w14:textId="77777777" w:rsidR="00076AFA" w:rsidRDefault="00076AFA" w:rsidP="00DC63BC"/>
    <w:p w14:paraId="62D4529E" w14:textId="77777777" w:rsidR="00DC63BC" w:rsidRDefault="00DC63BC" w:rsidP="00DC63BC"/>
    <w:p w14:paraId="62D4529F" w14:textId="77777777" w:rsidR="00DF1616" w:rsidRPr="00683BCB" w:rsidRDefault="00041B4B" w:rsidP="00DC63B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D452EA" wp14:editId="62D452EB">
                <wp:simplePos x="0" y="0"/>
                <wp:positionH relativeFrom="column">
                  <wp:posOffset>-381645</wp:posOffset>
                </wp:positionH>
                <wp:positionV relativeFrom="paragraph">
                  <wp:posOffset>123095</wp:posOffset>
                </wp:positionV>
                <wp:extent cx="6270625" cy="2346960"/>
                <wp:effectExtent l="0" t="0" r="0" b="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346960"/>
                          <a:chOff x="0" y="0"/>
                          <a:chExt cx="6271146" cy="234741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5" y="0"/>
                            <a:ext cx="3678071" cy="234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0" y="552734"/>
                            <a:ext cx="673100" cy="269875"/>
                          </a:xfrm>
                          <a:prstGeom prst="borderCallout2">
                            <a:avLst>
                              <a:gd name="adj1" fmla="val 57412"/>
                              <a:gd name="adj2" fmla="val 114097"/>
                              <a:gd name="adj3" fmla="val 57412"/>
                              <a:gd name="adj4" fmla="val 114097"/>
                              <a:gd name="adj5" fmla="val 202997"/>
                              <a:gd name="adj6" fmla="val 5051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5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0" y="1357952"/>
                            <a:ext cx="9442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9866"/>
                              <a:gd name="adj3" fmla="val 57412"/>
                              <a:gd name="adj4" fmla="val 109866"/>
                              <a:gd name="adj5" fmla="val -31672"/>
                              <a:gd name="adj6" fmla="val 4318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6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 w:rsidRPr="00E870BE">
                                <w:rPr>
                                  <w:b/>
                                </w:rPr>
                                <w:t>Priimek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95534"/>
                            <a:ext cx="24936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3032"/>
                              <a:gd name="adj3" fmla="val 57412"/>
                              <a:gd name="adj4" fmla="val 103032"/>
                              <a:gd name="adj5" fmla="val 246588"/>
                              <a:gd name="adj6" fmla="val 155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7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Identifikacijska številka osebe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0" y="1699146"/>
                            <a:ext cx="1219200" cy="269875"/>
                          </a:xfrm>
                          <a:prstGeom prst="borderCallout2">
                            <a:avLst>
                              <a:gd name="adj1" fmla="val 57412"/>
                              <a:gd name="adj2" fmla="val 106199"/>
                              <a:gd name="adj3" fmla="val 57412"/>
                              <a:gd name="adj4" fmla="val 106199"/>
                              <a:gd name="adj5" fmla="val 95060"/>
                              <a:gd name="adj6" fmla="val 426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8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Veljavnost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A" id="Skupina 38" o:spid="_x0000_s1084" style="position:absolute;margin-left:-30.05pt;margin-top:9.7pt;width:493.75pt;height:184.8pt;z-index:251653120" coordsize="62711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">
                <v:shape id="Slika 1" o:spid="_x0000_s1085" type="#_x0000_t75" style="position:absolute;left:25930;width:36781;height:2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">
                  <v:imagedata r:id="rId19" o:title=""/>
                </v:shape>
                <v:shape id="AutoShape 7" o:spid="_x0000_s1086" type="#_x0000_t48" style="position:absolute;top:5527;width:673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" adj="109106,43847,24645,12401,24645,12401">
                  <v:textbox>
                    <w:txbxContent>
                      <w:p w14:paraId="62D45305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87" type="#_x0000_t48" style="position:absolute;top:13579;width:94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" adj="93269,-6841,23731,12401,23731,12401">
                  <v:textbox>
                    <w:txbxContent>
                      <w:p w14:paraId="62D45306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 w:rsidRPr="00E870BE">
                          <w:rPr>
                            <w:b/>
                          </w:rPr>
                          <w:t>Priimek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AutoShape 9" o:spid="_x0000_s1088" type="#_x0000_t48" style="position:absolute;top:955;width:249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" adj="33679,53263,22255,12401,22255,12401">
                  <v:textbox>
                    <w:txbxContent>
                      <w:p w14:paraId="62D45307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Identifikacijska številka osebe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10" o:spid="_x0000_s1089" type="#_x0000_t48" style="position:absolute;top:16991;width:121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" adj="92171,20533,22939,12401,22939,12401">
                  <v:textbox>
                    <w:txbxContent>
                      <w:p w14:paraId="62D45308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Veljavnost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sectPr w:rsidR="00DF1616" w:rsidRPr="00683BCB" w:rsidSect="00FE72C7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E570D"/>
    <w:multiLevelType w:val="hybridMultilevel"/>
    <w:tmpl w:val="CD06F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aša Gorjup-Wagner">
    <w15:presenceInfo w15:providerId="AD" w15:userId="S::natasa.gorjup-wagner@zzzs.si::863f47cf-a05b-481c-99b9-c46df853e9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34"/>
    <w:rsid w:val="00003523"/>
    <w:rsid w:val="00007D75"/>
    <w:rsid w:val="00020E25"/>
    <w:rsid w:val="00021F5D"/>
    <w:rsid w:val="00041B4B"/>
    <w:rsid w:val="0004247B"/>
    <w:rsid w:val="000576DE"/>
    <w:rsid w:val="00064EFC"/>
    <w:rsid w:val="00066CFA"/>
    <w:rsid w:val="0007151F"/>
    <w:rsid w:val="00076AFA"/>
    <w:rsid w:val="000B0FC9"/>
    <w:rsid w:val="000B2547"/>
    <w:rsid w:val="000B5E45"/>
    <w:rsid w:val="000C42C3"/>
    <w:rsid w:val="0010653B"/>
    <w:rsid w:val="001127D5"/>
    <w:rsid w:val="00143511"/>
    <w:rsid w:val="0017469B"/>
    <w:rsid w:val="00182B29"/>
    <w:rsid w:val="00196786"/>
    <w:rsid w:val="00216ED8"/>
    <w:rsid w:val="0029492D"/>
    <w:rsid w:val="002D7C8B"/>
    <w:rsid w:val="002E7BE6"/>
    <w:rsid w:val="00332DC1"/>
    <w:rsid w:val="00373D0B"/>
    <w:rsid w:val="003A3C42"/>
    <w:rsid w:val="004362CA"/>
    <w:rsid w:val="004425BF"/>
    <w:rsid w:val="00454A9D"/>
    <w:rsid w:val="00456936"/>
    <w:rsid w:val="004703E5"/>
    <w:rsid w:val="00486264"/>
    <w:rsid w:val="0049144C"/>
    <w:rsid w:val="004B018A"/>
    <w:rsid w:val="005273DF"/>
    <w:rsid w:val="00556A88"/>
    <w:rsid w:val="00587878"/>
    <w:rsid w:val="005A0FA5"/>
    <w:rsid w:val="005B0F04"/>
    <w:rsid w:val="005E046E"/>
    <w:rsid w:val="005E260A"/>
    <w:rsid w:val="005F521F"/>
    <w:rsid w:val="0062627F"/>
    <w:rsid w:val="00627513"/>
    <w:rsid w:val="00683BCB"/>
    <w:rsid w:val="0069261F"/>
    <w:rsid w:val="006A13E7"/>
    <w:rsid w:val="006B45A7"/>
    <w:rsid w:val="006B73E5"/>
    <w:rsid w:val="006C0608"/>
    <w:rsid w:val="006D33B1"/>
    <w:rsid w:val="006F0D08"/>
    <w:rsid w:val="0070338B"/>
    <w:rsid w:val="00715EB9"/>
    <w:rsid w:val="00740D47"/>
    <w:rsid w:val="00780000"/>
    <w:rsid w:val="007D520E"/>
    <w:rsid w:val="007F742F"/>
    <w:rsid w:val="0080502B"/>
    <w:rsid w:val="00806523"/>
    <w:rsid w:val="00842FAA"/>
    <w:rsid w:val="00874E89"/>
    <w:rsid w:val="0087594E"/>
    <w:rsid w:val="00876AA8"/>
    <w:rsid w:val="008778B6"/>
    <w:rsid w:val="008F05C3"/>
    <w:rsid w:val="00904B42"/>
    <w:rsid w:val="00907705"/>
    <w:rsid w:val="00916E93"/>
    <w:rsid w:val="00920A8C"/>
    <w:rsid w:val="009244E6"/>
    <w:rsid w:val="00924F2B"/>
    <w:rsid w:val="00932CB5"/>
    <w:rsid w:val="009447C4"/>
    <w:rsid w:val="009473D1"/>
    <w:rsid w:val="00960AD5"/>
    <w:rsid w:val="009C7E3F"/>
    <w:rsid w:val="009D0087"/>
    <w:rsid w:val="009D7734"/>
    <w:rsid w:val="009F23BB"/>
    <w:rsid w:val="00A37DC0"/>
    <w:rsid w:val="00A44217"/>
    <w:rsid w:val="00A521A5"/>
    <w:rsid w:val="00A62F93"/>
    <w:rsid w:val="00A85977"/>
    <w:rsid w:val="00A94395"/>
    <w:rsid w:val="00A96DB7"/>
    <w:rsid w:val="00AA7F92"/>
    <w:rsid w:val="00AC2491"/>
    <w:rsid w:val="00AF06F3"/>
    <w:rsid w:val="00B0282E"/>
    <w:rsid w:val="00B41215"/>
    <w:rsid w:val="00BA6643"/>
    <w:rsid w:val="00BC0907"/>
    <w:rsid w:val="00BE333D"/>
    <w:rsid w:val="00BF73F7"/>
    <w:rsid w:val="00C06560"/>
    <w:rsid w:val="00C166C8"/>
    <w:rsid w:val="00C340BC"/>
    <w:rsid w:val="00C3675F"/>
    <w:rsid w:val="00C61537"/>
    <w:rsid w:val="00C67F26"/>
    <w:rsid w:val="00C75F0E"/>
    <w:rsid w:val="00C822ED"/>
    <w:rsid w:val="00C9626A"/>
    <w:rsid w:val="00CE170B"/>
    <w:rsid w:val="00D10C49"/>
    <w:rsid w:val="00D27C34"/>
    <w:rsid w:val="00D55397"/>
    <w:rsid w:val="00D8354B"/>
    <w:rsid w:val="00DC63BC"/>
    <w:rsid w:val="00DE2054"/>
    <w:rsid w:val="00DE4637"/>
    <w:rsid w:val="00DF1616"/>
    <w:rsid w:val="00E145AA"/>
    <w:rsid w:val="00E44D78"/>
    <w:rsid w:val="00E9771A"/>
    <w:rsid w:val="00EA5740"/>
    <w:rsid w:val="00EB76D7"/>
    <w:rsid w:val="00EF07AC"/>
    <w:rsid w:val="00F14213"/>
    <w:rsid w:val="00F35D7A"/>
    <w:rsid w:val="00F806DC"/>
    <w:rsid w:val="00F904BD"/>
    <w:rsid w:val="00F946A6"/>
    <w:rsid w:val="00F96D24"/>
    <w:rsid w:val="00FA2E16"/>
    <w:rsid w:val="00FC71D6"/>
    <w:rsid w:val="00FD114B"/>
    <w:rsid w:val="00FD2364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451F4"/>
  <w15:docId w15:val="{A047DD91-38EB-48E3-AB25-FC26D60E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rPr>
      <w:rFonts w:ascii="Tahoma" w:hAnsi="Tahoma" w:cs="Tahoma"/>
      <w:sz w:val="16"/>
    </w:rPr>
  </w:style>
  <w:style w:type="paragraph" w:customStyle="1" w:styleId="ZnakZnakZnakZnakZnakZnakZnakZnak">
    <w:name w:val="Znak Znak Znak Znak Znak Znak Znak Znak"/>
    <w:basedOn w:val="Navaden"/>
    <w:rsid w:val="00064EFC"/>
    <w:pPr>
      <w:spacing w:after="160" w:line="240" w:lineRule="exact"/>
    </w:pPr>
    <w:rPr>
      <w:rFonts w:ascii="Tahoma" w:hAnsi="Tahoma" w:cs="Arial"/>
      <w:bCs/>
      <w:color w:val="222222"/>
      <w:sz w:val="20"/>
      <w:lang w:eastAsia="en-US"/>
    </w:rPr>
  </w:style>
  <w:style w:type="paragraph" w:styleId="Telobesedila">
    <w:name w:val="Body Text"/>
    <w:basedOn w:val="Navaden"/>
    <w:link w:val="TelobesedilaZnak"/>
    <w:rsid w:val="00064EFC"/>
    <w:pPr>
      <w:spacing w:before="80" w:after="40" w:line="260" w:lineRule="exact"/>
      <w:jc w:val="both"/>
    </w:pPr>
    <w:rPr>
      <w:rFonts w:ascii="Arial" w:hAnsi="Arial"/>
      <w:sz w:val="22"/>
    </w:rPr>
  </w:style>
  <w:style w:type="character" w:customStyle="1" w:styleId="TelobesedilaZnak">
    <w:name w:val="Telo besedila Znak"/>
    <w:link w:val="Telobesedila"/>
    <w:rsid w:val="00064EFC"/>
    <w:rPr>
      <w:rFonts w:ascii="Arial" w:hAnsi="Arial"/>
      <w:sz w:val="22"/>
      <w:lang w:val="sl-SI" w:eastAsia="sl-SI" w:bidi="ar-SA"/>
    </w:rPr>
  </w:style>
  <w:style w:type="paragraph" w:customStyle="1" w:styleId="abody">
    <w:name w:val="abody"/>
    <w:basedOn w:val="Navaden"/>
    <w:link w:val="abodyZnak"/>
    <w:autoRedefine/>
    <w:qFormat/>
    <w:rsid w:val="00064EFC"/>
    <w:pPr>
      <w:autoSpaceDE w:val="0"/>
      <w:autoSpaceDN w:val="0"/>
      <w:adjustRightInd w:val="0"/>
      <w:spacing w:before="80" w:after="40" w:line="240" w:lineRule="exact"/>
      <w:jc w:val="both"/>
    </w:pPr>
    <w:rPr>
      <w:rFonts w:ascii="Arial" w:hAnsi="Arial" w:cs="Arial"/>
    </w:rPr>
  </w:style>
  <w:style w:type="character" w:customStyle="1" w:styleId="abodyZnak">
    <w:name w:val="abody Znak"/>
    <w:link w:val="abody"/>
    <w:rsid w:val="00064EFC"/>
    <w:rPr>
      <w:rFonts w:ascii="Arial" w:hAnsi="Arial" w:cs="Arial"/>
      <w:sz w:val="24"/>
      <w:lang w:val="sl-SI" w:eastAsia="sl-SI" w:bidi="ar-SA"/>
    </w:rPr>
  </w:style>
  <w:style w:type="paragraph" w:styleId="Besedilooblaka">
    <w:name w:val="Balloon Text"/>
    <w:basedOn w:val="Navaden"/>
    <w:semiHidden/>
    <w:rsid w:val="00C67F2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56A88"/>
    <w:pPr>
      <w:ind w:left="720"/>
      <w:contextualSpacing/>
    </w:pPr>
  </w:style>
  <w:style w:type="character" w:customStyle="1" w:styleId="normaltextrun1">
    <w:name w:val="normaltextrun1"/>
    <w:rsid w:val="00216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Izvor podatkov MZZ za potrebe posredovanja od izvajalca na ZZZS</vt:lpstr>
    </vt:vector>
  </TitlesOfParts>
  <Company>ZZZS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Izvor podatkov MZZ za potrebe posredovanja od izvajalca na ZZZS</dc:title>
  <dc:creator>zzzs</dc:creator>
  <cp:lastModifiedBy>Jerneja Eržen</cp:lastModifiedBy>
  <cp:revision>2</cp:revision>
  <cp:lastPrinted>2013-02-07T06:45:00Z</cp:lastPrinted>
  <dcterms:created xsi:type="dcterms:W3CDTF">2021-04-14T09:16:00Z</dcterms:created>
  <dcterms:modified xsi:type="dcterms:W3CDTF">2021-04-14T09:16:00Z</dcterms:modified>
</cp:coreProperties>
</file>