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74F3B165"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0" w:author="Romana Šafarič" w:date="2025-01-24T11:50:00Z">
        <w:r w:rsidR="00D80025">
          <w:rPr>
            <w:rFonts w:ascii="Arial" w:hAnsi="Arial" w:cs="Arial"/>
            <w:b/>
          </w:rPr>
          <w:t>9</w:t>
        </w:r>
        <w:r w:rsidR="002D6D1D">
          <w:rPr>
            <w:rFonts w:ascii="Arial" w:hAnsi="Arial" w:cs="Arial"/>
            <w:b/>
          </w:rPr>
          <w:t>6</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67AFD232"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1" w:author="Romana Šafarič" w:date="2025-01-24T11:50:00Z">
        <w:r w:rsidR="002D6D1D">
          <w:rPr>
            <w:rFonts w:ascii="Arial" w:hAnsi="Arial" w:cs="Arial"/>
          </w:rPr>
          <w:t>27</w:t>
        </w:r>
        <w:r w:rsidR="005B1864">
          <w:rPr>
            <w:rFonts w:ascii="Arial" w:hAnsi="Arial" w:cs="Arial"/>
          </w:rPr>
          <w:t>.</w:t>
        </w:r>
        <w:r w:rsidR="00B105BB">
          <w:rPr>
            <w:rFonts w:ascii="Arial" w:hAnsi="Arial" w:cs="Arial"/>
          </w:rPr>
          <w:t>1</w:t>
        </w:r>
        <w:r w:rsidR="00A07F41">
          <w:rPr>
            <w:rFonts w:ascii="Arial" w:hAnsi="Arial" w:cs="Arial"/>
          </w:rPr>
          <w:t>.</w:t>
        </w:r>
        <w:r w:rsidR="009C01C1">
          <w:rPr>
            <w:rFonts w:ascii="Arial" w:hAnsi="Arial" w:cs="Arial"/>
          </w:rPr>
          <w:t>202</w:t>
        </w:r>
        <w:r w:rsidR="002D6D1D">
          <w:rPr>
            <w:rFonts w:ascii="Arial" w:hAnsi="Arial" w:cs="Arial"/>
          </w:rPr>
          <w:t>5</w:t>
        </w:r>
      </w:ins>
    </w:p>
    <w:p w14:paraId="512A0CD0" w14:textId="5086D881" w:rsidR="007A301E" w:rsidRDefault="007A301E" w:rsidP="007A301E">
      <w:pPr>
        <w:rPr>
          <w:rFonts w:ascii="Arial" w:hAnsi="Arial" w:cs="Arial"/>
          <w:b/>
        </w:rPr>
      </w:pPr>
    </w:p>
    <w:p w14:paraId="33225711" w14:textId="130389D9" w:rsidR="009B312D" w:rsidRPr="00B32B73" w:rsidRDefault="009B312D" w:rsidP="007A301E">
      <w:pPr>
        <w:rPr>
          <w:rFonts w:ascii="Arial" w:hAnsi="Arial"/>
          <w:b/>
          <w:color w:val="FF0000"/>
        </w:rPr>
      </w:pPr>
    </w:p>
    <w:p w14:paraId="6CDC667E" w14:textId="25C61600" w:rsidR="00B27762" w:rsidRPr="003E1E4C" w:rsidRDefault="00B27762" w:rsidP="003E1E4C">
      <w:pPr>
        <w:ind w:left="360"/>
        <w:rPr>
          <w:rFonts w:ascii="Arial" w:hAnsi="Arial" w:cs="Arial"/>
          <w:b/>
        </w:rPr>
      </w:pPr>
    </w:p>
    <w:p w14:paraId="553A5B42" w14:textId="2E6767B5" w:rsidR="008E704B" w:rsidRPr="00E53727" w:rsidRDefault="008E704B">
      <w:bookmarkStart w:id="2" w:name="_Toc212509936"/>
      <w:bookmarkStart w:id="3" w:name="_Toc309802058"/>
      <w:bookmarkStart w:id="4" w:name="_Toc367967247"/>
      <w:r>
        <w:br w:type="page"/>
      </w:r>
    </w:p>
    <w:p w14:paraId="3ACBC8B2" w14:textId="77777777" w:rsidR="007A301E" w:rsidRDefault="007A301E" w:rsidP="00D53FFD">
      <w:pPr>
        <w:pStyle w:val="Naslov1"/>
        <w:numPr>
          <w:ilvl w:val="0"/>
          <w:numId w:val="0"/>
        </w:numPr>
      </w:pPr>
      <w:bookmarkStart w:id="5" w:name="_Toc400961655"/>
      <w:bookmarkStart w:id="6" w:name="_Toc453236152"/>
      <w:bookmarkStart w:id="7" w:name="_Toc491079183"/>
      <w:bookmarkStart w:id="8" w:name="_Toc501005783"/>
      <w:bookmarkStart w:id="9" w:name="_Toc71016580"/>
      <w:bookmarkStart w:id="10" w:name="_Toc147388265"/>
      <w:bookmarkStart w:id="11" w:name="_Toc179277485"/>
      <w:bookmarkStart w:id="12" w:name="_Toc188611689"/>
      <w:bookmarkStart w:id="13" w:name="_Toc185407310"/>
      <w:r w:rsidRPr="00215E26">
        <w:lastRenderedPageBreak/>
        <w:t>Kazalo</w:t>
      </w:r>
      <w:r w:rsidRPr="003459BF">
        <w:t>:</w:t>
      </w:r>
      <w:bookmarkEnd w:id="2"/>
      <w:bookmarkEnd w:id="3"/>
      <w:bookmarkEnd w:id="4"/>
      <w:bookmarkEnd w:id="5"/>
      <w:bookmarkEnd w:id="6"/>
      <w:bookmarkEnd w:id="7"/>
      <w:bookmarkEnd w:id="8"/>
      <w:bookmarkEnd w:id="9"/>
      <w:bookmarkEnd w:id="10"/>
      <w:bookmarkEnd w:id="11"/>
      <w:bookmarkEnd w:id="12"/>
      <w:bookmarkEnd w:id="13"/>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32203ED0" w:rsidR="000E6B8F" w:rsidRDefault="000E6B8F">
          <w:pPr>
            <w:pStyle w:val="NaslovTOC"/>
          </w:pPr>
        </w:p>
        <w:p w14:paraId="63DEB10B" w14:textId="21E6B29A" w:rsidR="002D6D1D" w:rsidRDefault="000E6B8F">
          <w:pPr>
            <w:pStyle w:val="Kazalovsebine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88611689" w:history="1">
            <w:r w:rsidR="002D6D1D" w:rsidRPr="00E25A9B">
              <w:rPr>
                <w:rStyle w:val="Hiperpovezava"/>
                <w:noProof/>
              </w:rPr>
              <w:t>Kazalo:</w:t>
            </w:r>
            <w:r w:rsidR="002D6D1D">
              <w:rPr>
                <w:noProof/>
                <w:webHidden/>
              </w:rPr>
              <w:tab/>
            </w:r>
            <w:r w:rsidR="002D6D1D">
              <w:rPr>
                <w:noProof/>
                <w:webHidden/>
              </w:rPr>
              <w:fldChar w:fldCharType="begin"/>
            </w:r>
            <w:r w:rsidR="002D6D1D">
              <w:rPr>
                <w:noProof/>
                <w:webHidden/>
              </w:rPr>
              <w:instrText xml:space="preserve"> PAGEREF _Toc188611689 \h </w:instrText>
            </w:r>
            <w:r w:rsidR="002D6D1D">
              <w:rPr>
                <w:noProof/>
                <w:webHidden/>
              </w:rPr>
            </w:r>
            <w:r w:rsidR="002D6D1D">
              <w:rPr>
                <w:noProof/>
                <w:webHidden/>
              </w:rPr>
              <w:fldChar w:fldCharType="separate"/>
            </w:r>
            <w:r w:rsidR="002D6D1D">
              <w:rPr>
                <w:noProof/>
                <w:webHidden/>
              </w:rPr>
              <w:t>2</w:t>
            </w:r>
            <w:r w:rsidR="002D6D1D">
              <w:rPr>
                <w:noProof/>
                <w:webHidden/>
              </w:rPr>
              <w:fldChar w:fldCharType="end"/>
            </w:r>
          </w:hyperlink>
        </w:p>
        <w:p w14:paraId="713AED80" w14:textId="65C726F0" w:rsidR="002D6D1D" w:rsidRDefault="00BF2D66">
          <w:pPr>
            <w:pStyle w:val="Kazalovsebine1"/>
            <w:rPr>
              <w:rFonts w:asciiTheme="minorHAnsi" w:eastAsiaTheme="minorEastAsia" w:hAnsiTheme="minorHAnsi" w:cstheme="minorBidi"/>
              <w:noProof/>
              <w:kern w:val="2"/>
              <w:sz w:val="22"/>
              <w:szCs w:val="22"/>
              <w14:ligatures w14:val="standardContextual"/>
            </w:rPr>
          </w:pPr>
          <w:hyperlink w:anchor="_Toc188611690" w:history="1">
            <w:r w:rsidR="002D6D1D" w:rsidRPr="00E25A9B">
              <w:rPr>
                <w:rStyle w:val="Hiperpovezava"/>
                <w:noProof/>
              </w:rPr>
              <w:t>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Uvod</w:t>
            </w:r>
            <w:r w:rsidR="002D6D1D">
              <w:rPr>
                <w:noProof/>
                <w:webHidden/>
              </w:rPr>
              <w:tab/>
            </w:r>
            <w:r w:rsidR="002D6D1D">
              <w:rPr>
                <w:noProof/>
                <w:webHidden/>
              </w:rPr>
              <w:fldChar w:fldCharType="begin"/>
            </w:r>
            <w:r w:rsidR="002D6D1D">
              <w:rPr>
                <w:noProof/>
                <w:webHidden/>
              </w:rPr>
              <w:instrText xml:space="preserve"> PAGEREF _Toc188611690 \h </w:instrText>
            </w:r>
            <w:r w:rsidR="002D6D1D">
              <w:rPr>
                <w:noProof/>
                <w:webHidden/>
              </w:rPr>
            </w:r>
            <w:r w:rsidR="002D6D1D">
              <w:rPr>
                <w:noProof/>
                <w:webHidden/>
              </w:rPr>
              <w:fldChar w:fldCharType="separate"/>
            </w:r>
            <w:r w:rsidR="002D6D1D">
              <w:rPr>
                <w:noProof/>
                <w:webHidden/>
              </w:rPr>
              <w:t>6</w:t>
            </w:r>
            <w:r w:rsidR="002D6D1D">
              <w:rPr>
                <w:noProof/>
                <w:webHidden/>
              </w:rPr>
              <w:fldChar w:fldCharType="end"/>
            </w:r>
          </w:hyperlink>
        </w:p>
        <w:p w14:paraId="7CB64706" w14:textId="210B88AA" w:rsidR="002D6D1D" w:rsidRDefault="00BF2D66">
          <w:pPr>
            <w:pStyle w:val="Kazalovsebine1"/>
            <w:rPr>
              <w:rFonts w:asciiTheme="minorHAnsi" w:eastAsiaTheme="minorEastAsia" w:hAnsiTheme="minorHAnsi" w:cstheme="minorBidi"/>
              <w:noProof/>
              <w:kern w:val="2"/>
              <w:sz w:val="22"/>
              <w:szCs w:val="22"/>
              <w14:ligatures w14:val="standardContextual"/>
            </w:rPr>
          </w:pPr>
          <w:hyperlink w:anchor="_Toc188611691" w:history="1">
            <w:r w:rsidR="002D6D1D" w:rsidRPr="00E25A9B">
              <w:rPr>
                <w:rStyle w:val="Hiperpovezava"/>
                <w:noProof/>
              </w:rPr>
              <w:t>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Splošno o sistemu on-line zdravstvenega zavarovanja</w:t>
            </w:r>
            <w:r w:rsidR="002D6D1D">
              <w:rPr>
                <w:noProof/>
                <w:webHidden/>
              </w:rPr>
              <w:tab/>
            </w:r>
            <w:r w:rsidR="002D6D1D">
              <w:rPr>
                <w:noProof/>
                <w:webHidden/>
              </w:rPr>
              <w:fldChar w:fldCharType="begin"/>
            </w:r>
            <w:r w:rsidR="002D6D1D">
              <w:rPr>
                <w:noProof/>
                <w:webHidden/>
              </w:rPr>
              <w:instrText xml:space="preserve"> PAGEREF _Toc188611691 \h </w:instrText>
            </w:r>
            <w:r w:rsidR="002D6D1D">
              <w:rPr>
                <w:noProof/>
                <w:webHidden/>
              </w:rPr>
            </w:r>
            <w:r w:rsidR="002D6D1D">
              <w:rPr>
                <w:noProof/>
                <w:webHidden/>
              </w:rPr>
              <w:fldChar w:fldCharType="separate"/>
            </w:r>
            <w:r w:rsidR="002D6D1D">
              <w:rPr>
                <w:noProof/>
                <w:webHidden/>
              </w:rPr>
              <w:t>6</w:t>
            </w:r>
            <w:r w:rsidR="002D6D1D">
              <w:rPr>
                <w:noProof/>
                <w:webHidden/>
              </w:rPr>
              <w:fldChar w:fldCharType="end"/>
            </w:r>
          </w:hyperlink>
        </w:p>
        <w:p w14:paraId="77CFB760" w14:textId="3DFB1D5A" w:rsidR="002D6D1D" w:rsidRDefault="00BF2D66">
          <w:pPr>
            <w:pStyle w:val="Kazalovsebine1"/>
            <w:rPr>
              <w:rFonts w:asciiTheme="minorHAnsi" w:eastAsiaTheme="minorEastAsia" w:hAnsiTheme="minorHAnsi" w:cstheme="minorBidi"/>
              <w:noProof/>
              <w:kern w:val="2"/>
              <w:sz w:val="22"/>
              <w:szCs w:val="22"/>
              <w14:ligatures w14:val="standardContextual"/>
            </w:rPr>
          </w:pPr>
          <w:hyperlink w:anchor="_Toc188611692" w:history="1">
            <w:r w:rsidR="002D6D1D" w:rsidRPr="00E25A9B">
              <w:rPr>
                <w:rStyle w:val="Hiperpovezava"/>
                <w:noProof/>
              </w:rPr>
              <w:t>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Tehnične značilnosti sistema</w:t>
            </w:r>
            <w:r w:rsidR="002D6D1D">
              <w:rPr>
                <w:noProof/>
                <w:webHidden/>
              </w:rPr>
              <w:tab/>
            </w:r>
            <w:r w:rsidR="002D6D1D">
              <w:rPr>
                <w:noProof/>
                <w:webHidden/>
              </w:rPr>
              <w:fldChar w:fldCharType="begin"/>
            </w:r>
            <w:r w:rsidR="002D6D1D">
              <w:rPr>
                <w:noProof/>
                <w:webHidden/>
              </w:rPr>
              <w:instrText xml:space="preserve"> PAGEREF _Toc188611692 \h </w:instrText>
            </w:r>
            <w:r w:rsidR="002D6D1D">
              <w:rPr>
                <w:noProof/>
                <w:webHidden/>
              </w:rPr>
            </w:r>
            <w:r w:rsidR="002D6D1D">
              <w:rPr>
                <w:noProof/>
                <w:webHidden/>
              </w:rPr>
              <w:fldChar w:fldCharType="separate"/>
            </w:r>
            <w:r w:rsidR="002D6D1D">
              <w:rPr>
                <w:noProof/>
                <w:webHidden/>
              </w:rPr>
              <w:t>7</w:t>
            </w:r>
            <w:r w:rsidR="002D6D1D">
              <w:rPr>
                <w:noProof/>
                <w:webHidden/>
              </w:rPr>
              <w:fldChar w:fldCharType="end"/>
            </w:r>
          </w:hyperlink>
        </w:p>
        <w:p w14:paraId="76BAC400" w14:textId="68950132" w:rsidR="002D6D1D" w:rsidRDefault="00BF2D66">
          <w:pPr>
            <w:pStyle w:val="Kazalovsebine1"/>
            <w:rPr>
              <w:rFonts w:asciiTheme="minorHAnsi" w:eastAsiaTheme="minorEastAsia" w:hAnsiTheme="minorHAnsi" w:cstheme="minorBidi"/>
              <w:noProof/>
              <w:kern w:val="2"/>
              <w:sz w:val="22"/>
              <w:szCs w:val="22"/>
              <w14:ligatures w14:val="standardContextual"/>
            </w:rPr>
          </w:pPr>
          <w:hyperlink w:anchor="_Toc188611693" w:history="1">
            <w:r w:rsidR="002D6D1D" w:rsidRPr="00E25A9B">
              <w:rPr>
                <w:rStyle w:val="Hiperpovezava"/>
                <w:noProof/>
              </w:rPr>
              <w:t>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Komuniciranje zdravstvene aplikacije z on-line sistemom</w:t>
            </w:r>
            <w:r w:rsidR="002D6D1D">
              <w:rPr>
                <w:noProof/>
                <w:webHidden/>
              </w:rPr>
              <w:tab/>
            </w:r>
            <w:r w:rsidR="002D6D1D">
              <w:rPr>
                <w:noProof/>
                <w:webHidden/>
              </w:rPr>
              <w:fldChar w:fldCharType="begin"/>
            </w:r>
            <w:r w:rsidR="002D6D1D">
              <w:rPr>
                <w:noProof/>
                <w:webHidden/>
              </w:rPr>
              <w:instrText xml:space="preserve"> PAGEREF _Toc188611693 \h </w:instrText>
            </w:r>
            <w:r w:rsidR="002D6D1D">
              <w:rPr>
                <w:noProof/>
                <w:webHidden/>
              </w:rPr>
            </w:r>
            <w:r w:rsidR="002D6D1D">
              <w:rPr>
                <w:noProof/>
                <w:webHidden/>
              </w:rPr>
              <w:fldChar w:fldCharType="separate"/>
            </w:r>
            <w:r w:rsidR="002D6D1D">
              <w:rPr>
                <w:noProof/>
                <w:webHidden/>
              </w:rPr>
              <w:t>8</w:t>
            </w:r>
            <w:r w:rsidR="002D6D1D">
              <w:rPr>
                <w:noProof/>
                <w:webHidden/>
              </w:rPr>
              <w:fldChar w:fldCharType="end"/>
            </w:r>
          </w:hyperlink>
        </w:p>
        <w:p w14:paraId="75FE2404" w14:textId="52CC825F" w:rsidR="002D6D1D" w:rsidRDefault="00BF2D66">
          <w:pPr>
            <w:pStyle w:val="Kazalovsebine1"/>
            <w:rPr>
              <w:rFonts w:asciiTheme="minorHAnsi" w:eastAsiaTheme="minorEastAsia" w:hAnsiTheme="minorHAnsi" w:cstheme="minorBidi"/>
              <w:noProof/>
              <w:kern w:val="2"/>
              <w:sz w:val="22"/>
              <w:szCs w:val="22"/>
              <w14:ligatures w14:val="standardContextual"/>
            </w:rPr>
          </w:pPr>
          <w:hyperlink w:anchor="_Toc188611694" w:history="1">
            <w:r w:rsidR="002D6D1D" w:rsidRPr="00E25A9B">
              <w:rPr>
                <w:rStyle w:val="Hiperpovezava"/>
                <w:noProof/>
              </w:rPr>
              <w:t>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Strukture vhodnih in izhodnih podatkov</w:t>
            </w:r>
            <w:r w:rsidR="002D6D1D">
              <w:rPr>
                <w:noProof/>
                <w:webHidden/>
              </w:rPr>
              <w:tab/>
            </w:r>
            <w:r w:rsidR="002D6D1D">
              <w:rPr>
                <w:noProof/>
                <w:webHidden/>
              </w:rPr>
              <w:fldChar w:fldCharType="begin"/>
            </w:r>
            <w:r w:rsidR="002D6D1D">
              <w:rPr>
                <w:noProof/>
                <w:webHidden/>
              </w:rPr>
              <w:instrText xml:space="preserve"> PAGEREF _Toc188611694 \h </w:instrText>
            </w:r>
            <w:r w:rsidR="002D6D1D">
              <w:rPr>
                <w:noProof/>
                <w:webHidden/>
              </w:rPr>
            </w:r>
            <w:r w:rsidR="002D6D1D">
              <w:rPr>
                <w:noProof/>
                <w:webHidden/>
              </w:rPr>
              <w:fldChar w:fldCharType="separate"/>
            </w:r>
            <w:r w:rsidR="002D6D1D">
              <w:rPr>
                <w:noProof/>
                <w:webHidden/>
              </w:rPr>
              <w:t>11</w:t>
            </w:r>
            <w:r w:rsidR="002D6D1D">
              <w:rPr>
                <w:noProof/>
                <w:webHidden/>
              </w:rPr>
              <w:fldChar w:fldCharType="end"/>
            </w:r>
          </w:hyperlink>
        </w:p>
        <w:p w14:paraId="31B89C93" w14:textId="7AF2EE00" w:rsidR="002D6D1D" w:rsidRDefault="00BF2D66">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695" w:history="1">
            <w:r w:rsidR="002D6D1D" w:rsidRPr="00E25A9B">
              <w:rPr>
                <w:rStyle w:val="Hiperpovezava"/>
                <w:noProof/>
              </w:rPr>
              <w:t>4.1.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glava</w:t>
            </w:r>
            <w:r w:rsidR="002D6D1D">
              <w:rPr>
                <w:noProof/>
                <w:webHidden/>
              </w:rPr>
              <w:tab/>
            </w:r>
            <w:r w:rsidR="002D6D1D">
              <w:rPr>
                <w:noProof/>
                <w:webHidden/>
              </w:rPr>
              <w:fldChar w:fldCharType="begin"/>
            </w:r>
            <w:r w:rsidR="002D6D1D">
              <w:rPr>
                <w:noProof/>
                <w:webHidden/>
              </w:rPr>
              <w:instrText xml:space="preserve"> PAGEREF _Toc188611695 \h </w:instrText>
            </w:r>
            <w:r w:rsidR="002D6D1D">
              <w:rPr>
                <w:noProof/>
                <w:webHidden/>
              </w:rPr>
            </w:r>
            <w:r w:rsidR="002D6D1D">
              <w:rPr>
                <w:noProof/>
                <w:webHidden/>
              </w:rPr>
              <w:fldChar w:fldCharType="separate"/>
            </w:r>
            <w:r w:rsidR="002D6D1D">
              <w:rPr>
                <w:noProof/>
                <w:webHidden/>
              </w:rPr>
              <w:t>12</w:t>
            </w:r>
            <w:r w:rsidR="002D6D1D">
              <w:rPr>
                <w:noProof/>
                <w:webHidden/>
              </w:rPr>
              <w:fldChar w:fldCharType="end"/>
            </w:r>
          </w:hyperlink>
        </w:p>
        <w:p w14:paraId="125B7544" w14:textId="5F5DEEC0"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696" w:history="1">
            <w:r w:rsidR="002D6D1D" w:rsidRPr="00E25A9B">
              <w:rPr>
                <w:rStyle w:val="Hiperpovezava"/>
                <w:noProof/>
              </w:rPr>
              <w:t>4.1.1.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glava, podatki o pošiljki</w:t>
            </w:r>
            <w:r w:rsidR="002D6D1D">
              <w:rPr>
                <w:noProof/>
                <w:webHidden/>
              </w:rPr>
              <w:tab/>
            </w:r>
            <w:r w:rsidR="002D6D1D">
              <w:rPr>
                <w:noProof/>
                <w:webHidden/>
              </w:rPr>
              <w:fldChar w:fldCharType="begin"/>
            </w:r>
            <w:r w:rsidR="002D6D1D">
              <w:rPr>
                <w:noProof/>
                <w:webHidden/>
              </w:rPr>
              <w:instrText xml:space="preserve"> PAGEREF _Toc188611696 \h </w:instrText>
            </w:r>
            <w:r w:rsidR="002D6D1D">
              <w:rPr>
                <w:noProof/>
                <w:webHidden/>
              </w:rPr>
            </w:r>
            <w:r w:rsidR="002D6D1D">
              <w:rPr>
                <w:noProof/>
                <w:webHidden/>
              </w:rPr>
              <w:fldChar w:fldCharType="separate"/>
            </w:r>
            <w:r w:rsidR="002D6D1D">
              <w:rPr>
                <w:noProof/>
                <w:webHidden/>
              </w:rPr>
              <w:t>13</w:t>
            </w:r>
            <w:r w:rsidR="002D6D1D">
              <w:rPr>
                <w:noProof/>
                <w:webHidden/>
              </w:rPr>
              <w:fldChar w:fldCharType="end"/>
            </w:r>
          </w:hyperlink>
        </w:p>
        <w:p w14:paraId="59AE7E94" w14:textId="66EE0259"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697" w:history="1">
            <w:r w:rsidR="002D6D1D" w:rsidRPr="00E25A9B">
              <w:rPr>
                <w:rStyle w:val="Hiperpovezava"/>
                <w:noProof/>
              </w:rPr>
              <w:t>4.1.2.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glava, ostali vhodni podatki</w:t>
            </w:r>
            <w:r w:rsidR="002D6D1D">
              <w:rPr>
                <w:noProof/>
                <w:webHidden/>
              </w:rPr>
              <w:tab/>
            </w:r>
            <w:r w:rsidR="002D6D1D">
              <w:rPr>
                <w:noProof/>
                <w:webHidden/>
              </w:rPr>
              <w:fldChar w:fldCharType="begin"/>
            </w:r>
            <w:r w:rsidR="002D6D1D">
              <w:rPr>
                <w:noProof/>
                <w:webHidden/>
              </w:rPr>
              <w:instrText xml:space="preserve"> PAGEREF _Toc188611697 \h </w:instrText>
            </w:r>
            <w:r w:rsidR="002D6D1D">
              <w:rPr>
                <w:noProof/>
                <w:webHidden/>
              </w:rPr>
            </w:r>
            <w:r w:rsidR="002D6D1D">
              <w:rPr>
                <w:noProof/>
                <w:webHidden/>
              </w:rPr>
              <w:fldChar w:fldCharType="separate"/>
            </w:r>
            <w:r w:rsidR="002D6D1D">
              <w:rPr>
                <w:noProof/>
                <w:webHidden/>
              </w:rPr>
              <w:t>13</w:t>
            </w:r>
            <w:r w:rsidR="002D6D1D">
              <w:rPr>
                <w:noProof/>
                <w:webHidden/>
              </w:rPr>
              <w:fldChar w:fldCharType="end"/>
            </w:r>
          </w:hyperlink>
        </w:p>
        <w:p w14:paraId="163ADB8B" w14:textId="53CDC4CD"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698" w:history="1">
            <w:r w:rsidR="002D6D1D" w:rsidRPr="00E25A9B">
              <w:rPr>
                <w:rStyle w:val="Hiperpovezava"/>
                <w:noProof/>
              </w:rPr>
              <w:t>4.1.3.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vsebinski podatki, glava, dostop brez KZZ</w:t>
            </w:r>
            <w:r w:rsidR="002D6D1D">
              <w:rPr>
                <w:noProof/>
                <w:webHidden/>
              </w:rPr>
              <w:tab/>
            </w:r>
            <w:r w:rsidR="002D6D1D">
              <w:rPr>
                <w:noProof/>
                <w:webHidden/>
              </w:rPr>
              <w:fldChar w:fldCharType="begin"/>
            </w:r>
            <w:r w:rsidR="002D6D1D">
              <w:rPr>
                <w:noProof/>
                <w:webHidden/>
              </w:rPr>
              <w:instrText xml:space="preserve"> PAGEREF _Toc188611698 \h </w:instrText>
            </w:r>
            <w:r w:rsidR="002D6D1D">
              <w:rPr>
                <w:noProof/>
                <w:webHidden/>
              </w:rPr>
            </w:r>
            <w:r w:rsidR="002D6D1D">
              <w:rPr>
                <w:noProof/>
                <w:webHidden/>
              </w:rPr>
              <w:fldChar w:fldCharType="separate"/>
            </w:r>
            <w:r w:rsidR="002D6D1D">
              <w:rPr>
                <w:noProof/>
                <w:webHidden/>
              </w:rPr>
              <w:t>14</w:t>
            </w:r>
            <w:r w:rsidR="002D6D1D">
              <w:rPr>
                <w:noProof/>
                <w:webHidden/>
              </w:rPr>
              <w:fldChar w:fldCharType="end"/>
            </w:r>
          </w:hyperlink>
        </w:p>
        <w:p w14:paraId="6B052CEC" w14:textId="0F78C985"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699" w:history="1">
            <w:r w:rsidR="002D6D1D" w:rsidRPr="00E25A9B">
              <w:rPr>
                <w:rStyle w:val="Hiperpovezava"/>
                <w:noProof/>
              </w:rPr>
              <w:t>4.1.4.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glava, oseba</w:t>
            </w:r>
            <w:r w:rsidR="002D6D1D">
              <w:rPr>
                <w:noProof/>
                <w:webHidden/>
              </w:rPr>
              <w:tab/>
            </w:r>
            <w:r w:rsidR="002D6D1D">
              <w:rPr>
                <w:noProof/>
                <w:webHidden/>
              </w:rPr>
              <w:fldChar w:fldCharType="begin"/>
            </w:r>
            <w:r w:rsidR="002D6D1D">
              <w:rPr>
                <w:noProof/>
                <w:webHidden/>
              </w:rPr>
              <w:instrText xml:space="preserve"> PAGEREF _Toc188611699 \h </w:instrText>
            </w:r>
            <w:r w:rsidR="002D6D1D">
              <w:rPr>
                <w:noProof/>
                <w:webHidden/>
              </w:rPr>
            </w:r>
            <w:r w:rsidR="002D6D1D">
              <w:rPr>
                <w:noProof/>
                <w:webHidden/>
              </w:rPr>
              <w:fldChar w:fldCharType="separate"/>
            </w:r>
            <w:r w:rsidR="002D6D1D">
              <w:rPr>
                <w:noProof/>
                <w:webHidden/>
              </w:rPr>
              <w:t>14</w:t>
            </w:r>
            <w:r w:rsidR="002D6D1D">
              <w:rPr>
                <w:noProof/>
                <w:webHidden/>
              </w:rPr>
              <w:fldChar w:fldCharType="end"/>
            </w:r>
          </w:hyperlink>
        </w:p>
        <w:p w14:paraId="40995A3D" w14:textId="46039B5E" w:rsidR="002D6D1D" w:rsidRDefault="00BF2D66">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00" w:history="1">
            <w:r w:rsidR="002D6D1D" w:rsidRPr="00E25A9B">
              <w:rPr>
                <w:rStyle w:val="Hiperpovezava"/>
                <w:noProof/>
              </w:rPr>
              <w:t>4.2.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telo</w:t>
            </w:r>
            <w:r w:rsidR="002D6D1D">
              <w:rPr>
                <w:noProof/>
                <w:webHidden/>
              </w:rPr>
              <w:tab/>
            </w:r>
            <w:r w:rsidR="002D6D1D">
              <w:rPr>
                <w:noProof/>
                <w:webHidden/>
              </w:rPr>
              <w:fldChar w:fldCharType="begin"/>
            </w:r>
            <w:r w:rsidR="002D6D1D">
              <w:rPr>
                <w:noProof/>
                <w:webHidden/>
              </w:rPr>
              <w:instrText xml:space="preserve"> PAGEREF _Toc188611700 \h </w:instrText>
            </w:r>
            <w:r w:rsidR="002D6D1D">
              <w:rPr>
                <w:noProof/>
                <w:webHidden/>
              </w:rPr>
            </w:r>
            <w:r w:rsidR="002D6D1D">
              <w:rPr>
                <w:noProof/>
                <w:webHidden/>
              </w:rPr>
              <w:fldChar w:fldCharType="separate"/>
            </w:r>
            <w:r w:rsidR="002D6D1D">
              <w:rPr>
                <w:noProof/>
                <w:webHidden/>
              </w:rPr>
              <w:t>15</w:t>
            </w:r>
            <w:r w:rsidR="002D6D1D">
              <w:rPr>
                <w:noProof/>
                <w:webHidden/>
              </w:rPr>
              <w:fldChar w:fldCharType="end"/>
            </w:r>
          </w:hyperlink>
        </w:p>
        <w:p w14:paraId="56279D6A" w14:textId="334D77F0"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01" w:history="1">
            <w:r w:rsidR="002D6D1D" w:rsidRPr="00E25A9B">
              <w:rPr>
                <w:rStyle w:val="Hiperpovezava"/>
                <w:noProof/>
              </w:rPr>
              <w:t>4.2.1.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telo, osnovni identifikacijski podatki</w:t>
            </w:r>
            <w:r w:rsidR="002D6D1D">
              <w:rPr>
                <w:noProof/>
                <w:webHidden/>
              </w:rPr>
              <w:tab/>
            </w:r>
            <w:r w:rsidR="002D6D1D">
              <w:rPr>
                <w:noProof/>
                <w:webHidden/>
              </w:rPr>
              <w:fldChar w:fldCharType="begin"/>
            </w:r>
            <w:r w:rsidR="002D6D1D">
              <w:rPr>
                <w:noProof/>
                <w:webHidden/>
              </w:rPr>
              <w:instrText xml:space="preserve"> PAGEREF _Toc188611701 \h </w:instrText>
            </w:r>
            <w:r w:rsidR="002D6D1D">
              <w:rPr>
                <w:noProof/>
                <w:webHidden/>
              </w:rPr>
            </w:r>
            <w:r w:rsidR="002D6D1D">
              <w:rPr>
                <w:noProof/>
                <w:webHidden/>
              </w:rPr>
              <w:fldChar w:fldCharType="separate"/>
            </w:r>
            <w:r w:rsidR="002D6D1D">
              <w:rPr>
                <w:noProof/>
                <w:webHidden/>
              </w:rPr>
              <w:t>15</w:t>
            </w:r>
            <w:r w:rsidR="002D6D1D">
              <w:rPr>
                <w:noProof/>
                <w:webHidden/>
              </w:rPr>
              <w:fldChar w:fldCharType="end"/>
            </w:r>
          </w:hyperlink>
        </w:p>
        <w:p w14:paraId="48CEE1BF" w14:textId="0377376C"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02" w:history="1">
            <w:r w:rsidR="002D6D1D" w:rsidRPr="00E25A9B">
              <w:rPr>
                <w:rStyle w:val="Hiperpovezava"/>
                <w:noProof/>
              </w:rPr>
              <w:t>4.2.2.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telo, prijava</w:t>
            </w:r>
            <w:r w:rsidR="002D6D1D">
              <w:rPr>
                <w:noProof/>
                <w:webHidden/>
              </w:rPr>
              <w:tab/>
            </w:r>
            <w:r w:rsidR="002D6D1D">
              <w:rPr>
                <w:noProof/>
                <w:webHidden/>
              </w:rPr>
              <w:fldChar w:fldCharType="begin"/>
            </w:r>
            <w:r w:rsidR="002D6D1D">
              <w:rPr>
                <w:noProof/>
                <w:webHidden/>
              </w:rPr>
              <w:instrText xml:space="preserve"> PAGEREF _Toc188611702 \h </w:instrText>
            </w:r>
            <w:r w:rsidR="002D6D1D">
              <w:rPr>
                <w:noProof/>
                <w:webHidden/>
              </w:rPr>
            </w:r>
            <w:r w:rsidR="002D6D1D">
              <w:rPr>
                <w:noProof/>
                <w:webHidden/>
              </w:rPr>
              <w:fldChar w:fldCharType="separate"/>
            </w:r>
            <w:r w:rsidR="002D6D1D">
              <w:rPr>
                <w:noProof/>
                <w:webHidden/>
              </w:rPr>
              <w:t>16</w:t>
            </w:r>
            <w:r w:rsidR="002D6D1D">
              <w:rPr>
                <w:noProof/>
                <w:webHidden/>
              </w:rPr>
              <w:fldChar w:fldCharType="end"/>
            </w:r>
          </w:hyperlink>
        </w:p>
        <w:p w14:paraId="43B727FD" w14:textId="0654B1F0"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03" w:history="1">
            <w:r w:rsidR="002D6D1D" w:rsidRPr="00E25A9B">
              <w:rPr>
                <w:rStyle w:val="Hiperpovezava"/>
                <w:noProof/>
              </w:rPr>
              <w:t>4.2.3.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telo, stanje sistema</w:t>
            </w:r>
            <w:r w:rsidR="002D6D1D">
              <w:rPr>
                <w:noProof/>
                <w:webHidden/>
              </w:rPr>
              <w:tab/>
            </w:r>
            <w:r w:rsidR="002D6D1D">
              <w:rPr>
                <w:noProof/>
                <w:webHidden/>
              </w:rPr>
              <w:fldChar w:fldCharType="begin"/>
            </w:r>
            <w:r w:rsidR="002D6D1D">
              <w:rPr>
                <w:noProof/>
                <w:webHidden/>
              </w:rPr>
              <w:instrText xml:space="preserve"> PAGEREF _Toc188611703 \h </w:instrText>
            </w:r>
            <w:r w:rsidR="002D6D1D">
              <w:rPr>
                <w:noProof/>
                <w:webHidden/>
              </w:rPr>
            </w:r>
            <w:r w:rsidR="002D6D1D">
              <w:rPr>
                <w:noProof/>
                <w:webHidden/>
              </w:rPr>
              <w:fldChar w:fldCharType="separate"/>
            </w:r>
            <w:r w:rsidR="002D6D1D">
              <w:rPr>
                <w:noProof/>
                <w:webHidden/>
              </w:rPr>
              <w:t>16</w:t>
            </w:r>
            <w:r w:rsidR="002D6D1D">
              <w:rPr>
                <w:noProof/>
                <w:webHidden/>
              </w:rPr>
              <w:fldChar w:fldCharType="end"/>
            </w:r>
          </w:hyperlink>
        </w:p>
        <w:p w14:paraId="6485F950" w14:textId="4F241E2A"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04" w:history="1">
            <w:r w:rsidR="002D6D1D" w:rsidRPr="00E25A9B">
              <w:rPr>
                <w:rStyle w:val="Hiperpovezava"/>
                <w:noProof/>
              </w:rPr>
              <w:t>4.2.4.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telo, mobilno preverjena zavarovanja</w:t>
            </w:r>
            <w:r w:rsidR="002D6D1D">
              <w:rPr>
                <w:noProof/>
                <w:webHidden/>
              </w:rPr>
              <w:tab/>
            </w:r>
            <w:r w:rsidR="002D6D1D">
              <w:rPr>
                <w:noProof/>
                <w:webHidden/>
              </w:rPr>
              <w:fldChar w:fldCharType="begin"/>
            </w:r>
            <w:r w:rsidR="002D6D1D">
              <w:rPr>
                <w:noProof/>
                <w:webHidden/>
              </w:rPr>
              <w:instrText xml:space="preserve"> PAGEREF _Toc188611704 \h </w:instrText>
            </w:r>
            <w:r w:rsidR="002D6D1D">
              <w:rPr>
                <w:noProof/>
                <w:webHidden/>
              </w:rPr>
            </w:r>
            <w:r w:rsidR="002D6D1D">
              <w:rPr>
                <w:noProof/>
                <w:webHidden/>
              </w:rPr>
              <w:fldChar w:fldCharType="separate"/>
            </w:r>
            <w:r w:rsidR="002D6D1D">
              <w:rPr>
                <w:noProof/>
                <w:webHidden/>
              </w:rPr>
              <w:t>16</w:t>
            </w:r>
            <w:r w:rsidR="002D6D1D">
              <w:rPr>
                <w:noProof/>
                <w:webHidden/>
              </w:rPr>
              <w:fldChar w:fldCharType="end"/>
            </w:r>
          </w:hyperlink>
        </w:p>
        <w:p w14:paraId="02BA5B31" w14:textId="77D150F3" w:rsidR="002D6D1D" w:rsidRDefault="00BF2D66">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05" w:history="1">
            <w:r w:rsidR="002D6D1D" w:rsidRPr="00E25A9B">
              <w:rPr>
                <w:rStyle w:val="Hiperpovezava"/>
                <w:noProof/>
              </w:rPr>
              <w:t>4.3.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glava</w:t>
            </w:r>
            <w:r w:rsidR="002D6D1D">
              <w:rPr>
                <w:noProof/>
                <w:webHidden/>
              </w:rPr>
              <w:tab/>
            </w:r>
            <w:r w:rsidR="002D6D1D">
              <w:rPr>
                <w:noProof/>
                <w:webHidden/>
              </w:rPr>
              <w:fldChar w:fldCharType="begin"/>
            </w:r>
            <w:r w:rsidR="002D6D1D">
              <w:rPr>
                <w:noProof/>
                <w:webHidden/>
              </w:rPr>
              <w:instrText xml:space="preserve"> PAGEREF _Toc188611705 \h </w:instrText>
            </w:r>
            <w:r w:rsidR="002D6D1D">
              <w:rPr>
                <w:noProof/>
                <w:webHidden/>
              </w:rPr>
            </w:r>
            <w:r w:rsidR="002D6D1D">
              <w:rPr>
                <w:noProof/>
                <w:webHidden/>
              </w:rPr>
              <w:fldChar w:fldCharType="separate"/>
            </w:r>
            <w:r w:rsidR="002D6D1D">
              <w:rPr>
                <w:noProof/>
                <w:webHidden/>
              </w:rPr>
              <w:t>17</w:t>
            </w:r>
            <w:r w:rsidR="002D6D1D">
              <w:rPr>
                <w:noProof/>
                <w:webHidden/>
              </w:rPr>
              <w:fldChar w:fldCharType="end"/>
            </w:r>
          </w:hyperlink>
        </w:p>
        <w:p w14:paraId="42491435" w14:textId="6336DF52"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06" w:history="1">
            <w:r w:rsidR="002D6D1D" w:rsidRPr="00E25A9B">
              <w:rPr>
                <w:rStyle w:val="Hiperpovezava"/>
                <w:noProof/>
              </w:rPr>
              <w:t>4.3.1.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glava, uspešnost izvedbe</w:t>
            </w:r>
            <w:r w:rsidR="002D6D1D">
              <w:rPr>
                <w:noProof/>
                <w:webHidden/>
              </w:rPr>
              <w:tab/>
            </w:r>
            <w:r w:rsidR="002D6D1D">
              <w:rPr>
                <w:noProof/>
                <w:webHidden/>
              </w:rPr>
              <w:fldChar w:fldCharType="begin"/>
            </w:r>
            <w:r w:rsidR="002D6D1D">
              <w:rPr>
                <w:noProof/>
                <w:webHidden/>
              </w:rPr>
              <w:instrText xml:space="preserve"> PAGEREF _Toc188611706 \h </w:instrText>
            </w:r>
            <w:r w:rsidR="002D6D1D">
              <w:rPr>
                <w:noProof/>
                <w:webHidden/>
              </w:rPr>
            </w:r>
            <w:r w:rsidR="002D6D1D">
              <w:rPr>
                <w:noProof/>
                <w:webHidden/>
              </w:rPr>
              <w:fldChar w:fldCharType="separate"/>
            </w:r>
            <w:r w:rsidR="002D6D1D">
              <w:rPr>
                <w:noProof/>
                <w:webHidden/>
              </w:rPr>
              <w:t>17</w:t>
            </w:r>
            <w:r w:rsidR="002D6D1D">
              <w:rPr>
                <w:noProof/>
                <w:webHidden/>
              </w:rPr>
              <w:fldChar w:fldCharType="end"/>
            </w:r>
          </w:hyperlink>
        </w:p>
        <w:p w14:paraId="089911F2" w14:textId="638A3E41"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07" w:history="1">
            <w:r w:rsidR="002D6D1D" w:rsidRPr="00E25A9B">
              <w:rPr>
                <w:rStyle w:val="Hiperpovezava"/>
                <w:noProof/>
              </w:rPr>
              <w:t>4.3.2.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glava, napaka</w:t>
            </w:r>
            <w:r w:rsidR="002D6D1D">
              <w:rPr>
                <w:noProof/>
                <w:webHidden/>
              </w:rPr>
              <w:tab/>
            </w:r>
            <w:r w:rsidR="002D6D1D">
              <w:rPr>
                <w:noProof/>
                <w:webHidden/>
              </w:rPr>
              <w:fldChar w:fldCharType="begin"/>
            </w:r>
            <w:r w:rsidR="002D6D1D">
              <w:rPr>
                <w:noProof/>
                <w:webHidden/>
              </w:rPr>
              <w:instrText xml:space="preserve"> PAGEREF _Toc188611707 \h </w:instrText>
            </w:r>
            <w:r w:rsidR="002D6D1D">
              <w:rPr>
                <w:noProof/>
                <w:webHidden/>
              </w:rPr>
            </w:r>
            <w:r w:rsidR="002D6D1D">
              <w:rPr>
                <w:noProof/>
                <w:webHidden/>
              </w:rPr>
              <w:fldChar w:fldCharType="separate"/>
            </w:r>
            <w:r w:rsidR="002D6D1D">
              <w:rPr>
                <w:noProof/>
                <w:webHidden/>
              </w:rPr>
              <w:t>17</w:t>
            </w:r>
            <w:r w:rsidR="002D6D1D">
              <w:rPr>
                <w:noProof/>
                <w:webHidden/>
              </w:rPr>
              <w:fldChar w:fldCharType="end"/>
            </w:r>
          </w:hyperlink>
        </w:p>
        <w:p w14:paraId="73522F7A" w14:textId="2CFD1DA8" w:rsidR="002D6D1D" w:rsidRDefault="00BF2D66">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08" w:history="1">
            <w:r w:rsidR="002D6D1D" w:rsidRPr="00E25A9B">
              <w:rPr>
                <w:rStyle w:val="Hiperpovezava"/>
                <w:noProof/>
              </w:rPr>
              <w:t>4.4.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w:t>
            </w:r>
            <w:r w:rsidR="002D6D1D">
              <w:rPr>
                <w:noProof/>
                <w:webHidden/>
              </w:rPr>
              <w:tab/>
            </w:r>
            <w:r w:rsidR="002D6D1D">
              <w:rPr>
                <w:noProof/>
                <w:webHidden/>
              </w:rPr>
              <w:fldChar w:fldCharType="begin"/>
            </w:r>
            <w:r w:rsidR="002D6D1D">
              <w:rPr>
                <w:noProof/>
                <w:webHidden/>
              </w:rPr>
              <w:instrText xml:space="preserve"> PAGEREF _Toc188611708 \h </w:instrText>
            </w:r>
            <w:r w:rsidR="002D6D1D">
              <w:rPr>
                <w:noProof/>
                <w:webHidden/>
              </w:rPr>
            </w:r>
            <w:r w:rsidR="002D6D1D">
              <w:rPr>
                <w:noProof/>
                <w:webHidden/>
              </w:rPr>
              <w:fldChar w:fldCharType="separate"/>
            </w:r>
            <w:r w:rsidR="002D6D1D">
              <w:rPr>
                <w:noProof/>
                <w:webHidden/>
              </w:rPr>
              <w:t>18</w:t>
            </w:r>
            <w:r w:rsidR="002D6D1D">
              <w:rPr>
                <w:noProof/>
                <w:webHidden/>
              </w:rPr>
              <w:fldChar w:fldCharType="end"/>
            </w:r>
          </w:hyperlink>
        </w:p>
        <w:p w14:paraId="32F44EDC" w14:textId="2C66E859"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09" w:history="1">
            <w:r w:rsidR="002D6D1D" w:rsidRPr="00E25A9B">
              <w:rPr>
                <w:rStyle w:val="Hiperpovezava"/>
                <w:noProof/>
              </w:rPr>
              <w:t>4.4.1.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 osnovni identifikacijski podatki</w:t>
            </w:r>
            <w:r w:rsidR="002D6D1D">
              <w:rPr>
                <w:noProof/>
                <w:webHidden/>
              </w:rPr>
              <w:tab/>
            </w:r>
            <w:r w:rsidR="002D6D1D">
              <w:rPr>
                <w:noProof/>
                <w:webHidden/>
              </w:rPr>
              <w:fldChar w:fldCharType="begin"/>
            </w:r>
            <w:r w:rsidR="002D6D1D">
              <w:rPr>
                <w:noProof/>
                <w:webHidden/>
              </w:rPr>
              <w:instrText xml:space="preserve"> PAGEREF _Toc188611709 \h </w:instrText>
            </w:r>
            <w:r w:rsidR="002D6D1D">
              <w:rPr>
                <w:noProof/>
                <w:webHidden/>
              </w:rPr>
            </w:r>
            <w:r w:rsidR="002D6D1D">
              <w:rPr>
                <w:noProof/>
                <w:webHidden/>
              </w:rPr>
              <w:fldChar w:fldCharType="separate"/>
            </w:r>
            <w:r w:rsidR="002D6D1D">
              <w:rPr>
                <w:noProof/>
                <w:webHidden/>
              </w:rPr>
              <w:t>19</w:t>
            </w:r>
            <w:r w:rsidR="002D6D1D">
              <w:rPr>
                <w:noProof/>
                <w:webHidden/>
              </w:rPr>
              <w:fldChar w:fldCharType="end"/>
            </w:r>
          </w:hyperlink>
        </w:p>
        <w:p w14:paraId="61822B5B" w14:textId="1FEE761B"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10" w:history="1">
            <w:r w:rsidR="002D6D1D" w:rsidRPr="00E25A9B">
              <w:rPr>
                <w:rStyle w:val="Hiperpovezava"/>
                <w:noProof/>
              </w:rPr>
              <w:t>4.4.2.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 osnovni identifikacijski podatki, podatki</w:t>
            </w:r>
            <w:r w:rsidR="002D6D1D">
              <w:rPr>
                <w:noProof/>
                <w:webHidden/>
              </w:rPr>
              <w:tab/>
            </w:r>
            <w:r w:rsidR="002D6D1D">
              <w:rPr>
                <w:noProof/>
                <w:webHidden/>
              </w:rPr>
              <w:fldChar w:fldCharType="begin"/>
            </w:r>
            <w:r w:rsidR="002D6D1D">
              <w:rPr>
                <w:noProof/>
                <w:webHidden/>
              </w:rPr>
              <w:instrText xml:space="preserve"> PAGEREF _Toc188611710 \h </w:instrText>
            </w:r>
            <w:r w:rsidR="002D6D1D">
              <w:rPr>
                <w:noProof/>
                <w:webHidden/>
              </w:rPr>
            </w:r>
            <w:r w:rsidR="002D6D1D">
              <w:rPr>
                <w:noProof/>
                <w:webHidden/>
              </w:rPr>
              <w:fldChar w:fldCharType="separate"/>
            </w:r>
            <w:r w:rsidR="002D6D1D">
              <w:rPr>
                <w:noProof/>
                <w:webHidden/>
              </w:rPr>
              <w:t>19</w:t>
            </w:r>
            <w:r w:rsidR="002D6D1D">
              <w:rPr>
                <w:noProof/>
                <w:webHidden/>
              </w:rPr>
              <w:fldChar w:fldCharType="end"/>
            </w:r>
          </w:hyperlink>
        </w:p>
        <w:p w14:paraId="59C62F4E" w14:textId="5168BD00"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11" w:history="1">
            <w:r w:rsidR="002D6D1D" w:rsidRPr="00E25A9B">
              <w:rPr>
                <w:rStyle w:val="Hiperpovezava"/>
                <w:noProof/>
              </w:rPr>
              <w:t>4.4.3.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 prijava</w:t>
            </w:r>
            <w:r w:rsidR="002D6D1D">
              <w:rPr>
                <w:noProof/>
                <w:webHidden/>
              </w:rPr>
              <w:tab/>
            </w:r>
            <w:r w:rsidR="002D6D1D">
              <w:rPr>
                <w:noProof/>
                <w:webHidden/>
              </w:rPr>
              <w:fldChar w:fldCharType="begin"/>
            </w:r>
            <w:r w:rsidR="002D6D1D">
              <w:rPr>
                <w:noProof/>
                <w:webHidden/>
              </w:rPr>
              <w:instrText xml:space="preserve"> PAGEREF _Toc188611711 \h </w:instrText>
            </w:r>
            <w:r w:rsidR="002D6D1D">
              <w:rPr>
                <w:noProof/>
                <w:webHidden/>
              </w:rPr>
            </w:r>
            <w:r w:rsidR="002D6D1D">
              <w:rPr>
                <w:noProof/>
                <w:webHidden/>
              </w:rPr>
              <w:fldChar w:fldCharType="separate"/>
            </w:r>
            <w:r w:rsidR="002D6D1D">
              <w:rPr>
                <w:noProof/>
                <w:webHidden/>
              </w:rPr>
              <w:t>20</w:t>
            </w:r>
            <w:r w:rsidR="002D6D1D">
              <w:rPr>
                <w:noProof/>
                <w:webHidden/>
              </w:rPr>
              <w:fldChar w:fldCharType="end"/>
            </w:r>
          </w:hyperlink>
        </w:p>
        <w:p w14:paraId="231196BC" w14:textId="7F8AADB3"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12" w:history="1">
            <w:r w:rsidR="002D6D1D" w:rsidRPr="00E25A9B">
              <w:rPr>
                <w:rStyle w:val="Hiperpovezava"/>
                <w:noProof/>
              </w:rPr>
              <w:t>4.4.4.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 prijava, podatki</w:t>
            </w:r>
            <w:r w:rsidR="002D6D1D">
              <w:rPr>
                <w:noProof/>
                <w:webHidden/>
              </w:rPr>
              <w:tab/>
            </w:r>
            <w:r w:rsidR="002D6D1D">
              <w:rPr>
                <w:noProof/>
                <w:webHidden/>
              </w:rPr>
              <w:fldChar w:fldCharType="begin"/>
            </w:r>
            <w:r w:rsidR="002D6D1D">
              <w:rPr>
                <w:noProof/>
                <w:webHidden/>
              </w:rPr>
              <w:instrText xml:space="preserve"> PAGEREF _Toc188611712 \h </w:instrText>
            </w:r>
            <w:r w:rsidR="002D6D1D">
              <w:rPr>
                <w:noProof/>
                <w:webHidden/>
              </w:rPr>
            </w:r>
            <w:r w:rsidR="002D6D1D">
              <w:rPr>
                <w:noProof/>
                <w:webHidden/>
              </w:rPr>
              <w:fldChar w:fldCharType="separate"/>
            </w:r>
            <w:r w:rsidR="002D6D1D">
              <w:rPr>
                <w:noProof/>
                <w:webHidden/>
              </w:rPr>
              <w:t>20</w:t>
            </w:r>
            <w:r w:rsidR="002D6D1D">
              <w:rPr>
                <w:noProof/>
                <w:webHidden/>
              </w:rPr>
              <w:fldChar w:fldCharType="end"/>
            </w:r>
          </w:hyperlink>
        </w:p>
        <w:p w14:paraId="74D06423" w14:textId="7BE4A819"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13" w:history="1">
            <w:r w:rsidR="002D6D1D" w:rsidRPr="00E25A9B">
              <w:rPr>
                <w:rStyle w:val="Hiperpovezava"/>
                <w:noProof/>
              </w:rPr>
              <w:t>4.4.5.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 stanje sistema</w:t>
            </w:r>
            <w:r w:rsidR="002D6D1D">
              <w:rPr>
                <w:noProof/>
                <w:webHidden/>
              </w:rPr>
              <w:tab/>
            </w:r>
            <w:r w:rsidR="002D6D1D">
              <w:rPr>
                <w:noProof/>
                <w:webHidden/>
              </w:rPr>
              <w:fldChar w:fldCharType="begin"/>
            </w:r>
            <w:r w:rsidR="002D6D1D">
              <w:rPr>
                <w:noProof/>
                <w:webHidden/>
              </w:rPr>
              <w:instrText xml:space="preserve"> PAGEREF _Toc188611713 \h </w:instrText>
            </w:r>
            <w:r w:rsidR="002D6D1D">
              <w:rPr>
                <w:noProof/>
                <w:webHidden/>
              </w:rPr>
            </w:r>
            <w:r w:rsidR="002D6D1D">
              <w:rPr>
                <w:noProof/>
                <w:webHidden/>
              </w:rPr>
              <w:fldChar w:fldCharType="separate"/>
            </w:r>
            <w:r w:rsidR="002D6D1D">
              <w:rPr>
                <w:noProof/>
                <w:webHidden/>
              </w:rPr>
              <w:t>21</w:t>
            </w:r>
            <w:r w:rsidR="002D6D1D">
              <w:rPr>
                <w:noProof/>
                <w:webHidden/>
              </w:rPr>
              <w:fldChar w:fldCharType="end"/>
            </w:r>
          </w:hyperlink>
        </w:p>
        <w:p w14:paraId="799E9B9B" w14:textId="6D63272E"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14" w:history="1">
            <w:r w:rsidR="002D6D1D" w:rsidRPr="00E25A9B">
              <w:rPr>
                <w:rStyle w:val="Hiperpovezava"/>
                <w:noProof/>
              </w:rPr>
              <w:t>4.4.6.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 mobilno preverjena zavarovanja</w:t>
            </w:r>
            <w:r w:rsidR="002D6D1D">
              <w:rPr>
                <w:noProof/>
                <w:webHidden/>
              </w:rPr>
              <w:tab/>
            </w:r>
            <w:r w:rsidR="002D6D1D">
              <w:rPr>
                <w:noProof/>
                <w:webHidden/>
              </w:rPr>
              <w:fldChar w:fldCharType="begin"/>
            </w:r>
            <w:r w:rsidR="002D6D1D">
              <w:rPr>
                <w:noProof/>
                <w:webHidden/>
              </w:rPr>
              <w:instrText xml:space="preserve"> PAGEREF _Toc188611714 \h </w:instrText>
            </w:r>
            <w:r w:rsidR="002D6D1D">
              <w:rPr>
                <w:noProof/>
                <w:webHidden/>
              </w:rPr>
            </w:r>
            <w:r w:rsidR="002D6D1D">
              <w:rPr>
                <w:noProof/>
                <w:webHidden/>
              </w:rPr>
              <w:fldChar w:fldCharType="separate"/>
            </w:r>
            <w:r w:rsidR="002D6D1D">
              <w:rPr>
                <w:noProof/>
                <w:webHidden/>
              </w:rPr>
              <w:t>21</w:t>
            </w:r>
            <w:r w:rsidR="002D6D1D">
              <w:rPr>
                <w:noProof/>
                <w:webHidden/>
              </w:rPr>
              <w:fldChar w:fldCharType="end"/>
            </w:r>
          </w:hyperlink>
        </w:p>
        <w:p w14:paraId="54C4841D" w14:textId="057D6A0F" w:rsidR="002D6D1D" w:rsidRDefault="00BF2D66">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15" w:history="1">
            <w:r w:rsidR="002D6D1D" w:rsidRPr="00E25A9B">
              <w:rPr>
                <w:rStyle w:val="Hiperpovezava"/>
                <w:noProof/>
              </w:rPr>
              <w:t>4.5.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Vhodno/Izhodni podatki</w:t>
            </w:r>
            <w:r w:rsidR="002D6D1D">
              <w:rPr>
                <w:noProof/>
                <w:webHidden/>
              </w:rPr>
              <w:tab/>
            </w:r>
            <w:r w:rsidR="002D6D1D">
              <w:rPr>
                <w:noProof/>
                <w:webHidden/>
              </w:rPr>
              <w:fldChar w:fldCharType="begin"/>
            </w:r>
            <w:r w:rsidR="002D6D1D">
              <w:rPr>
                <w:noProof/>
                <w:webHidden/>
              </w:rPr>
              <w:instrText xml:space="preserve"> PAGEREF _Toc188611715 \h </w:instrText>
            </w:r>
            <w:r w:rsidR="002D6D1D">
              <w:rPr>
                <w:noProof/>
                <w:webHidden/>
              </w:rPr>
            </w:r>
            <w:r w:rsidR="002D6D1D">
              <w:rPr>
                <w:noProof/>
                <w:webHidden/>
              </w:rPr>
              <w:fldChar w:fldCharType="separate"/>
            </w:r>
            <w:r w:rsidR="002D6D1D">
              <w:rPr>
                <w:noProof/>
                <w:webHidden/>
              </w:rPr>
              <w:t>22</w:t>
            </w:r>
            <w:r w:rsidR="002D6D1D">
              <w:rPr>
                <w:noProof/>
                <w:webHidden/>
              </w:rPr>
              <w:fldChar w:fldCharType="end"/>
            </w:r>
          </w:hyperlink>
        </w:p>
        <w:p w14:paraId="120D41A7" w14:textId="4CE47DE3"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16" w:history="1">
            <w:r w:rsidR="002D6D1D" w:rsidRPr="00E25A9B">
              <w:rPr>
                <w:rStyle w:val="Hiperpovezava"/>
                <w:noProof/>
              </w:rPr>
              <w:t>4.5.1.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osnovnih osebnih podatkov (OsnovniOsebniPodatki)</w:t>
            </w:r>
            <w:r w:rsidR="002D6D1D">
              <w:rPr>
                <w:noProof/>
                <w:webHidden/>
              </w:rPr>
              <w:tab/>
            </w:r>
            <w:r w:rsidR="002D6D1D">
              <w:rPr>
                <w:noProof/>
                <w:webHidden/>
              </w:rPr>
              <w:fldChar w:fldCharType="begin"/>
            </w:r>
            <w:r w:rsidR="002D6D1D">
              <w:rPr>
                <w:noProof/>
                <w:webHidden/>
              </w:rPr>
              <w:instrText xml:space="preserve"> PAGEREF _Toc188611716 \h </w:instrText>
            </w:r>
            <w:r w:rsidR="002D6D1D">
              <w:rPr>
                <w:noProof/>
                <w:webHidden/>
              </w:rPr>
            </w:r>
            <w:r w:rsidR="002D6D1D">
              <w:rPr>
                <w:noProof/>
                <w:webHidden/>
              </w:rPr>
              <w:fldChar w:fldCharType="separate"/>
            </w:r>
            <w:r w:rsidR="002D6D1D">
              <w:rPr>
                <w:noProof/>
                <w:webHidden/>
              </w:rPr>
              <w:t>22</w:t>
            </w:r>
            <w:r w:rsidR="002D6D1D">
              <w:rPr>
                <w:noProof/>
                <w:webHidden/>
              </w:rPr>
              <w:fldChar w:fldCharType="end"/>
            </w:r>
          </w:hyperlink>
        </w:p>
        <w:p w14:paraId="219C5379" w14:textId="4E8B63D5"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17" w:history="1">
            <w:r w:rsidR="002D6D1D" w:rsidRPr="00E25A9B">
              <w:rPr>
                <w:rStyle w:val="Hiperpovezava"/>
                <w:noProof/>
              </w:rPr>
              <w:t>4.5.2.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obveznem zdravstvenem zavarovanju (OZZ)</w:t>
            </w:r>
            <w:r w:rsidR="002D6D1D">
              <w:rPr>
                <w:noProof/>
                <w:webHidden/>
              </w:rPr>
              <w:tab/>
            </w:r>
            <w:r w:rsidR="002D6D1D">
              <w:rPr>
                <w:noProof/>
                <w:webHidden/>
              </w:rPr>
              <w:fldChar w:fldCharType="begin"/>
            </w:r>
            <w:r w:rsidR="002D6D1D">
              <w:rPr>
                <w:noProof/>
                <w:webHidden/>
              </w:rPr>
              <w:instrText xml:space="preserve"> PAGEREF _Toc188611717 \h </w:instrText>
            </w:r>
            <w:r w:rsidR="002D6D1D">
              <w:rPr>
                <w:noProof/>
                <w:webHidden/>
              </w:rPr>
            </w:r>
            <w:r w:rsidR="002D6D1D">
              <w:rPr>
                <w:noProof/>
                <w:webHidden/>
              </w:rPr>
              <w:fldChar w:fldCharType="separate"/>
            </w:r>
            <w:r w:rsidR="002D6D1D">
              <w:rPr>
                <w:noProof/>
                <w:webHidden/>
              </w:rPr>
              <w:t>24</w:t>
            </w:r>
            <w:r w:rsidR="002D6D1D">
              <w:rPr>
                <w:noProof/>
                <w:webHidden/>
              </w:rPr>
              <w:fldChar w:fldCharType="end"/>
            </w:r>
          </w:hyperlink>
        </w:p>
        <w:p w14:paraId="053B1E74" w14:textId="51C45ED5"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18" w:history="1">
            <w:r w:rsidR="002D6D1D" w:rsidRPr="00E25A9B">
              <w:rPr>
                <w:rStyle w:val="Hiperpovezava"/>
                <w:noProof/>
              </w:rPr>
              <w:t>4.5.3.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darovanju organov (Darovalec)</w:t>
            </w:r>
            <w:r w:rsidR="002D6D1D">
              <w:rPr>
                <w:noProof/>
                <w:webHidden/>
              </w:rPr>
              <w:tab/>
            </w:r>
            <w:r w:rsidR="002D6D1D">
              <w:rPr>
                <w:noProof/>
                <w:webHidden/>
              </w:rPr>
              <w:fldChar w:fldCharType="begin"/>
            </w:r>
            <w:r w:rsidR="002D6D1D">
              <w:rPr>
                <w:noProof/>
                <w:webHidden/>
              </w:rPr>
              <w:instrText xml:space="preserve"> PAGEREF _Toc188611718 \h </w:instrText>
            </w:r>
            <w:r w:rsidR="002D6D1D">
              <w:rPr>
                <w:noProof/>
                <w:webHidden/>
              </w:rPr>
            </w:r>
            <w:r w:rsidR="002D6D1D">
              <w:rPr>
                <w:noProof/>
                <w:webHidden/>
              </w:rPr>
              <w:fldChar w:fldCharType="separate"/>
            </w:r>
            <w:r w:rsidR="002D6D1D">
              <w:rPr>
                <w:noProof/>
                <w:webHidden/>
              </w:rPr>
              <w:t>30</w:t>
            </w:r>
            <w:r w:rsidR="002D6D1D">
              <w:rPr>
                <w:noProof/>
                <w:webHidden/>
              </w:rPr>
              <w:fldChar w:fldCharType="end"/>
            </w:r>
          </w:hyperlink>
        </w:p>
        <w:p w14:paraId="480C0548" w14:textId="46DA28E0"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19" w:history="1">
            <w:r w:rsidR="002D6D1D" w:rsidRPr="00E25A9B">
              <w:rPr>
                <w:rStyle w:val="Hiperpovezava"/>
                <w:noProof/>
              </w:rPr>
              <w:t>4.5.4.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izdanih zdravilih (IzdanaZdravila)</w:t>
            </w:r>
            <w:r w:rsidR="002D6D1D">
              <w:rPr>
                <w:noProof/>
                <w:webHidden/>
              </w:rPr>
              <w:tab/>
            </w:r>
            <w:r w:rsidR="002D6D1D">
              <w:rPr>
                <w:noProof/>
                <w:webHidden/>
              </w:rPr>
              <w:fldChar w:fldCharType="begin"/>
            </w:r>
            <w:r w:rsidR="002D6D1D">
              <w:rPr>
                <w:noProof/>
                <w:webHidden/>
              </w:rPr>
              <w:instrText xml:space="preserve"> PAGEREF _Toc188611719 \h </w:instrText>
            </w:r>
            <w:r w:rsidR="002D6D1D">
              <w:rPr>
                <w:noProof/>
                <w:webHidden/>
              </w:rPr>
            </w:r>
            <w:r w:rsidR="002D6D1D">
              <w:rPr>
                <w:noProof/>
                <w:webHidden/>
              </w:rPr>
              <w:fldChar w:fldCharType="separate"/>
            </w:r>
            <w:r w:rsidR="002D6D1D">
              <w:rPr>
                <w:noProof/>
                <w:webHidden/>
              </w:rPr>
              <w:t>31</w:t>
            </w:r>
            <w:r w:rsidR="002D6D1D">
              <w:rPr>
                <w:noProof/>
                <w:webHidden/>
              </w:rPr>
              <w:fldChar w:fldCharType="end"/>
            </w:r>
          </w:hyperlink>
        </w:p>
        <w:p w14:paraId="10337D64" w14:textId="2130B2F2"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20" w:history="1">
            <w:r w:rsidR="002D6D1D" w:rsidRPr="00E25A9B">
              <w:rPr>
                <w:rStyle w:val="Hiperpovezava"/>
                <w:noProof/>
              </w:rPr>
              <w:t>4.5.5.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apliciranih ambulantnih in bolnišničnih zdravilih iz seznamov  A in B</w:t>
            </w:r>
            <w:r w:rsidR="002D6D1D">
              <w:rPr>
                <w:noProof/>
                <w:webHidden/>
              </w:rPr>
              <w:tab/>
            </w:r>
            <w:r w:rsidR="002D6D1D">
              <w:rPr>
                <w:noProof/>
                <w:webHidden/>
              </w:rPr>
              <w:fldChar w:fldCharType="begin"/>
            </w:r>
            <w:r w:rsidR="002D6D1D">
              <w:rPr>
                <w:noProof/>
                <w:webHidden/>
              </w:rPr>
              <w:instrText xml:space="preserve"> PAGEREF _Toc188611720 \h </w:instrText>
            </w:r>
            <w:r w:rsidR="002D6D1D">
              <w:rPr>
                <w:noProof/>
                <w:webHidden/>
              </w:rPr>
            </w:r>
            <w:r w:rsidR="002D6D1D">
              <w:rPr>
                <w:noProof/>
                <w:webHidden/>
              </w:rPr>
              <w:fldChar w:fldCharType="separate"/>
            </w:r>
            <w:r w:rsidR="002D6D1D">
              <w:rPr>
                <w:noProof/>
                <w:webHidden/>
              </w:rPr>
              <w:t>33</w:t>
            </w:r>
            <w:r w:rsidR="002D6D1D">
              <w:rPr>
                <w:noProof/>
                <w:webHidden/>
              </w:rPr>
              <w:fldChar w:fldCharType="end"/>
            </w:r>
          </w:hyperlink>
        </w:p>
        <w:p w14:paraId="225E1DD4" w14:textId="0B5253B9"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21" w:history="1">
            <w:r w:rsidR="002D6D1D" w:rsidRPr="00E25A9B">
              <w:rPr>
                <w:rStyle w:val="Hiperpovezava"/>
                <w:noProof/>
              </w:rPr>
              <w:t>4.5.6.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izbranih osebnih zdravnikih (IzbiraOsebnegaZdravnika)</w:t>
            </w:r>
            <w:r w:rsidR="002D6D1D">
              <w:rPr>
                <w:noProof/>
                <w:webHidden/>
              </w:rPr>
              <w:tab/>
            </w:r>
            <w:r w:rsidR="002D6D1D">
              <w:rPr>
                <w:noProof/>
                <w:webHidden/>
              </w:rPr>
              <w:fldChar w:fldCharType="begin"/>
            </w:r>
            <w:r w:rsidR="002D6D1D">
              <w:rPr>
                <w:noProof/>
                <w:webHidden/>
              </w:rPr>
              <w:instrText xml:space="preserve"> PAGEREF _Toc188611721 \h </w:instrText>
            </w:r>
            <w:r w:rsidR="002D6D1D">
              <w:rPr>
                <w:noProof/>
                <w:webHidden/>
              </w:rPr>
            </w:r>
            <w:r w:rsidR="002D6D1D">
              <w:rPr>
                <w:noProof/>
                <w:webHidden/>
              </w:rPr>
              <w:fldChar w:fldCharType="separate"/>
            </w:r>
            <w:r w:rsidR="002D6D1D">
              <w:rPr>
                <w:noProof/>
                <w:webHidden/>
              </w:rPr>
              <w:t>36</w:t>
            </w:r>
            <w:r w:rsidR="002D6D1D">
              <w:rPr>
                <w:noProof/>
                <w:webHidden/>
              </w:rPr>
              <w:fldChar w:fldCharType="end"/>
            </w:r>
          </w:hyperlink>
        </w:p>
        <w:p w14:paraId="0FAAFFD9" w14:textId="1215BFE1"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22" w:history="1">
            <w:r w:rsidR="002D6D1D" w:rsidRPr="00E25A9B">
              <w:rPr>
                <w:rStyle w:val="Hiperpovezava"/>
                <w:noProof/>
              </w:rPr>
              <w:t>4.5.7.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nosečnosti (Nosecnost)</w:t>
            </w:r>
            <w:r w:rsidR="002D6D1D">
              <w:rPr>
                <w:noProof/>
                <w:webHidden/>
              </w:rPr>
              <w:tab/>
            </w:r>
            <w:r w:rsidR="002D6D1D">
              <w:rPr>
                <w:noProof/>
                <w:webHidden/>
              </w:rPr>
              <w:fldChar w:fldCharType="begin"/>
            </w:r>
            <w:r w:rsidR="002D6D1D">
              <w:rPr>
                <w:noProof/>
                <w:webHidden/>
              </w:rPr>
              <w:instrText xml:space="preserve"> PAGEREF _Toc188611722 \h </w:instrText>
            </w:r>
            <w:r w:rsidR="002D6D1D">
              <w:rPr>
                <w:noProof/>
                <w:webHidden/>
              </w:rPr>
            </w:r>
            <w:r w:rsidR="002D6D1D">
              <w:rPr>
                <w:noProof/>
                <w:webHidden/>
              </w:rPr>
              <w:fldChar w:fldCharType="separate"/>
            </w:r>
            <w:r w:rsidR="002D6D1D">
              <w:rPr>
                <w:noProof/>
                <w:webHidden/>
              </w:rPr>
              <w:t>38</w:t>
            </w:r>
            <w:r w:rsidR="002D6D1D">
              <w:rPr>
                <w:noProof/>
                <w:webHidden/>
              </w:rPr>
              <w:fldChar w:fldCharType="end"/>
            </w:r>
          </w:hyperlink>
        </w:p>
        <w:p w14:paraId="2E25D34B" w14:textId="08F065FC"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23" w:history="1">
            <w:r w:rsidR="002D6D1D" w:rsidRPr="00E25A9B">
              <w:rPr>
                <w:rStyle w:val="Hiperpovezava"/>
                <w:noProof/>
              </w:rPr>
              <w:t>4.5.8.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OBMP (OBMP)</w:t>
            </w:r>
            <w:r w:rsidR="002D6D1D">
              <w:rPr>
                <w:noProof/>
                <w:webHidden/>
              </w:rPr>
              <w:tab/>
            </w:r>
            <w:r w:rsidR="002D6D1D">
              <w:rPr>
                <w:noProof/>
                <w:webHidden/>
              </w:rPr>
              <w:fldChar w:fldCharType="begin"/>
            </w:r>
            <w:r w:rsidR="002D6D1D">
              <w:rPr>
                <w:noProof/>
                <w:webHidden/>
              </w:rPr>
              <w:instrText xml:space="preserve"> PAGEREF _Toc188611723 \h </w:instrText>
            </w:r>
            <w:r w:rsidR="002D6D1D">
              <w:rPr>
                <w:noProof/>
                <w:webHidden/>
              </w:rPr>
            </w:r>
            <w:r w:rsidR="002D6D1D">
              <w:rPr>
                <w:noProof/>
                <w:webHidden/>
              </w:rPr>
              <w:fldChar w:fldCharType="separate"/>
            </w:r>
            <w:r w:rsidR="002D6D1D">
              <w:rPr>
                <w:noProof/>
                <w:webHidden/>
              </w:rPr>
              <w:t>39</w:t>
            </w:r>
            <w:r w:rsidR="002D6D1D">
              <w:rPr>
                <w:noProof/>
                <w:webHidden/>
              </w:rPr>
              <w:fldChar w:fldCharType="end"/>
            </w:r>
          </w:hyperlink>
        </w:p>
        <w:p w14:paraId="7C27A535" w14:textId="17EAF329"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24" w:history="1">
            <w:r w:rsidR="002D6D1D" w:rsidRPr="00E25A9B">
              <w:rPr>
                <w:rStyle w:val="Hiperpovezava"/>
                <w:noProof/>
              </w:rPr>
              <w:t>4.5.9.</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izdanih naročilnicah za MP (IzdaneMTPNarocilnice)</w:t>
            </w:r>
            <w:r w:rsidR="002D6D1D">
              <w:rPr>
                <w:noProof/>
                <w:webHidden/>
              </w:rPr>
              <w:tab/>
            </w:r>
            <w:r w:rsidR="002D6D1D">
              <w:rPr>
                <w:noProof/>
                <w:webHidden/>
              </w:rPr>
              <w:fldChar w:fldCharType="begin"/>
            </w:r>
            <w:r w:rsidR="002D6D1D">
              <w:rPr>
                <w:noProof/>
                <w:webHidden/>
              </w:rPr>
              <w:instrText xml:space="preserve"> PAGEREF _Toc188611724 \h </w:instrText>
            </w:r>
            <w:r w:rsidR="002D6D1D">
              <w:rPr>
                <w:noProof/>
                <w:webHidden/>
              </w:rPr>
            </w:r>
            <w:r w:rsidR="002D6D1D">
              <w:rPr>
                <w:noProof/>
                <w:webHidden/>
              </w:rPr>
              <w:fldChar w:fldCharType="separate"/>
            </w:r>
            <w:r w:rsidR="002D6D1D">
              <w:rPr>
                <w:noProof/>
                <w:webHidden/>
              </w:rPr>
              <w:t>40</w:t>
            </w:r>
            <w:r w:rsidR="002D6D1D">
              <w:rPr>
                <w:noProof/>
                <w:webHidden/>
              </w:rPr>
              <w:fldChar w:fldCharType="end"/>
            </w:r>
          </w:hyperlink>
        </w:p>
        <w:p w14:paraId="17F9CE9A" w14:textId="38F65E3C"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25" w:history="1">
            <w:r w:rsidR="002D6D1D" w:rsidRPr="00E25A9B">
              <w:rPr>
                <w:rStyle w:val="Hiperpovezava"/>
                <w:noProof/>
              </w:rPr>
              <w:t>4.5.10.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izdanih MP (IzdaniMTP)</w:t>
            </w:r>
            <w:r w:rsidR="002D6D1D">
              <w:rPr>
                <w:noProof/>
                <w:webHidden/>
              </w:rPr>
              <w:tab/>
            </w:r>
            <w:r w:rsidR="002D6D1D">
              <w:rPr>
                <w:noProof/>
                <w:webHidden/>
              </w:rPr>
              <w:fldChar w:fldCharType="begin"/>
            </w:r>
            <w:r w:rsidR="002D6D1D">
              <w:rPr>
                <w:noProof/>
                <w:webHidden/>
              </w:rPr>
              <w:instrText xml:space="preserve"> PAGEREF _Toc188611725 \h </w:instrText>
            </w:r>
            <w:r w:rsidR="002D6D1D">
              <w:rPr>
                <w:noProof/>
                <w:webHidden/>
              </w:rPr>
            </w:r>
            <w:r w:rsidR="002D6D1D">
              <w:rPr>
                <w:noProof/>
                <w:webHidden/>
              </w:rPr>
              <w:fldChar w:fldCharType="separate"/>
            </w:r>
            <w:r w:rsidR="002D6D1D">
              <w:rPr>
                <w:noProof/>
                <w:webHidden/>
              </w:rPr>
              <w:t>43</w:t>
            </w:r>
            <w:r w:rsidR="002D6D1D">
              <w:rPr>
                <w:noProof/>
                <w:webHidden/>
              </w:rPr>
              <w:fldChar w:fldCharType="end"/>
            </w:r>
          </w:hyperlink>
        </w:p>
        <w:p w14:paraId="6577B698" w14:textId="26FD63A3"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26" w:history="1">
            <w:r w:rsidR="002D6D1D" w:rsidRPr="00E25A9B">
              <w:rPr>
                <w:rStyle w:val="Hiperpovezava"/>
                <w:noProof/>
              </w:rPr>
              <w:t>4.5.11.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tuji zavarovani osebi (TZO)</w:t>
            </w:r>
            <w:r w:rsidR="002D6D1D">
              <w:rPr>
                <w:noProof/>
                <w:webHidden/>
              </w:rPr>
              <w:tab/>
            </w:r>
            <w:r w:rsidR="002D6D1D">
              <w:rPr>
                <w:noProof/>
                <w:webHidden/>
              </w:rPr>
              <w:fldChar w:fldCharType="begin"/>
            </w:r>
            <w:r w:rsidR="002D6D1D">
              <w:rPr>
                <w:noProof/>
                <w:webHidden/>
              </w:rPr>
              <w:instrText xml:space="preserve"> PAGEREF _Toc188611726 \h </w:instrText>
            </w:r>
            <w:r w:rsidR="002D6D1D">
              <w:rPr>
                <w:noProof/>
                <w:webHidden/>
              </w:rPr>
            </w:r>
            <w:r w:rsidR="002D6D1D">
              <w:rPr>
                <w:noProof/>
                <w:webHidden/>
              </w:rPr>
              <w:fldChar w:fldCharType="separate"/>
            </w:r>
            <w:r w:rsidR="002D6D1D">
              <w:rPr>
                <w:noProof/>
                <w:webHidden/>
              </w:rPr>
              <w:t>47</w:t>
            </w:r>
            <w:r w:rsidR="002D6D1D">
              <w:rPr>
                <w:noProof/>
                <w:webHidden/>
              </w:rPr>
              <w:fldChar w:fldCharType="end"/>
            </w:r>
          </w:hyperlink>
        </w:p>
        <w:p w14:paraId="3CA4DE74" w14:textId="66ABAE99"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27" w:history="1">
            <w:r w:rsidR="002D6D1D" w:rsidRPr="00E25A9B">
              <w:rPr>
                <w:rStyle w:val="Hiperpovezava"/>
                <w:noProof/>
              </w:rPr>
              <w:t>4.5.12.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seznama zavarovanih oseb, ki imajo izposojen MP (SteviloDniIzposojeMTP)</w:t>
            </w:r>
            <w:r w:rsidR="002D6D1D">
              <w:rPr>
                <w:noProof/>
                <w:webHidden/>
              </w:rPr>
              <w:tab/>
            </w:r>
            <w:r w:rsidR="002D6D1D">
              <w:rPr>
                <w:noProof/>
                <w:webHidden/>
              </w:rPr>
              <w:fldChar w:fldCharType="begin"/>
            </w:r>
            <w:r w:rsidR="002D6D1D">
              <w:rPr>
                <w:noProof/>
                <w:webHidden/>
              </w:rPr>
              <w:instrText xml:space="preserve"> PAGEREF _Toc188611727 \h </w:instrText>
            </w:r>
            <w:r w:rsidR="002D6D1D">
              <w:rPr>
                <w:noProof/>
                <w:webHidden/>
              </w:rPr>
            </w:r>
            <w:r w:rsidR="002D6D1D">
              <w:rPr>
                <w:noProof/>
                <w:webHidden/>
              </w:rPr>
              <w:fldChar w:fldCharType="separate"/>
            </w:r>
            <w:r w:rsidR="002D6D1D">
              <w:rPr>
                <w:noProof/>
                <w:webHidden/>
              </w:rPr>
              <w:t>50</w:t>
            </w:r>
            <w:r w:rsidR="002D6D1D">
              <w:rPr>
                <w:noProof/>
                <w:webHidden/>
              </w:rPr>
              <w:fldChar w:fldCharType="end"/>
            </w:r>
          </w:hyperlink>
        </w:p>
        <w:p w14:paraId="1BF6DDF0" w14:textId="1D666B61"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28" w:history="1">
            <w:r w:rsidR="002D6D1D" w:rsidRPr="00E25A9B">
              <w:rPr>
                <w:rStyle w:val="Hiperpovezava"/>
                <w:noProof/>
              </w:rPr>
              <w:t>4.5.13.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seznamu vhodnih in izhodnih pošiljk (SeznamPosiljk)</w:t>
            </w:r>
            <w:r w:rsidR="002D6D1D">
              <w:rPr>
                <w:noProof/>
                <w:webHidden/>
              </w:rPr>
              <w:tab/>
            </w:r>
            <w:r w:rsidR="002D6D1D">
              <w:rPr>
                <w:noProof/>
                <w:webHidden/>
              </w:rPr>
              <w:fldChar w:fldCharType="begin"/>
            </w:r>
            <w:r w:rsidR="002D6D1D">
              <w:rPr>
                <w:noProof/>
                <w:webHidden/>
              </w:rPr>
              <w:instrText xml:space="preserve"> PAGEREF _Toc188611728 \h </w:instrText>
            </w:r>
            <w:r w:rsidR="002D6D1D">
              <w:rPr>
                <w:noProof/>
                <w:webHidden/>
              </w:rPr>
            </w:r>
            <w:r w:rsidR="002D6D1D">
              <w:rPr>
                <w:noProof/>
                <w:webHidden/>
              </w:rPr>
              <w:fldChar w:fldCharType="separate"/>
            </w:r>
            <w:r w:rsidR="002D6D1D">
              <w:rPr>
                <w:noProof/>
                <w:webHidden/>
              </w:rPr>
              <w:t>51</w:t>
            </w:r>
            <w:r w:rsidR="002D6D1D">
              <w:rPr>
                <w:noProof/>
                <w:webHidden/>
              </w:rPr>
              <w:fldChar w:fldCharType="end"/>
            </w:r>
          </w:hyperlink>
        </w:p>
        <w:p w14:paraId="68ACF2D6" w14:textId="0BFBECF9"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29" w:history="1">
            <w:r w:rsidR="002D6D1D" w:rsidRPr="00E25A9B">
              <w:rPr>
                <w:rStyle w:val="Hiperpovezava"/>
                <w:noProof/>
              </w:rPr>
              <w:t>4.5.14.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pošiljki - prevzem pošiljke (Posiljka)</w:t>
            </w:r>
            <w:r w:rsidR="002D6D1D">
              <w:rPr>
                <w:noProof/>
                <w:webHidden/>
              </w:rPr>
              <w:tab/>
            </w:r>
            <w:r w:rsidR="002D6D1D">
              <w:rPr>
                <w:noProof/>
                <w:webHidden/>
              </w:rPr>
              <w:fldChar w:fldCharType="begin"/>
            </w:r>
            <w:r w:rsidR="002D6D1D">
              <w:rPr>
                <w:noProof/>
                <w:webHidden/>
              </w:rPr>
              <w:instrText xml:space="preserve"> PAGEREF _Toc188611729 \h </w:instrText>
            </w:r>
            <w:r w:rsidR="002D6D1D">
              <w:rPr>
                <w:noProof/>
                <w:webHidden/>
              </w:rPr>
            </w:r>
            <w:r w:rsidR="002D6D1D">
              <w:rPr>
                <w:noProof/>
                <w:webHidden/>
              </w:rPr>
              <w:fldChar w:fldCharType="separate"/>
            </w:r>
            <w:r w:rsidR="002D6D1D">
              <w:rPr>
                <w:noProof/>
                <w:webHidden/>
              </w:rPr>
              <w:t>53</w:t>
            </w:r>
            <w:r w:rsidR="002D6D1D">
              <w:rPr>
                <w:noProof/>
                <w:webHidden/>
              </w:rPr>
              <w:fldChar w:fldCharType="end"/>
            </w:r>
          </w:hyperlink>
        </w:p>
        <w:p w14:paraId="4DECF3DA" w14:textId="51BBB861"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30" w:history="1">
            <w:r w:rsidR="002D6D1D" w:rsidRPr="00E25A9B">
              <w:rPr>
                <w:rStyle w:val="Hiperpovezava"/>
                <w:noProof/>
              </w:rPr>
              <w:t>4.5.15.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potrdil o zadržanosti od dela (seznam eBOL)</w:t>
            </w:r>
            <w:r w:rsidR="002D6D1D">
              <w:rPr>
                <w:noProof/>
                <w:webHidden/>
              </w:rPr>
              <w:tab/>
            </w:r>
            <w:r w:rsidR="002D6D1D">
              <w:rPr>
                <w:noProof/>
                <w:webHidden/>
              </w:rPr>
              <w:fldChar w:fldCharType="begin"/>
            </w:r>
            <w:r w:rsidR="002D6D1D">
              <w:rPr>
                <w:noProof/>
                <w:webHidden/>
              </w:rPr>
              <w:instrText xml:space="preserve"> PAGEREF _Toc188611730 \h </w:instrText>
            </w:r>
            <w:r w:rsidR="002D6D1D">
              <w:rPr>
                <w:noProof/>
                <w:webHidden/>
              </w:rPr>
            </w:r>
            <w:r w:rsidR="002D6D1D">
              <w:rPr>
                <w:noProof/>
                <w:webHidden/>
              </w:rPr>
              <w:fldChar w:fldCharType="separate"/>
            </w:r>
            <w:r w:rsidR="002D6D1D">
              <w:rPr>
                <w:noProof/>
                <w:webHidden/>
              </w:rPr>
              <w:t>54</w:t>
            </w:r>
            <w:r w:rsidR="002D6D1D">
              <w:rPr>
                <w:noProof/>
                <w:webHidden/>
              </w:rPr>
              <w:fldChar w:fldCharType="end"/>
            </w:r>
          </w:hyperlink>
        </w:p>
        <w:p w14:paraId="1653D28E" w14:textId="166D43D6"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31" w:history="1">
            <w:r w:rsidR="002D6D1D" w:rsidRPr="00E25A9B">
              <w:rPr>
                <w:rStyle w:val="Hiperpovezava"/>
                <w:noProof/>
              </w:rPr>
              <w:t>4.5.16.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seznama e-dokumentov osebe (SeznamEDokumentov)</w:t>
            </w:r>
            <w:r w:rsidR="002D6D1D">
              <w:rPr>
                <w:noProof/>
                <w:webHidden/>
              </w:rPr>
              <w:tab/>
            </w:r>
            <w:r w:rsidR="002D6D1D">
              <w:rPr>
                <w:noProof/>
                <w:webHidden/>
              </w:rPr>
              <w:fldChar w:fldCharType="begin"/>
            </w:r>
            <w:r w:rsidR="002D6D1D">
              <w:rPr>
                <w:noProof/>
                <w:webHidden/>
              </w:rPr>
              <w:instrText xml:space="preserve"> PAGEREF _Toc188611731 \h </w:instrText>
            </w:r>
            <w:r w:rsidR="002D6D1D">
              <w:rPr>
                <w:noProof/>
                <w:webHidden/>
              </w:rPr>
            </w:r>
            <w:r w:rsidR="002D6D1D">
              <w:rPr>
                <w:noProof/>
                <w:webHidden/>
              </w:rPr>
              <w:fldChar w:fldCharType="separate"/>
            </w:r>
            <w:r w:rsidR="002D6D1D">
              <w:rPr>
                <w:noProof/>
                <w:webHidden/>
              </w:rPr>
              <w:t>58</w:t>
            </w:r>
            <w:r w:rsidR="002D6D1D">
              <w:rPr>
                <w:noProof/>
                <w:webHidden/>
              </w:rPr>
              <w:fldChar w:fldCharType="end"/>
            </w:r>
          </w:hyperlink>
        </w:p>
        <w:p w14:paraId="28C15BB1" w14:textId="506BF91F"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32" w:history="1">
            <w:r w:rsidR="002D6D1D" w:rsidRPr="00E25A9B">
              <w:rPr>
                <w:rStyle w:val="Hiperpovezava"/>
                <w:noProof/>
              </w:rPr>
              <w:t>4.5.17.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e-dokumenta osebe (EDokument)</w:t>
            </w:r>
            <w:r w:rsidR="002D6D1D">
              <w:rPr>
                <w:noProof/>
                <w:webHidden/>
              </w:rPr>
              <w:tab/>
            </w:r>
            <w:r w:rsidR="002D6D1D">
              <w:rPr>
                <w:noProof/>
                <w:webHidden/>
              </w:rPr>
              <w:fldChar w:fldCharType="begin"/>
            </w:r>
            <w:r w:rsidR="002D6D1D">
              <w:rPr>
                <w:noProof/>
                <w:webHidden/>
              </w:rPr>
              <w:instrText xml:space="preserve"> PAGEREF _Toc188611732 \h </w:instrText>
            </w:r>
            <w:r w:rsidR="002D6D1D">
              <w:rPr>
                <w:noProof/>
                <w:webHidden/>
              </w:rPr>
            </w:r>
            <w:r w:rsidR="002D6D1D">
              <w:rPr>
                <w:noProof/>
                <w:webHidden/>
              </w:rPr>
              <w:fldChar w:fldCharType="separate"/>
            </w:r>
            <w:r w:rsidR="002D6D1D">
              <w:rPr>
                <w:noProof/>
                <w:webHidden/>
              </w:rPr>
              <w:t>59</w:t>
            </w:r>
            <w:r w:rsidR="002D6D1D">
              <w:rPr>
                <w:noProof/>
                <w:webHidden/>
              </w:rPr>
              <w:fldChar w:fldCharType="end"/>
            </w:r>
          </w:hyperlink>
        </w:p>
        <w:p w14:paraId="1CE7616E" w14:textId="71475F17"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33" w:history="1">
            <w:r w:rsidR="002D6D1D" w:rsidRPr="00E25A9B">
              <w:rPr>
                <w:rStyle w:val="Hiperpovezava"/>
                <w:noProof/>
              </w:rPr>
              <w:t>4.5.18.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potrdil o darovanju krvi (seznam ePODK)</w:t>
            </w:r>
            <w:r w:rsidR="002D6D1D">
              <w:rPr>
                <w:noProof/>
                <w:webHidden/>
              </w:rPr>
              <w:tab/>
            </w:r>
            <w:r w:rsidR="002D6D1D">
              <w:rPr>
                <w:noProof/>
                <w:webHidden/>
              </w:rPr>
              <w:fldChar w:fldCharType="begin"/>
            </w:r>
            <w:r w:rsidR="002D6D1D">
              <w:rPr>
                <w:noProof/>
                <w:webHidden/>
              </w:rPr>
              <w:instrText xml:space="preserve"> PAGEREF _Toc188611733 \h </w:instrText>
            </w:r>
            <w:r w:rsidR="002D6D1D">
              <w:rPr>
                <w:noProof/>
                <w:webHidden/>
              </w:rPr>
            </w:r>
            <w:r w:rsidR="002D6D1D">
              <w:rPr>
                <w:noProof/>
                <w:webHidden/>
              </w:rPr>
              <w:fldChar w:fldCharType="separate"/>
            </w:r>
            <w:r w:rsidR="002D6D1D">
              <w:rPr>
                <w:noProof/>
                <w:webHidden/>
              </w:rPr>
              <w:t>64</w:t>
            </w:r>
            <w:r w:rsidR="002D6D1D">
              <w:rPr>
                <w:noProof/>
                <w:webHidden/>
              </w:rPr>
              <w:fldChar w:fldCharType="end"/>
            </w:r>
          </w:hyperlink>
        </w:p>
        <w:p w14:paraId="7391816A" w14:textId="1E86F6F5" w:rsidR="002D6D1D" w:rsidRDefault="00BF2D66">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34" w:history="1">
            <w:r w:rsidR="002D6D1D" w:rsidRPr="00E25A9B">
              <w:rPr>
                <w:rStyle w:val="Hiperpovezava"/>
                <w:noProof/>
              </w:rPr>
              <w:t>4.6.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Zapisovanje podatkov, Vhodno/Izhodni podatki</w:t>
            </w:r>
            <w:r w:rsidR="002D6D1D">
              <w:rPr>
                <w:noProof/>
                <w:webHidden/>
              </w:rPr>
              <w:tab/>
            </w:r>
            <w:r w:rsidR="002D6D1D">
              <w:rPr>
                <w:noProof/>
                <w:webHidden/>
              </w:rPr>
              <w:fldChar w:fldCharType="begin"/>
            </w:r>
            <w:r w:rsidR="002D6D1D">
              <w:rPr>
                <w:noProof/>
                <w:webHidden/>
              </w:rPr>
              <w:instrText xml:space="preserve"> PAGEREF _Toc188611734 \h </w:instrText>
            </w:r>
            <w:r w:rsidR="002D6D1D">
              <w:rPr>
                <w:noProof/>
                <w:webHidden/>
              </w:rPr>
            </w:r>
            <w:r w:rsidR="002D6D1D">
              <w:rPr>
                <w:noProof/>
                <w:webHidden/>
              </w:rPr>
              <w:fldChar w:fldCharType="separate"/>
            </w:r>
            <w:r w:rsidR="002D6D1D">
              <w:rPr>
                <w:noProof/>
                <w:webHidden/>
              </w:rPr>
              <w:t>65</w:t>
            </w:r>
            <w:r w:rsidR="002D6D1D">
              <w:rPr>
                <w:noProof/>
                <w:webHidden/>
              </w:rPr>
              <w:fldChar w:fldCharType="end"/>
            </w:r>
          </w:hyperlink>
        </w:p>
        <w:p w14:paraId="301EB226" w14:textId="392F491B"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35" w:history="1">
            <w:r w:rsidR="002D6D1D" w:rsidRPr="00E25A9B">
              <w:rPr>
                <w:rStyle w:val="Hiperpovezava"/>
                <w:noProof/>
              </w:rPr>
              <w:t>4.6.1.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izdanih zdravilih (IzdanaZdravila)</w:t>
            </w:r>
            <w:r w:rsidR="002D6D1D">
              <w:rPr>
                <w:noProof/>
                <w:webHidden/>
              </w:rPr>
              <w:tab/>
            </w:r>
            <w:r w:rsidR="002D6D1D">
              <w:rPr>
                <w:noProof/>
                <w:webHidden/>
              </w:rPr>
              <w:fldChar w:fldCharType="begin"/>
            </w:r>
            <w:r w:rsidR="002D6D1D">
              <w:rPr>
                <w:noProof/>
                <w:webHidden/>
              </w:rPr>
              <w:instrText xml:space="preserve"> PAGEREF _Toc188611735 \h </w:instrText>
            </w:r>
            <w:r w:rsidR="002D6D1D">
              <w:rPr>
                <w:noProof/>
                <w:webHidden/>
              </w:rPr>
            </w:r>
            <w:r w:rsidR="002D6D1D">
              <w:rPr>
                <w:noProof/>
                <w:webHidden/>
              </w:rPr>
              <w:fldChar w:fldCharType="separate"/>
            </w:r>
            <w:r w:rsidR="002D6D1D">
              <w:rPr>
                <w:noProof/>
                <w:webHidden/>
              </w:rPr>
              <w:t>65</w:t>
            </w:r>
            <w:r w:rsidR="002D6D1D">
              <w:rPr>
                <w:noProof/>
                <w:webHidden/>
              </w:rPr>
              <w:fldChar w:fldCharType="end"/>
            </w:r>
          </w:hyperlink>
        </w:p>
        <w:p w14:paraId="24A53259" w14:textId="1BD6BB55"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36" w:history="1">
            <w:r w:rsidR="002D6D1D" w:rsidRPr="00E25A9B">
              <w:rPr>
                <w:rStyle w:val="Hiperpovezava"/>
                <w:noProof/>
              </w:rPr>
              <w:t>4.6.2.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izbranih osebnih zdravnikih (IzbiraOsebnegaZdravnika)</w:t>
            </w:r>
            <w:r w:rsidR="002D6D1D">
              <w:rPr>
                <w:noProof/>
                <w:webHidden/>
              </w:rPr>
              <w:tab/>
            </w:r>
            <w:r w:rsidR="002D6D1D">
              <w:rPr>
                <w:noProof/>
                <w:webHidden/>
              </w:rPr>
              <w:fldChar w:fldCharType="begin"/>
            </w:r>
            <w:r w:rsidR="002D6D1D">
              <w:rPr>
                <w:noProof/>
                <w:webHidden/>
              </w:rPr>
              <w:instrText xml:space="preserve"> PAGEREF _Toc188611736 \h </w:instrText>
            </w:r>
            <w:r w:rsidR="002D6D1D">
              <w:rPr>
                <w:noProof/>
                <w:webHidden/>
              </w:rPr>
            </w:r>
            <w:r w:rsidR="002D6D1D">
              <w:rPr>
                <w:noProof/>
                <w:webHidden/>
              </w:rPr>
              <w:fldChar w:fldCharType="separate"/>
            </w:r>
            <w:r w:rsidR="002D6D1D">
              <w:rPr>
                <w:noProof/>
                <w:webHidden/>
              </w:rPr>
              <w:t>71</w:t>
            </w:r>
            <w:r w:rsidR="002D6D1D">
              <w:rPr>
                <w:noProof/>
                <w:webHidden/>
              </w:rPr>
              <w:fldChar w:fldCharType="end"/>
            </w:r>
          </w:hyperlink>
        </w:p>
        <w:p w14:paraId="7089524D" w14:textId="75E881E5"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37" w:history="1">
            <w:r w:rsidR="002D6D1D" w:rsidRPr="00E25A9B">
              <w:rPr>
                <w:rStyle w:val="Hiperpovezava"/>
                <w:noProof/>
              </w:rPr>
              <w:t>4.6.3.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nosečnosti (Nosecnost)</w:t>
            </w:r>
            <w:r w:rsidR="002D6D1D">
              <w:rPr>
                <w:noProof/>
                <w:webHidden/>
              </w:rPr>
              <w:tab/>
            </w:r>
            <w:r w:rsidR="002D6D1D">
              <w:rPr>
                <w:noProof/>
                <w:webHidden/>
              </w:rPr>
              <w:fldChar w:fldCharType="begin"/>
            </w:r>
            <w:r w:rsidR="002D6D1D">
              <w:rPr>
                <w:noProof/>
                <w:webHidden/>
              </w:rPr>
              <w:instrText xml:space="preserve"> PAGEREF _Toc188611737 \h </w:instrText>
            </w:r>
            <w:r w:rsidR="002D6D1D">
              <w:rPr>
                <w:noProof/>
                <w:webHidden/>
              </w:rPr>
            </w:r>
            <w:r w:rsidR="002D6D1D">
              <w:rPr>
                <w:noProof/>
                <w:webHidden/>
              </w:rPr>
              <w:fldChar w:fldCharType="separate"/>
            </w:r>
            <w:r w:rsidR="002D6D1D">
              <w:rPr>
                <w:noProof/>
                <w:webHidden/>
              </w:rPr>
              <w:t>73</w:t>
            </w:r>
            <w:r w:rsidR="002D6D1D">
              <w:rPr>
                <w:noProof/>
                <w:webHidden/>
              </w:rPr>
              <w:fldChar w:fldCharType="end"/>
            </w:r>
          </w:hyperlink>
        </w:p>
        <w:p w14:paraId="5F27493C" w14:textId="05D19BF9"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38" w:history="1">
            <w:r w:rsidR="002D6D1D" w:rsidRPr="00E25A9B">
              <w:rPr>
                <w:rStyle w:val="Hiperpovezava"/>
                <w:noProof/>
              </w:rPr>
              <w:t>4.6.4.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OBMP (OBMP)</w:t>
            </w:r>
            <w:r w:rsidR="002D6D1D">
              <w:rPr>
                <w:noProof/>
                <w:webHidden/>
              </w:rPr>
              <w:tab/>
            </w:r>
            <w:r w:rsidR="002D6D1D">
              <w:rPr>
                <w:noProof/>
                <w:webHidden/>
              </w:rPr>
              <w:fldChar w:fldCharType="begin"/>
            </w:r>
            <w:r w:rsidR="002D6D1D">
              <w:rPr>
                <w:noProof/>
                <w:webHidden/>
              </w:rPr>
              <w:instrText xml:space="preserve"> PAGEREF _Toc188611738 \h </w:instrText>
            </w:r>
            <w:r w:rsidR="002D6D1D">
              <w:rPr>
                <w:noProof/>
                <w:webHidden/>
              </w:rPr>
            </w:r>
            <w:r w:rsidR="002D6D1D">
              <w:rPr>
                <w:noProof/>
                <w:webHidden/>
              </w:rPr>
              <w:fldChar w:fldCharType="separate"/>
            </w:r>
            <w:r w:rsidR="002D6D1D">
              <w:rPr>
                <w:noProof/>
                <w:webHidden/>
              </w:rPr>
              <w:t>75</w:t>
            </w:r>
            <w:r w:rsidR="002D6D1D">
              <w:rPr>
                <w:noProof/>
                <w:webHidden/>
              </w:rPr>
              <w:fldChar w:fldCharType="end"/>
            </w:r>
          </w:hyperlink>
        </w:p>
        <w:p w14:paraId="013166FB" w14:textId="020D4E6F"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39" w:history="1">
            <w:r w:rsidR="002D6D1D" w:rsidRPr="00E25A9B">
              <w:rPr>
                <w:rStyle w:val="Hiperpovezava"/>
                <w:noProof/>
              </w:rPr>
              <w:t>4.6.5.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izdanih naročilnicah za MP (PredpisMTP)</w:t>
            </w:r>
            <w:r w:rsidR="002D6D1D">
              <w:rPr>
                <w:noProof/>
                <w:webHidden/>
              </w:rPr>
              <w:tab/>
            </w:r>
            <w:r w:rsidR="002D6D1D">
              <w:rPr>
                <w:noProof/>
                <w:webHidden/>
              </w:rPr>
              <w:fldChar w:fldCharType="begin"/>
            </w:r>
            <w:r w:rsidR="002D6D1D">
              <w:rPr>
                <w:noProof/>
                <w:webHidden/>
              </w:rPr>
              <w:instrText xml:space="preserve"> PAGEREF _Toc188611739 \h </w:instrText>
            </w:r>
            <w:r w:rsidR="002D6D1D">
              <w:rPr>
                <w:noProof/>
                <w:webHidden/>
              </w:rPr>
            </w:r>
            <w:r w:rsidR="002D6D1D">
              <w:rPr>
                <w:noProof/>
                <w:webHidden/>
              </w:rPr>
              <w:fldChar w:fldCharType="separate"/>
            </w:r>
            <w:r w:rsidR="002D6D1D">
              <w:rPr>
                <w:noProof/>
                <w:webHidden/>
              </w:rPr>
              <w:t>77</w:t>
            </w:r>
            <w:r w:rsidR="002D6D1D">
              <w:rPr>
                <w:noProof/>
                <w:webHidden/>
              </w:rPr>
              <w:fldChar w:fldCharType="end"/>
            </w:r>
          </w:hyperlink>
        </w:p>
        <w:p w14:paraId="5F48590A" w14:textId="28448050"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40" w:history="1">
            <w:r w:rsidR="002D6D1D" w:rsidRPr="00E25A9B">
              <w:rPr>
                <w:rStyle w:val="Hiperpovezava"/>
                <w:noProof/>
              </w:rPr>
              <w:t>4.6.6.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izdanih MP (IzdaniMTP)</w:t>
            </w:r>
            <w:r w:rsidR="002D6D1D">
              <w:rPr>
                <w:noProof/>
                <w:webHidden/>
              </w:rPr>
              <w:tab/>
            </w:r>
            <w:r w:rsidR="002D6D1D">
              <w:rPr>
                <w:noProof/>
                <w:webHidden/>
              </w:rPr>
              <w:fldChar w:fldCharType="begin"/>
            </w:r>
            <w:r w:rsidR="002D6D1D">
              <w:rPr>
                <w:noProof/>
                <w:webHidden/>
              </w:rPr>
              <w:instrText xml:space="preserve"> PAGEREF _Toc188611740 \h </w:instrText>
            </w:r>
            <w:r w:rsidR="002D6D1D">
              <w:rPr>
                <w:noProof/>
                <w:webHidden/>
              </w:rPr>
            </w:r>
            <w:r w:rsidR="002D6D1D">
              <w:rPr>
                <w:noProof/>
                <w:webHidden/>
              </w:rPr>
              <w:fldChar w:fldCharType="separate"/>
            </w:r>
            <w:r w:rsidR="002D6D1D">
              <w:rPr>
                <w:noProof/>
                <w:webHidden/>
              </w:rPr>
              <w:t>81</w:t>
            </w:r>
            <w:r w:rsidR="002D6D1D">
              <w:rPr>
                <w:noProof/>
                <w:webHidden/>
              </w:rPr>
              <w:fldChar w:fldCharType="end"/>
            </w:r>
          </w:hyperlink>
        </w:p>
        <w:p w14:paraId="758CB4C4" w14:textId="674140BA"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41" w:history="1">
            <w:r w:rsidR="002D6D1D" w:rsidRPr="00E25A9B">
              <w:rPr>
                <w:rStyle w:val="Hiperpovezava"/>
                <w:noProof/>
              </w:rPr>
              <w:t>4.6.7.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tuji zavarovani osebi (TZO)</w:t>
            </w:r>
            <w:r w:rsidR="002D6D1D">
              <w:rPr>
                <w:noProof/>
                <w:webHidden/>
              </w:rPr>
              <w:tab/>
            </w:r>
            <w:r w:rsidR="002D6D1D">
              <w:rPr>
                <w:noProof/>
                <w:webHidden/>
              </w:rPr>
              <w:fldChar w:fldCharType="begin"/>
            </w:r>
            <w:r w:rsidR="002D6D1D">
              <w:rPr>
                <w:noProof/>
                <w:webHidden/>
              </w:rPr>
              <w:instrText xml:space="preserve"> PAGEREF _Toc188611741 \h </w:instrText>
            </w:r>
            <w:r w:rsidR="002D6D1D">
              <w:rPr>
                <w:noProof/>
                <w:webHidden/>
              </w:rPr>
            </w:r>
            <w:r w:rsidR="002D6D1D">
              <w:rPr>
                <w:noProof/>
                <w:webHidden/>
              </w:rPr>
              <w:fldChar w:fldCharType="separate"/>
            </w:r>
            <w:r w:rsidR="002D6D1D">
              <w:rPr>
                <w:noProof/>
                <w:webHidden/>
              </w:rPr>
              <w:t>92</w:t>
            </w:r>
            <w:r w:rsidR="002D6D1D">
              <w:rPr>
                <w:noProof/>
                <w:webHidden/>
              </w:rPr>
              <w:fldChar w:fldCharType="end"/>
            </w:r>
          </w:hyperlink>
        </w:p>
        <w:p w14:paraId="31FFAA3B" w14:textId="59B253C8"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42" w:history="1">
            <w:r w:rsidR="002D6D1D" w:rsidRPr="00E25A9B">
              <w:rPr>
                <w:rStyle w:val="Hiperpovezava"/>
                <w:noProof/>
              </w:rPr>
              <w:t>4.6.8.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seznama zavarovanih oseb, ki imajo izposojen MP – stevilo dni izposoje (SeznamOsebZIzposojenimMTP)</w:t>
            </w:r>
            <w:r w:rsidR="002D6D1D">
              <w:rPr>
                <w:noProof/>
                <w:webHidden/>
              </w:rPr>
              <w:tab/>
            </w:r>
            <w:r w:rsidR="002D6D1D">
              <w:rPr>
                <w:noProof/>
                <w:webHidden/>
              </w:rPr>
              <w:fldChar w:fldCharType="begin"/>
            </w:r>
            <w:r w:rsidR="002D6D1D">
              <w:rPr>
                <w:noProof/>
                <w:webHidden/>
              </w:rPr>
              <w:instrText xml:space="preserve"> PAGEREF _Toc188611742 \h </w:instrText>
            </w:r>
            <w:r w:rsidR="002D6D1D">
              <w:rPr>
                <w:noProof/>
                <w:webHidden/>
              </w:rPr>
            </w:r>
            <w:r w:rsidR="002D6D1D">
              <w:rPr>
                <w:noProof/>
                <w:webHidden/>
              </w:rPr>
              <w:fldChar w:fldCharType="separate"/>
            </w:r>
            <w:r w:rsidR="002D6D1D">
              <w:rPr>
                <w:noProof/>
                <w:webHidden/>
              </w:rPr>
              <w:t>95</w:t>
            </w:r>
            <w:r w:rsidR="002D6D1D">
              <w:rPr>
                <w:noProof/>
                <w:webHidden/>
              </w:rPr>
              <w:fldChar w:fldCharType="end"/>
            </w:r>
          </w:hyperlink>
        </w:p>
        <w:p w14:paraId="383269FB" w14:textId="5BC8E7CE"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43" w:history="1">
            <w:r w:rsidR="002D6D1D" w:rsidRPr="00E25A9B">
              <w:rPr>
                <w:rStyle w:val="Hiperpovezava"/>
                <w:noProof/>
              </w:rPr>
              <w:t>4.6.9.</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pošiljki podatkov (Posiljka)</w:t>
            </w:r>
            <w:r w:rsidR="002D6D1D">
              <w:rPr>
                <w:noProof/>
                <w:webHidden/>
              </w:rPr>
              <w:tab/>
            </w:r>
            <w:r w:rsidR="002D6D1D">
              <w:rPr>
                <w:noProof/>
                <w:webHidden/>
              </w:rPr>
              <w:fldChar w:fldCharType="begin"/>
            </w:r>
            <w:r w:rsidR="002D6D1D">
              <w:rPr>
                <w:noProof/>
                <w:webHidden/>
              </w:rPr>
              <w:instrText xml:space="preserve"> PAGEREF _Toc188611743 \h </w:instrText>
            </w:r>
            <w:r w:rsidR="002D6D1D">
              <w:rPr>
                <w:noProof/>
                <w:webHidden/>
              </w:rPr>
            </w:r>
            <w:r w:rsidR="002D6D1D">
              <w:rPr>
                <w:noProof/>
                <w:webHidden/>
              </w:rPr>
              <w:fldChar w:fldCharType="separate"/>
            </w:r>
            <w:r w:rsidR="002D6D1D">
              <w:rPr>
                <w:noProof/>
                <w:webHidden/>
              </w:rPr>
              <w:t>97</w:t>
            </w:r>
            <w:r w:rsidR="002D6D1D">
              <w:rPr>
                <w:noProof/>
                <w:webHidden/>
              </w:rPr>
              <w:fldChar w:fldCharType="end"/>
            </w:r>
          </w:hyperlink>
        </w:p>
        <w:p w14:paraId="0118A624" w14:textId="6264F3C1"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44" w:history="1">
            <w:r w:rsidR="002D6D1D" w:rsidRPr="00E25A9B">
              <w:rPr>
                <w:rStyle w:val="Hiperpovezava"/>
                <w:noProof/>
              </w:rPr>
              <w:t>4.6.10.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izdaji potrdila o zadržanosti od dela</w:t>
            </w:r>
            <w:r w:rsidR="002D6D1D">
              <w:rPr>
                <w:noProof/>
                <w:webHidden/>
              </w:rPr>
              <w:tab/>
            </w:r>
            <w:r w:rsidR="002D6D1D">
              <w:rPr>
                <w:noProof/>
                <w:webHidden/>
              </w:rPr>
              <w:fldChar w:fldCharType="begin"/>
            </w:r>
            <w:r w:rsidR="002D6D1D">
              <w:rPr>
                <w:noProof/>
                <w:webHidden/>
              </w:rPr>
              <w:instrText xml:space="preserve"> PAGEREF _Toc188611744 \h </w:instrText>
            </w:r>
            <w:r w:rsidR="002D6D1D">
              <w:rPr>
                <w:noProof/>
                <w:webHidden/>
              </w:rPr>
            </w:r>
            <w:r w:rsidR="002D6D1D">
              <w:rPr>
                <w:noProof/>
                <w:webHidden/>
              </w:rPr>
              <w:fldChar w:fldCharType="separate"/>
            </w:r>
            <w:r w:rsidR="002D6D1D">
              <w:rPr>
                <w:noProof/>
                <w:webHidden/>
              </w:rPr>
              <w:t>99</w:t>
            </w:r>
            <w:r w:rsidR="002D6D1D">
              <w:rPr>
                <w:noProof/>
                <w:webHidden/>
              </w:rPr>
              <w:fldChar w:fldCharType="end"/>
            </w:r>
          </w:hyperlink>
        </w:p>
        <w:p w14:paraId="29AA7265" w14:textId="6B2296A3"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45" w:history="1">
            <w:r w:rsidR="002D6D1D" w:rsidRPr="00E25A9B">
              <w:rPr>
                <w:rStyle w:val="Hiperpovezava"/>
                <w:noProof/>
              </w:rPr>
              <w:t>4.6.11.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zdravstvenega dela prijave nezgode in poškodbe pri delu</w:t>
            </w:r>
            <w:r w:rsidR="002D6D1D">
              <w:rPr>
                <w:noProof/>
                <w:webHidden/>
              </w:rPr>
              <w:tab/>
            </w:r>
            <w:r w:rsidR="002D6D1D">
              <w:rPr>
                <w:noProof/>
                <w:webHidden/>
              </w:rPr>
              <w:fldChar w:fldCharType="begin"/>
            </w:r>
            <w:r w:rsidR="002D6D1D">
              <w:rPr>
                <w:noProof/>
                <w:webHidden/>
              </w:rPr>
              <w:instrText xml:space="preserve"> PAGEREF _Toc188611745 \h </w:instrText>
            </w:r>
            <w:r w:rsidR="002D6D1D">
              <w:rPr>
                <w:noProof/>
                <w:webHidden/>
              </w:rPr>
            </w:r>
            <w:r w:rsidR="002D6D1D">
              <w:rPr>
                <w:noProof/>
                <w:webHidden/>
              </w:rPr>
              <w:fldChar w:fldCharType="separate"/>
            </w:r>
            <w:r w:rsidR="002D6D1D">
              <w:rPr>
                <w:noProof/>
                <w:webHidden/>
              </w:rPr>
              <w:t>111</w:t>
            </w:r>
            <w:r w:rsidR="002D6D1D">
              <w:rPr>
                <w:noProof/>
                <w:webHidden/>
              </w:rPr>
              <w:fldChar w:fldCharType="end"/>
            </w:r>
          </w:hyperlink>
        </w:p>
        <w:p w14:paraId="0AF352D4" w14:textId="688DE8C4"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46" w:history="1">
            <w:r w:rsidR="002D6D1D" w:rsidRPr="00E25A9B">
              <w:rPr>
                <w:rStyle w:val="Hiperpovezava"/>
                <w:noProof/>
              </w:rPr>
              <w:t>4.6.12.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darovanju krvi</w:t>
            </w:r>
            <w:r w:rsidR="002D6D1D">
              <w:rPr>
                <w:noProof/>
                <w:webHidden/>
              </w:rPr>
              <w:tab/>
            </w:r>
            <w:r w:rsidR="002D6D1D">
              <w:rPr>
                <w:noProof/>
                <w:webHidden/>
              </w:rPr>
              <w:fldChar w:fldCharType="begin"/>
            </w:r>
            <w:r w:rsidR="002D6D1D">
              <w:rPr>
                <w:noProof/>
                <w:webHidden/>
              </w:rPr>
              <w:instrText xml:space="preserve"> PAGEREF _Toc188611746 \h </w:instrText>
            </w:r>
            <w:r w:rsidR="002D6D1D">
              <w:rPr>
                <w:noProof/>
                <w:webHidden/>
              </w:rPr>
            </w:r>
            <w:r w:rsidR="002D6D1D">
              <w:rPr>
                <w:noProof/>
                <w:webHidden/>
              </w:rPr>
              <w:fldChar w:fldCharType="separate"/>
            </w:r>
            <w:r w:rsidR="002D6D1D">
              <w:rPr>
                <w:noProof/>
                <w:webHidden/>
              </w:rPr>
              <w:t>113</w:t>
            </w:r>
            <w:r w:rsidR="002D6D1D">
              <w:rPr>
                <w:noProof/>
                <w:webHidden/>
              </w:rPr>
              <w:fldChar w:fldCharType="end"/>
            </w:r>
          </w:hyperlink>
        </w:p>
        <w:p w14:paraId="33BD4E98" w14:textId="657AD5EB" w:rsidR="002D6D1D" w:rsidRDefault="00BF2D66">
          <w:pPr>
            <w:pStyle w:val="Kazalovsebine1"/>
            <w:rPr>
              <w:rFonts w:asciiTheme="minorHAnsi" w:eastAsiaTheme="minorEastAsia" w:hAnsiTheme="minorHAnsi" w:cstheme="minorBidi"/>
              <w:noProof/>
              <w:kern w:val="2"/>
              <w:sz w:val="22"/>
              <w:szCs w:val="22"/>
              <w14:ligatures w14:val="standardContextual"/>
            </w:rPr>
          </w:pPr>
          <w:hyperlink w:anchor="_Toc188611747" w:history="1">
            <w:r w:rsidR="002D6D1D" w:rsidRPr="00E25A9B">
              <w:rPr>
                <w:rStyle w:val="Hiperpovezava"/>
                <w:noProof/>
              </w:rPr>
              <w:t>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Seznam kontrol in napak, ki jih sporočajo funkcije on-line sistema</w:t>
            </w:r>
            <w:r w:rsidR="002D6D1D">
              <w:rPr>
                <w:noProof/>
                <w:webHidden/>
              </w:rPr>
              <w:tab/>
            </w:r>
            <w:r w:rsidR="002D6D1D">
              <w:rPr>
                <w:noProof/>
                <w:webHidden/>
              </w:rPr>
              <w:fldChar w:fldCharType="begin"/>
            </w:r>
            <w:r w:rsidR="002D6D1D">
              <w:rPr>
                <w:noProof/>
                <w:webHidden/>
              </w:rPr>
              <w:instrText xml:space="preserve"> PAGEREF _Toc188611747 \h </w:instrText>
            </w:r>
            <w:r w:rsidR="002D6D1D">
              <w:rPr>
                <w:noProof/>
                <w:webHidden/>
              </w:rPr>
            </w:r>
            <w:r w:rsidR="002D6D1D">
              <w:rPr>
                <w:noProof/>
                <w:webHidden/>
              </w:rPr>
              <w:fldChar w:fldCharType="separate"/>
            </w:r>
            <w:r w:rsidR="002D6D1D">
              <w:rPr>
                <w:noProof/>
                <w:webHidden/>
              </w:rPr>
              <w:t>120</w:t>
            </w:r>
            <w:r w:rsidR="002D6D1D">
              <w:rPr>
                <w:noProof/>
                <w:webHidden/>
              </w:rPr>
              <w:fldChar w:fldCharType="end"/>
            </w:r>
          </w:hyperlink>
        </w:p>
        <w:p w14:paraId="007CE890" w14:textId="1A843446" w:rsidR="002D6D1D" w:rsidRDefault="00BF2D66">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48" w:history="1">
            <w:r w:rsidR="002D6D1D" w:rsidRPr="00E25A9B">
              <w:rPr>
                <w:rStyle w:val="Hiperpovezava"/>
                <w:noProof/>
              </w:rPr>
              <w:t>5.1.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Preverjanja lokalnega okolja pri uporabniku</w:t>
            </w:r>
            <w:r w:rsidR="002D6D1D">
              <w:rPr>
                <w:noProof/>
                <w:webHidden/>
              </w:rPr>
              <w:tab/>
            </w:r>
            <w:r w:rsidR="002D6D1D">
              <w:rPr>
                <w:noProof/>
                <w:webHidden/>
              </w:rPr>
              <w:fldChar w:fldCharType="begin"/>
            </w:r>
            <w:r w:rsidR="002D6D1D">
              <w:rPr>
                <w:noProof/>
                <w:webHidden/>
              </w:rPr>
              <w:instrText xml:space="preserve"> PAGEREF _Toc188611748 \h </w:instrText>
            </w:r>
            <w:r w:rsidR="002D6D1D">
              <w:rPr>
                <w:noProof/>
                <w:webHidden/>
              </w:rPr>
            </w:r>
            <w:r w:rsidR="002D6D1D">
              <w:rPr>
                <w:noProof/>
                <w:webHidden/>
              </w:rPr>
              <w:fldChar w:fldCharType="separate"/>
            </w:r>
            <w:r w:rsidR="002D6D1D">
              <w:rPr>
                <w:noProof/>
                <w:webHidden/>
              </w:rPr>
              <w:t>120</w:t>
            </w:r>
            <w:r w:rsidR="002D6D1D">
              <w:rPr>
                <w:noProof/>
                <w:webHidden/>
              </w:rPr>
              <w:fldChar w:fldCharType="end"/>
            </w:r>
          </w:hyperlink>
        </w:p>
        <w:p w14:paraId="52F29525" w14:textId="2B0E5AEA" w:rsidR="002D6D1D" w:rsidRDefault="00BF2D66">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49" w:history="1">
            <w:r w:rsidR="002D6D1D" w:rsidRPr="00E25A9B">
              <w:rPr>
                <w:rStyle w:val="Hiperpovezava"/>
                <w:noProof/>
              </w:rPr>
              <w:t>5.2.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Kontrole na vstopni točki</w:t>
            </w:r>
            <w:r w:rsidR="002D6D1D">
              <w:rPr>
                <w:noProof/>
                <w:webHidden/>
              </w:rPr>
              <w:tab/>
            </w:r>
            <w:r w:rsidR="002D6D1D">
              <w:rPr>
                <w:noProof/>
                <w:webHidden/>
              </w:rPr>
              <w:fldChar w:fldCharType="begin"/>
            </w:r>
            <w:r w:rsidR="002D6D1D">
              <w:rPr>
                <w:noProof/>
                <w:webHidden/>
              </w:rPr>
              <w:instrText xml:space="preserve"> PAGEREF _Toc188611749 \h </w:instrText>
            </w:r>
            <w:r w:rsidR="002D6D1D">
              <w:rPr>
                <w:noProof/>
                <w:webHidden/>
              </w:rPr>
            </w:r>
            <w:r w:rsidR="002D6D1D">
              <w:rPr>
                <w:noProof/>
                <w:webHidden/>
              </w:rPr>
              <w:fldChar w:fldCharType="separate"/>
            </w:r>
            <w:r w:rsidR="002D6D1D">
              <w:rPr>
                <w:noProof/>
                <w:webHidden/>
              </w:rPr>
              <w:t>124</w:t>
            </w:r>
            <w:r w:rsidR="002D6D1D">
              <w:rPr>
                <w:noProof/>
                <w:webHidden/>
              </w:rPr>
              <w:fldChar w:fldCharType="end"/>
            </w:r>
          </w:hyperlink>
        </w:p>
        <w:p w14:paraId="3F5090CF" w14:textId="2E17C693" w:rsidR="002D6D1D" w:rsidRDefault="00BF2D66">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50" w:history="1">
            <w:r w:rsidR="002D6D1D" w:rsidRPr="00E25A9B">
              <w:rPr>
                <w:rStyle w:val="Hiperpovezava"/>
                <w:noProof/>
              </w:rPr>
              <w:t>5.3.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Kontrole v zalednem sistemu Zavoda</w:t>
            </w:r>
            <w:r w:rsidR="002D6D1D">
              <w:rPr>
                <w:noProof/>
                <w:webHidden/>
              </w:rPr>
              <w:tab/>
            </w:r>
            <w:r w:rsidR="002D6D1D">
              <w:rPr>
                <w:noProof/>
                <w:webHidden/>
              </w:rPr>
              <w:fldChar w:fldCharType="begin"/>
            </w:r>
            <w:r w:rsidR="002D6D1D">
              <w:rPr>
                <w:noProof/>
                <w:webHidden/>
              </w:rPr>
              <w:instrText xml:space="preserve"> PAGEREF _Toc188611750 \h </w:instrText>
            </w:r>
            <w:r w:rsidR="002D6D1D">
              <w:rPr>
                <w:noProof/>
                <w:webHidden/>
              </w:rPr>
            </w:r>
            <w:r w:rsidR="002D6D1D">
              <w:rPr>
                <w:noProof/>
                <w:webHidden/>
              </w:rPr>
              <w:fldChar w:fldCharType="separate"/>
            </w:r>
            <w:r w:rsidR="002D6D1D">
              <w:rPr>
                <w:noProof/>
                <w:webHidden/>
              </w:rPr>
              <w:t>131</w:t>
            </w:r>
            <w:r w:rsidR="002D6D1D">
              <w:rPr>
                <w:noProof/>
                <w:webHidden/>
              </w:rPr>
              <w:fldChar w:fldCharType="end"/>
            </w:r>
          </w:hyperlink>
        </w:p>
        <w:p w14:paraId="10D0332A" w14:textId="51BED521"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51" w:history="1">
            <w:r w:rsidR="002D6D1D" w:rsidRPr="00E25A9B">
              <w:rPr>
                <w:rStyle w:val="Hiperpovezava"/>
                <w:noProof/>
              </w:rPr>
              <w:t>5.3.1.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osnovnih osebnih podatkov osebe</w:t>
            </w:r>
            <w:r w:rsidR="002D6D1D">
              <w:rPr>
                <w:noProof/>
                <w:webHidden/>
              </w:rPr>
              <w:tab/>
            </w:r>
            <w:r w:rsidR="002D6D1D">
              <w:rPr>
                <w:noProof/>
                <w:webHidden/>
              </w:rPr>
              <w:fldChar w:fldCharType="begin"/>
            </w:r>
            <w:r w:rsidR="002D6D1D">
              <w:rPr>
                <w:noProof/>
                <w:webHidden/>
              </w:rPr>
              <w:instrText xml:space="preserve"> PAGEREF _Toc188611751 \h </w:instrText>
            </w:r>
            <w:r w:rsidR="002D6D1D">
              <w:rPr>
                <w:noProof/>
                <w:webHidden/>
              </w:rPr>
            </w:r>
            <w:r w:rsidR="002D6D1D">
              <w:rPr>
                <w:noProof/>
                <w:webHidden/>
              </w:rPr>
              <w:fldChar w:fldCharType="separate"/>
            </w:r>
            <w:r w:rsidR="002D6D1D">
              <w:rPr>
                <w:noProof/>
                <w:webHidden/>
              </w:rPr>
              <w:t>131</w:t>
            </w:r>
            <w:r w:rsidR="002D6D1D">
              <w:rPr>
                <w:noProof/>
                <w:webHidden/>
              </w:rPr>
              <w:fldChar w:fldCharType="end"/>
            </w:r>
          </w:hyperlink>
        </w:p>
        <w:p w14:paraId="1E477D32" w14:textId="253B0343"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52" w:history="1">
            <w:r w:rsidR="002D6D1D" w:rsidRPr="00E25A9B">
              <w:rPr>
                <w:rStyle w:val="Hiperpovezava"/>
                <w:noProof/>
              </w:rPr>
              <w:t>5.3.2.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obveznega zdravstvenega zavarovanja osebe</w:t>
            </w:r>
            <w:r w:rsidR="002D6D1D">
              <w:rPr>
                <w:noProof/>
                <w:webHidden/>
              </w:rPr>
              <w:tab/>
            </w:r>
            <w:r w:rsidR="002D6D1D">
              <w:rPr>
                <w:noProof/>
                <w:webHidden/>
              </w:rPr>
              <w:fldChar w:fldCharType="begin"/>
            </w:r>
            <w:r w:rsidR="002D6D1D">
              <w:rPr>
                <w:noProof/>
                <w:webHidden/>
              </w:rPr>
              <w:instrText xml:space="preserve"> PAGEREF _Toc188611752 \h </w:instrText>
            </w:r>
            <w:r w:rsidR="002D6D1D">
              <w:rPr>
                <w:noProof/>
                <w:webHidden/>
              </w:rPr>
            </w:r>
            <w:r w:rsidR="002D6D1D">
              <w:rPr>
                <w:noProof/>
                <w:webHidden/>
              </w:rPr>
              <w:fldChar w:fldCharType="separate"/>
            </w:r>
            <w:r w:rsidR="002D6D1D">
              <w:rPr>
                <w:noProof/>
                <w:webHidden/>
              </w:rPr>
              <w:t>138</w:t>
            </w:r>
            <w:r w:rsidR="002D6D1D">
              <w:rPr>
                <w:noProof/>
                <w:webHidden/>
              </w:rPr>
              <w:fldChar w:fldCharType="end"/>
            </w:r>
          </w:hyperlink>
        </w:p>
        <w:p w14:paraId="379A9DB6" w14:textId="542A048A"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53" w:history="1">
            <w:r w:rsidR="002D6D1D" w:rsidRPr="00E25A9B">
              <w:rPr>
                <w:rStyle w:val="Hiperpovezava"/>
                <w:noProof/>
              </w:rPr>
              <w:t>5.3.3.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izbranih osebnih zdravnikih zavarovane osebe</w:t>
            </w:r>
            <w:r w:rsidR="002D6D1D">
              <w:rPr>
                <w:noProof/>
                <w:webHidden/>
              </w:rPr>
              <w:tab/>
            </w:r>
            <w:r w:rsidR="002D6D1D">
              <w:rPr>
                <w:noProof/>
                <w:webHidden/>
              </w:rPr>
              <w:fldChar w:fldCharType="begin"/>
            </w:r>
            <w:r w:rsidR="002D6D1D">
              <w:rPr>
                <w:noProof/>
                <w:webHidden/>
              </w:rPr>
              <w:instrText xml:space="preserve"> PAGEREF _Toc188611753 \h </w:instrText>
            </w:r>
            <w:r w:rsidR="002D6D1D">
              <w:rPr>
                <w:noProof/>
                <w:webHidden/>
              </w:rPr>
            </w:r>
            <w:r w:rsidR="002D6D1D">
              <w:rPr>
                <w:noProof/>
                <w:webHidden/>
              </w:rPr>
              <w:fldChar w:fldCharType="separate"/>
            </w:r>
            <w:r w:rsidR="002D6D1D">
              <w:rPr>
                <w:noProof/>
                <w:webHidden/>
              </w:rPr>
              <w:t>143</w:t>
            </w:r>
            <w:r w:rsidR="002D6D1D">
              <w:rPr>
                <w:noProof/>
                <w:webHidden/>
              </w:rPr>
              <w:fldChar w:fldCharType="end"/>
            </w:r>
          </w:hyperlink>
        </w:p>
        <w:p w14:paraId="41A131F3" w14:textId="4C5BB03B"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54" w:history="1">
            <w:r w:rsidR="002D6D1D" w:rsidRPr="00E25A9B">
              <w:rPr>
                <w:rStyle w:val="Hiperpovezava"/>
                <w:noProof/>
              </w:rPr>
              <w:t>5.3.4.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predpisanih medicinskih pripomočkih</w:t>
            </w:r>
            <w:r w:rsidR="002D6D1D">
              <w:rPr>
                <w:noProof/>
                <w:webHidden/>
              </w:rPr>
              <w:tab/>
            </w:r>
            <w:r w:rsidR="002D6D1D">
              <w:rPr>
                <w:noProof/>
                <w:webHidden/>
              </w:rPr>
              <w:fldChar w:fldCharType="begin"/>
            </w:r>
            <w:r w:rsidR="002D6D1D">
              <w:rPr>
                <w:noProof/>
                <w:webHidden/>
              </w:rPr>
              <w:instrText xml:space="preserve"> PAGEREF _Toc188611754 \h </w:instrText>
            </w:r>
            <w:r w:rsidR="002D6D1D">
              <w:rPr>
                <w:noProof/>
                <w:webHidden/>
              </w:rPr>
            </w:r>
            <w:r w:rsidR="002D6D1D">
              <w:rPr>
                <w:noProof/>
                <w:webHidden/>
              </w:rPr>
              <w:fldChar w:fldCharType="separate"/>
            </w:r>
            <w:r w:rsidR="002D6D1D">
              <w:rPr>
                <w:noProof/>
                <w:webHidden/>
              </w:rPr>
              <w:t>143</w:t>
            </w:r>
            <w:r w:rsidR="002D6D1D">
              <w:rPr>
                <w:noProof/>
                <w:webHidden/>
              </w:rPr>
              <w:fldChar w:fldCharType="end"/>
            </w:r>
          </w:hyperlink>
        </w:p>
        <w:p w14:paraId="60060128" w14:textId="372E3485"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55" w:history="1">
            <w:r w:rsidR="002D6D1D" w:rsidRPr="00E25A9B">
              <w:rPr>
                <w:rStyle w:val="Hiperpovezava"/>
                <w:noProof/>
              </w:rPr>
              <w:t>5.3.5.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izdanih medicinskih pripomočkih osebe</w:t>
            </w:r>
            <w:r w:rsidR="002D6D1D">
              <w:rPr>
                <w:noProof/>
                <w:webHidden/>
              </w:rPr>
              <w:tab/>
            </w:r>
            <w:r w:rsidR="002D6D1D">
              <w:rPr>
                <w:noProof/>
                <w:webHidden/>
              </w:rPr>
              <w:fldChar w:fldCharType="begin"/>
            </w:r>
            <w:r w:rsidR="002D6D1D">
              <w:rPr>
                <w:noProof/>
                <w:webHidden/>
              </w:rPr>
              <w:instrText xml:space="preserve"> PAGEREF _Toc188611755 \h </w:instrText>
            </w:r>
            <w:r w:rsidR="002D6D1D">
              <w:rPr>
                <w:noProof/>
                <w:webHidden/>
              </w:rPr>
            </w:r>
            <w:r w:rsidR="002D6D1D">
              <w:rPr>
                <w:noProof/>
                <w:webHidden/>
              </w:rPr>
              <w:fldChar w:fldCharType="separate"/>
            </w:r>
            <w:r w:rsidR="002D6D1D">
              <w:rPr>
                <w:noProof/>
                <w:webHidden/>
              </w:rPr>
              <w:t>144</w:t>
            </w:r>
            <w:r w:rsidR="002D6D1D">
              <w:rPr>
                <w:noProof/>
                <w:webHidden/>
              </w:rPr>
              <w:fldChar w:fldCharType="end"/>
            </w:r>
          </w:hyperlink>
        </w:p>
        <w:p w14:paraId="6167391D" w14:textId="34465B1A"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56" w:history="1">
            <w:r w:rsidR="002D6D1D" w:rsidRPr="00E25A9B">
              <w:rPr>
                <w:rStyle w:val="Hiperpovezava"/>
                <w:noProof/>
              </w:rPr>
              <w:t>5.3.6.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izdanih zdravilih osebe</w:t>
            </w:r>
            <w:r w:rsidR="002D6D1D">
              <w:rPr>
                <w:noProof/>
                <w:webHidden/>
              </w:rPr>
              <w:tab/>
            </w:r>
            <w:r w:rsidR="002D6D1D">
              <w:rPr>
                <w:noProof/>
                <w:webHidden/>
              </w:rPr>
              <w:fldChar w:fldCharType="begin"/>
            </w:r>
            <w:r w:rsidR="002D6D1D">
              <w:rPr>
                <w:noProof/>
                <w:webHidden/>
              </w:rPr>
              <w:instrText xml:space="preserve"> PAGEREF _Toc188611756 \h </w:instrText>
            </w:r>
            <w:r w:rsidR="002D6D1D">
              <w:rPr>
                <w:noProof/>
                <w:webHidden/>
              </w:rPr>
            </w:r>
            <w:r w:rsidR="002D6D1D">
              <w:rPr>
                <w:noProof/>
                <w:webHidden/>
              </w:rPr>
              <w:fldChar w:fldCharType="separate"/>
            </w:r>
            <w:r w:rsidR="002D6D1D">
              <w:rPr>
                <w:noProof/>
                <w:webHidden/>
              </w:rPr>
              <w:t>145</w:t>
            </w:r>
            <w:r w:rsidR="002D6D1D">
              <w:rPr>
                <w:noProof/>
                <w:webHidden/>
              </w:rPr>
              <w:fldChar w:fldCharType="end"/>
            </w:r>
          </w:hyperlink>
        </w:p>
        <w:p w14:paraId="500708B7" w14:textId="30A0ED75"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57" w:history="1">
            <w:r w:rsidR="002D6D1D" w:rsidRPr="00E25A9B">
              <w:rPr>
                <w:rStyle w:val="Hiperpovezava"/>
                <w:noProof/>
              </w:rPr>
              <w:t>5.3.7.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apliciranih ambulantnih in bolnišničnih zdravilih iz seznamov A in B</w:t>
            </w:r>
            <w:r w:rsidR="002D6D1D">
              <w:rPr>
                <w:noProof/>
                <w:webHidden/>
              </w:rPr>
              <w:tab/>
            </w:r>
            <w:r w:rsidR="002D6D1D">
              <w:rPr>
                <w:noProof/>
                <w:webHidden/>
              </w:rPr>
              <w:fldChar w:fldCharType="begin"/>
            </w:r>
            <w:r w:rsidR="002D6D1D">
              <w:rPr>
                <w:noProof/>
                <w:webHidden/>
              </w:rPr>
              <w:instrText xml:space="preserve"> PAGEREF _Toc188611757 \h </w:instrText>
            </w:r>
            <w:r w:rsidR="002D6D1D">
              <w:rPr>
                <w:noProof/>
                <w:webHidden/>
              </w:rPr>
            </w:r>
            <w:r w:rsidR="002D6D1D">
              <w:rPr>
                <w:noProof/>
                <w:webHidden/>
              </w:rPr>
              <w:fldChar w:fldCharType="separate"/>
            </w:r>
            <w:r w:rsidR="002D6D1D">
              <w:rPr>
                <w:noProof/>
                <w:webHidden/>
              </w:rPr>
              <w:t>146</w:t>
            </w:r>
            <w:r w:rsidR="002D6D1D">
              <w:rPr>
                <w:noProof/>
                <w:webHidden/>
              </w:rPr>
              <w:fldChar w:fldCharType="end"/>
            </w:r>
          </w:hyperlink>
        </w:p>
        <w:p w14:paraId="38E645FF" w14:textId="580EC941"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58" w:history="1">
            <w:r w:rsidR="002D6D1D" w:rsidRPr="00E25A9B">
              <w:rPr>
                <w:rStyle w:val="Hiperpovezava"/>
                <w:noProof/>
              </w:rPr>
              <w:t>5.3.8.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izjavi osebe za darovanje organov</w:t>
            </w:r>
            <w:r w:rsidR="002D6D1D">
              <w:rPr>
                <w:noProof/>
                <w:webHidden/>
              </w:rPr>
              <w:tab/>
            </w:r>
            <w:r w:rsidR="002D6D1D">
              <w:rPr>
                <w:noProof/>
                <w:webHidden/>
              </w:rPr>
              <w:fldChar w:fldCharType="begin"/>
            </w:r>
            <w:r w:rsidR="002D6D1D">
              <w:rPr>
                <w:noProof/>
                <w:webHidden/>
              </w:rPr>
              <w:instrText xml:space="preserve"> PAGEREF _Toc188611758 \h </w:instrText>
            </w:r>
            <w:r w:rsidR="002D6D1D">
              <w:rPr>
                <w:noProof/>
                <w:webHidden/>
              </w:rPr>
            </w:r>
            <w:r w:rsidR="002D6D1D">
              <w:rPr>
                <w:noProof/>
                <w:webHidden/>
              </w:rPr>
              <w:fldChar w:fldCharType="separate"/>
            </w:r>
            <w:r w:rsidR="002D6D1D">
              <w:rPr>
                <w:noProof/>
                <w:webHidden/>
              </w:rPr>
              <w:t>147</w:t>
            </w:r>
            <w:r w:rsidR="002D6D1D">
              <w:rPr>
                <w:noProof/>
                <w:webHidden/>
              </w:rPr>
              <w:fldChar w:fldCharType="end"/>
            </w:r>
          </w:hyperlink>
        </w:p>
        <w:p w14:paraId="75182897" w14:textId="43266064"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59" w:history="1">
            <w:r w:rsidR="002D6D1D" w:rsidRPr="00E25A9B">
              <w:rPr>
                <w:rStyle w:val="Hiperpovezava"/>
                <w:noProof/>
              </w:rPr>
              <w:t>5.3.9.</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nosečnosti osebe</w:t>
            </w:r>
            <w:r w:rsidR="002D6D1D">
              <w:rPr>
                <w:noProof/>
                <w:webHidden/>
              </w:rPr>
              <w:tab/>
            </w:r>
            <w:r w:rsidR="002D6D1D">
              <w:rPr>
                <w:noProof/>
                <w:webHidden/>
              </w:rPr>
              <w:fldChar w:fldCharType="begin"/>
            </w:r>
            <w:r w:rsidR="002D6D1D">
              <w:rPr>
                <w:noProof/>
                <w:webHidden/>
              </w:rPr>
              <w:instrText xml:space="preserve"> PAGEREF _Toc188611759 \h </w:instrText>
            </w:r>
            <w:r w:rsidR="002D6D1D">
              <w:rPr>
                <w:noProof/>
                <w:webHidden/>
              </w:rPr>
            </w:r>
            <w:r w:rsidR="002D6D1D">
              <w:rPr>
                <w:noProof/>
                <w:webHidden/>
              </w:rPr>
              <w:fldChar w:fldCharType="separate"/>
            </w:r>
            <w:r w:rsidR="002D6D1D">
              <w:rPr>
                <w:noProof/>
                <w:webHidden/>
              </w:rPr>
              <w:t>147</w:t>
            </w:r>
            <w:r w:rsidR="002D6D1D">
              <w:rPr>
                <w:noProof/>
                <w:webHidden/>
              </w:rPr>
              <w:fldChar w:fldCharType="end"/>
            </w:r>
          </w:hyperlink>
        </w:p>
        <w:p w14:paraId="3ADA2AB5" w14:textId="557FF0C5"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60" w:history="1">
            <w:r w:rsidR="002D6D1D" w:rsidRPr="00E25A9B">
              <w:rPr>
                <w:rStyle w:val="Hiperpovezava"/>
                <w:noProof/>
              </w:rPr>
              <w:t>5.3.10.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OBMP</w:t>
            </w:r>
            <w:r w:rsidR="002D6D1D">
              <w:rPr>
                <w:noProof/>
                <w:webHidden/>
              </w:rPr>
              <w:tab/>
            </w:r>
            <w:r w:rsidR="002D6D1D">
              <w:rPr>
                <w:noProof/>
                <w:webHidden/>
              </w:rPr>
              <w:fldChar w:fldCharType="begin"/>
            </w:r>
            <w:r w:rsidR="002D6D1D">
              <w:rPr>
                <w:noProof/>
                <w:webHidden/>
              </w:rPr>
              <w:instrText xml:space="preserve"> PAGEREF _Toc188611760 \h </w:instrText>
            </w:r>
            <w:r w:rsidR="002D6D1D">
              <w:rPr>
                <w:noProof/>
                <w:webHidden/>
              </w:rPr>
            </w:r>
            <w:r w:rsidR="002D6D1D">
              <w:rPr>
                <w:noProof/>
                <w:webHidden/>
              </w:rPr>
              <w:fldChar w:fldCharType="separate"/>
            </w:r>
            <w:r w:rsidR="002D6D1D">
              <w:rPr>
                <w:noProof/>
                <w:webHidden/>
              </w:rPr>
              <w:t>148</w:t>
            </w:r>
            <w:r w:rsidR="002D6D1D">
              <w:rPr>
                <w:noProof/>
                <w:webHidden/>
              </w:rPr>
              <w:fldChar w:fldCharType="end"/>
            </w:r>
          </w:hyperlink>
        </w:p>
        <w:p w14:paraId="5EA53359" w14:textId="027A7231"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61" w:history="1">
            <w:r w:rsidR="002D6D1D" w:rsidRPr="00E25A9B">
              <w:rPr>
                <w:rStyle w:val="Hiperpovezava"/>
                <w:noProof/>
              </w:rPr>
              <w:t>5.3.11.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mobilnem preverjanju zavarovanj</w:t>
            </w:r>
            <w:r w:rsidR="002D6D1D">
              <w:rPr>
                <w:noProof/>
                <w:webHidden/>
              </w:rPr>
              <w:tab/>
            </w:r>
            <w:r w:rsidR="002D6D1D">
              <w:rPr>
                <w:noProof/>
                <w:webHidden/>
              </w:rPr>
              <w:fldChar w:fldCharType="begin"/>
            </w:r>
            <w:r w:rsidR="002D6D1D">
              <w:rPr>
                <w:noProof/>
                <w:webHidden/>
              </w:rPr>
              <w:instrText xml:space="preserve"> PAGEREF _Toc188611761 \h </w:instrText>
            </w:r>
            <w:r w:rsidR="002D6D1D">
              <w:rPr>
                <w:noProof/>
                <w:webHidden/>
              </w:rPr>
            </w:r>
            <w:r w:rsidR="002D6D1D">
              <w:rPr>
                <w:noProof/>
                <w:webHidden/>
              </w:rPr>
              <w:fldChar w:fldCharType="separate"/>
            </w:r>
            <w:r w:rsidR="002D6D1D">
              <w:rPr>
                <w:noProof/>
                <w:webHidden/>
              </w:rPr>
              <w:t>149</w:t>
            </w:r>
            <w:r w:rsidR="002D6D1D">
              <w:rPr>
                <w:noProof/>
                <w:webHidden/>
              </w:rPr>
              <w:fldChar w:fldCharType="end"/>
            </w:r>
          </w:hyperlink>
        </w:p>
        <w:p w14:paraId="02AFD61F" w14:textId="2C6F9DDA"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62" w:history="1">
            <w:r w:rsidR="002D6D1D" w:rsidRPr="00E25A9B">
              <w:rPr>
                <w:rStyle w:val="Hiperpovezava"/>
                <w:noProof/>
              </w:rPr>
              <w:t>5.3.12.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tuji zavarovani osebi (TZO)</w:t>
            </w:r>
            <w:r w:rsidR="002D6D1D">
              <w:rPr>
                <w:noProof/>
                <w:webHidden/>
              </w:rPr>
              <w:tab/>
            </w:r>
            <w:r w:rsidR="002D6D1D">
              <w:rPr>
                <w:noProof/>
                <w:webHidden/>
              </w:rPr>
              <w:fldChar w:fldCharType="begin"/>
            </w:r>
            <w:r w:rsidR="002D6D1D">
              <w:rPr>
                <w:noProof/>
                <w:webHidden/>
              </w:rPr>
              <w:instrText xml:space="preserve"> PAGEREF _Toc188611762 \h </w:instrText>
            </w:r>
            <w:r w:rsidR="002D6D1D">
              <w:rPr>
                <w:noProof/>
                <w:webHidden/>
              </w:rPr>
            </w:r>
            <w:r w:rsidR="002D6D1D">
              <w:rPr>
                <w:noProof/>
                <w:webHidden/>
              </w:rPr>
              <w:fldChar w:fldCharType="separate"/>
            </w:r>
            <w:r w:rsidR="002D6D1D">
              <w:rPr>
                <w:noProof/>
                <w:webHidden/>
              </w:rPr>
              <w:t>150</w:t>
            </w:r>
            <w:r w:rsidR="002D6D1D">
              <w:rPr>
                <w:noProof/>
                <w:webHidden/>
              </w:rPr>
              <w:fldChar w:fldCharType="end"/>
            </w:r>
          </w:hyperlink>
        </w:p>
        <w:p w14:paraId="2EB60F3F" w14:textId="6FA7804A"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63" w:history="1">
            <w:r w:rsidR="002D6D1D" w:rsidRPr="00E25A9B">
              <w:rPr>
                <w:rStyle w:val="Hiperpovezava"/>
                <w:noProof/>
              </w:rPr>
              <w:t>5.3.13.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seznama zavarovanih oseb, ki imajo izposojen MP</w:t>
            </w:r>
            <w:r w:rsidR="002D6D1D">
              <w:rPr>
                <w:noProof/>
                <w:webHidden/>
              </w:rPr>
              <w:tab/>
            </w:r>
            <w:r w:rsidR="002D6D1D">
              <w:rPr>
                <w:noProof/>
                <w:webHidden/>
              </w:rPr>
              <w:fldChar w:fldCharType="begin"/>
            </w:r>
            <w:r w:rsidR="002D6D1D">
              <w:rPr>
                <w:noProof/>
                <w:webHidden/>
              </w:rPr>
              <w:instrText xml:space="preserve"> PAGEREF _Toc188611763 \h </w:instrText>
            </w:r>
            <w:r w:rsidR="002D6D1D">
              <w:rPr>
                <w:noProof/>
                <w:webHidden/>
              </w:rPr>
            </w:r>
            <w:r w:rsidR="002D6D1D">
              <w:rPr>
                <w:noProof/>
                <w:webHidden/>
              </w:rPr>
              <w:fldChar w:fldCharType="separate"/>
            </w:r>
            <w:r w:rsidR="002D6D1D">
              <w:rPr>
                <w:noProof/>
                <w:webHidden/>
              </w:rPr>
              <w:t>151</w:t>
            </w:r>
            <w:r w:rsidR="002D6D1D">
              <w:rPr>
                <w:noProof/>
                <w:webHidden/>
              </w:rPr>
              <w:fldChar w:fldCharType="end"/>
            </w:r>
          </w:hyperlink>
        </w:p>
        <w:p w14:paraId="1973AF45" w14:textId="3215ACC5"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64" w:history="1">
            <w:r w:rsidR="002D6D1D" w:rsidRPr="00E25A9B">
              <w:rPr>
                <w:rStyle w:val="Hiperpovezava"/>
                <w:noProof/>
              </w:rPr>
              <w:t>5.3.14.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seznamu vhodnih in izhodnih pošiljk</w:t>
            </w:r>
            <w:r w:rsidR="002D6D1D">
              <w:rPr>
                <w:noProof/>
                <w:webHidden/>
              </w:rPr>
              <w:tab/>
            </w:r>
            <w:r w:rsidR="002D6D1D">
              <w:rPr>
                <w:noProof/>
                <w:webHidden/>
              </w:rPr>
              <w:fldChar w:fldCharType="begin"/>
            </w:r>
            <w:r w:rsidR="002D6D1D">
              <w:rPr>
                <w:noProof/>
                <w:webHidden/>
              </w:rPr>
              <w:instrText xml:space="preserve"> PAGEREF _Toc188611764 \h </w:instrText>
            </w:r>
            <w:r w:rsidR="002D6D1D">
              <w:rPr>
                <w:noProof/>
                <w:webHidden/>
              </w:rPr>
            </w:r>
            <w:r w:rsidR="002D6D1D">
              <w:rPr>
                <w:noProof/>
                <w:webHidden/>
              </w:rPr>
              <w:fldChar w:fldCharType="separate"/>
            </w:r>
            <w:r w:rsidR="002D6D1D">
              <w:rPr>
                <w:noProof/>
                <w:webHidden/>
              </w:rPr>
              <w:t>151</w:t>
            </w:r>
            <w:r w:rsidR="002D6D1D">
              <w:rPr>
                <w:noProof/>
                <w:webHidden/>
              </w:rPr>
              <w:fldChar w:fldCharType="end"/>
            </w:r>
          </w:hyperlink>
        </w:p>
        <w:p w14:paraId="0617AA35" w14:textId="6A29A53C"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65" w:history="1">
            <w:r w:rsidR="002D6D1D" w:rsidRPr="00E25A9B">
              <w:rPr>
                <w:rStyle w:val="Hiperpovezava"/>
                <w:noProof/>
              </w:rPr>
              <w:t>5.3.15.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pošiljki - prevzem pošiljke</w:t>
            </w:r>
            <w:r w:rsidR="002D6D1D">
              <w:rPr>
                <w:noProof/>
                <w:webHidden/>
              </w:rPr>
              <w:tab/>
            </w:r>
            <w:r w:rsidR="002D6D1D">
              <w:rPr>
                <w:noProof/>
                <w:webHidden/>
              </w:rPr>
              <w:fldChar w:fldCharType="begin"/>
            </w:r>
            <w:r w:rsidR="002D6D1D">
              <w:rPr>
                <w:noProof/>
                <w:webHidden/>
              </w:rPr>
              <w:instrText xml:space="preserve"> PAGEREF _Toc188611765 \h </w:instrText>
            </w:r>
            <w:r w:rsidR="002D6D1D">
              <w:rPr>
                <w:noProof/>
                <w:webHidden/>
              </w:rPr>
            </w:r>
            <w:r w:rsidR="002D6D1D">
              <w:rPr>
                <w:noProof/>
                <w:webHidden/>
              </w:rPr>
              <w:fldChar w:fldCharType="separate"/>
            </w:r>
            <w:r w:rsidR="002D6D1D">
              <w:rPr>
                <w:noProof/>
                <w:webHidden/>
              </w:rPr>
              <w:t>153</w:t>
            </w:r>
            <w:r w:rsidR="002D6D1D">
              <w:rPr>
                <w:noProof/>
                <w:webHidden/>
              </w:rPr>
              <w:fldChar w:fldCharType="end"/>
            </w:r>
          </w:hyperlink>
        </w:p>
        <w:p w14:paraId="54E97950" w14:textId="3A5CA96B"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66" w:history="1">
            <w:r w:rsidR="002D6D1D" w:rsidRPr="00E25A9B">
              <w:rPr>
                <w:rStyle w:val="Hiperpovezava"/>
                <w:noProof/>
              </w:rPr>
              <w:t>5.3.16.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potrdil o zadržanosti od dela (seznam eBOL)</w:t>
            </w:r>
            <w:r w:rsidR="002D6D1D">
              <w:rPr>
                <w:noProof/>
                <w:webHidden/>
              </w:rPr>
              <w:tab/>
            </w:r>
            <w:r w:rsidR="002D6D1D">
              <w:rPr>
                <w:noProof/>
                <w:webHidden/>
              </w:rPr>
              <w:fldChar w:fldCharType="begin"/>
            </w:r>
            <w:r w:rsidR="002D6D1D">
              <w:rPr>
                <w:noProof/>
                <w:webHidden/>
              </w:rPr>
              <w:instrText xml:space="preserve"> PAGEREF _Toc188611766 \h </w:instrText>
            </w:r>
            <w:r w:rsidR="002D6D1D">
              <w:rPr>
                <w:noProof/>
                <w:webHidden/>
              </w:rPr>
            </w:r>
            <w:r w:rsidR="002D6D1D">
              <w:rPr>
                <w:noProof/>
                <w:webHidden/>
              </w:rPr>
              <w:fldChar w:fldCharType="separate"/>
            </w:r>
            <w:r w:rsidR="002D6D1D">
              <w:rPr>
                <w:noProof/>
                <w:webHidden/>
              </w:rPr>
              <w:t>153</w:t>
            </w:r>
            <w:r w:rsidR="002D6D1D">
              <w:rPr>
                <w:noProof/>
                <w:webHidden/>
              </w:rPr>
              <w:fldChar w:fldCharType="end"/>
            </w:r>
          </w:hyperlink>
        </w:p>
        <w:p w14:paraId="1BDFC589" w14:textId="24D12F76"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67" w:history="1">
            <w:r w:rsidR="002D6D1D" w:rsidRPr="00E25A9B">
              <w:rPr>
                <w:rStyle w:val="Hiperpovezava"/>
                <w:noProof/>
              </w:rPr>
              <w:t>5.3.17.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seznana e-dokumentov osebe (SeznamEDokumentov)</w:t>
            </w:r>
            <w:r w:rsidR="002D6D1D">
              <w:rPr>
                <w:noProof/>
                <w:webHidden/>
              </w:rPr>
              <w:tab/>
            </w:r>
            <w:r w:rsidR="002D6D1D">
              <w:rPr>
                <w:noProof/>
                <w:webHidden/>
              </w:rPr>
              <w:fldChar w:fldCharType="begin"/>
            </w:r>
            <w:r w:rsidR="002D6D1D">
              <w:rPr>
                <w:noProof/>
                <w:webHidden/>
              </w:rPr>
              <w:instrText xml:space="preserve"> PAGEREF _Toc188611767 \h </w:instrText>
            </w:r>
            <w:r w:rsidR="002D6D1D">
              <w:rPr>
                <w:noProof/>
                <w:webHidden/>
              </w:rPr>
            </w:r>
            <w:r w:rsidR="002D6D1D">
              <w:rPr>
                <w:noProof/>
                <w:webHidden/>
              </w:rPr>
              <w:fldChar w:fldCharType="separate"/>
            </w:r>
            <w:r w:rsidR="002D6D1D">
              <w:rPr>
                <w:noProof/>
                <w:webHidden/>
              </w:rPr>
              <w:t>154</w:t>
            </w:r>
            <w:r w:rsidR="002D6D1D">
              <w:rPr>
                <w:noProof/>
                <w:webHidden/>
              </w:rPr>
              <w:fldChar w:fldCharType="end"/>
            </w:r>
          </w:hyperlink>
        </w:p>
        <w:p w14:paraId="72A9D994" w14:textId="29732360"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68" w:history="1">
            <w:r w:rsidR="002D6D1D" w:rsidRPr="00E25A9B">
              <w:rPr>
                <w:rStyle w:val="Hiperpovezava"/>
                <w:noProof/>
              </w:rPr>
              <w:t>5.3.18.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e-dokumenta (eDokument)</w:t>
            </w:r>
            <w:r w:rsidR="002D6D1D">
              <w:rPr>
                <w:noProof/>
                <w:webHidden/>
              </w:rPr>
              <w:tab/>
            </w:r>
            <w:r w:rsidR="002D6D1D">
              <w:rPr>
                <w:noProof/>
                <w:webHidden/>
              </w:rPr>
              <w:fldChar w:fldCharType="begin"/>
            </w:r>
            <w:r w:rsidR="002D6D1D">
              <w:rPr>
                <w:noProof/>
                <w:webHidden/>
              </w:rPr>
              <w:instrText xml:space="preserve"> PAGEREF _Toc188611768 \h </w:instrText>
            </w:r>
            <w:r w:rsidR="002D6D1D">
              <w:rPr>
                <w:noProof/>
                <w:webHidden/>
              </w:rPr>
            </w:r>
            <w:r w:rsidR="002D6D1D">
              <w:rPr>
                <w:noProof/>
                <w:webHidden/>
              </w:rPr>
              <w:fldChar w:fldCharType="separate"/>
            </w:r>
            <w:r w:rsidR="002D6D1D">
              <w:rPr>
                <w:noProof/>
                <w:webHidden/>
              </w:rPr>
              <w:t>155</w:t>
            </w:r>
            <w:r w:rsidR="002D6D1D">
              <w:rPr>
                <w:noProof/>
                <w:webHidden/>
              </w:rPr>
              <w:fldChar w:fldCharType="end"/>
            </w:r>
          </w:hyperlink>
        </w:p>
        <w:p w14:paraId="790D0789" w14:textId="60B63375"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69" w:history="1">
            <w:r w:rsidR="002D6D1D" w:rsidRPr="00E25A9B">
              <w:rPr>
                <w:rStyle w:val="Hiperpovezava"/>
                <w:noProof/>
              </w:rPr>
              <w:t>5.3.19.</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potrdil o darovanju krvi (seznam ePODK)</w:t>
            </w:r>
            <w:r w:rsidR="002D6D1D">
              <w:rPr>
                <w:noProof/>
                <w:webHidden/>
              </w:rPr>
              <w:tab/>
            </w:r>
            <w:r w:rsidR="002D6D1D">
              <w:rPr>
                <w:noProof/>
                <w:webHidden/>
              </w:rPr>
              <w:fldChar w:fldCharType="begin"/>
            </w:r>
            <w:r w:rsidR="002D6D1D">
              <w:rPr>
                <w:noProof/>
                <w:webHidden/>
              </w:rPr>
              <w:instrText xml:space="preserve"> PAGEREF _Toc188611769 \h </w:instrText>
            </w:r>
            <w:r w:rsidR="002D6D1D">
              <w:rPr>
                <w:noProof/>
                <w:webHidden/>
              </w:rPr>
            </w:r>
            <w:r w:rsidR="002D6D1D">
              <w:rPr>
                <w:noProof/>
                <w:webHidden/>
              </w:rPr>
              <w:fldChar w:fldCharType="separate"/>
            </w:r>
            <w:r w:rsidR="002D6D1D">
              <w:rPr>
                <w:noProof/>
                <w:webHidden/>
              </w:rPr>
              <w:t>157</w:t>
            </w:r>
            <w:r w:rsidR="002D6D1D">
              <w:rPr>
                <w:noProof/>
                <w:webHidden/>
              </w:rPr>
              <w:fldChar w:fldCharType="end"/>
            </w:r>
          </w:hyperlink>
        </w:p>
        <w:p w14:paraId="03E70DE1" w14:textId="1A172277"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70" w:history="1">
            <w:r w:rsidR="002D6D1D" w:rsidRPr="00E25A9B">
              <w:rPr>
                <w:rStyle w:val="Hiperpovezava"/>
                <w:noProof/>
              </w:rPr>
              <w:t>5.3.20.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novi izbiri osebnega zdravnika</w:t>
            </w:r>
            <w:r w:rsidR="002D6D1D">
              <w:rPr>
                <w:noProof/>
                <w:webHidden/>
              </w:rPr>
              <w:tab/>
            </w:r>
            <w:r w:rsidR="002D6D1D">
              <w:rPr>
                <w:noProof/>
                <w:webHidden/>
              </w:rPr>
              <w:fldChar w:fldCharType="begin"/>
            </w:r>
            <w:r w:rsidR="002D6D1D">
              <w:rPr>
                <w:noProof/>
                <w:webHidden/>
              </w:rPr>
              <w:instrText xml:space="preserve"> PAGEREF _Toc188611770 \h </w:instrText>
            </w:r>
            <w:r w:rsidR="002D6D1D">
              <w:rPr>
                <w:noProof/>
                <w:webHidden/>
              </w:rPr>
            </w:r>
            <w:r w:rsidR="002D6D1D">
              <w:rPr>
                <w:noProof/>
                <w:webHidden/>
              </w:rPr>
              <w:fldChar w:fldCharType="separate"/>
            </w:r>
            <w:r w:rsidR="002D6D1D">
              <w:rPr>
                <w:noProof/>
                <w:webHidden/>
              </w:rPr>
              <w:t>158</w:t>
            </w:r>
            <w:r w:rsidR="002D6D1D">
              <w:rPr>
                <w:noProof/>
                <w:webHidden/>
              </w:rPr>
              <w:fldChar w:fldCharType="end"/>
            </w:r>
          </w:hyperlink>
        </w:p>
        <w:p w14:paraId="520C34FF" w14:textId="5A33865E"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71" w:history="1">
            <w:r w:rsidR="002D6D1D" w:rsidRPr="00E25A9B">
              <w:rPr>
                <w:rStyle w:val="Hiperpovezava"/>
                <w:noProof/>
              </w:rPr>
              <w:t>5.3.21.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izdaji zdravila</w:t>
            </w:r>
            <w:r w:rsidR="002D6D1D">
              <w:rPr>
                <w:noProof/>
                <w:webHidden/>
              </w:rPr>
              <w:tab/>
            </w:r>
            <w:r w:rsidR="002D6D1D">
              <w:rPr>
                <w:noProof/>
                <w:webHidden/>
              </w:rPr>
              <w:fldChar w:fldCharType="begin"/>
            </w:r>
            <w:r w:rsidR="002D6D1D">
              <w:rPr>
                <w:noProof/>
                <w:webHidden/>
              </w:rPr>
              <w:instrText xml:space="preserve"> PAGEREF _Toc188611771 \h </w:instrText>
            </w:r>
            <w:r w:rsidR="002D6D1D">
              <w:rPr>
                <w:noProof/>
                <w:webHidden/>
              </w:rPr>
            </w:r>
            <w:r w:rsidR="002D6D1D">
              <w:rPr>
                <w:noProof/>
                <w:webHidden/>
              </w:rPr>
              <w:fldChar w:fldCharType="separate"/>
            </w:r>
            <w:r w:rsidR="002D6D1D">
              <w:rPr>
                <w:noProof/>
                <w:webHidden/>
              </w:rPr>
              <w:t>164</w:t>
            </w:r>
            <w:r w:rsidR="002D6D1D">
              <w:rPr>
                <w:noProof/>
                <w:webHidden/>
              </w:rPr>
              <w:fldChar w:fldCharType="end"/>
            </w:r>
          </w:hyperlink>
        </w:p>
        <w:p w14:paraId="395A06AF" w14:textId="4B7CA041"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72" w:history="1">
            <w:r w:rsidR="002D6D1D" w:rsidRPr="00E25A9B">
              <w:rPr>
                <w:rStyle w:val="Hiperpovezava"/>
                <w:noProof/>
              </w:rPr>
              <w:t>5.3.22.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izdaji naročilnice za medicinski pripomoček</w:t>
            </w:r>
            <w:r w:rsidR="002D6D1D">
              <w:rPr>
                <w:noProof/>
                <w:webHidden/>
              </w:rPr>
              <w:tab/>
            </w:r>
            <w:r w:rsidR="002D6D1D">
              <w:rPr>
                <w:noProof/>
                <w:webHidden/>
              </w:rPr>
              <w:fldChar w:fldCharType="begin"/>
            </w:r>
            <w:r w:rsidR="002D6D1D">
              <w:rPr>
                <w:noProof/>
                <w:webHidden/>
              </w:rPr>
              <w:instrText xml:space="preserve"> PAGEREF _Toc188611772 \h </w:instrText>
            </w:r>
            <w:r w:rsidR="002D6D1D">
              <w:rPr>
                <w:noProof/>
                <w:webHidden/>
              </w:rPr>
            </w:r>
            <w:r w:rsidR="002D6D1D">
              <w:rPr>
                <w:noProof/>
                <w:webHidden/>
              </w:rPr>
              <w:fldChar w:fldCharType="separate"/>
            </w:r>
            <w:r w:rsidR="002D6D1D">
              <w:rPr>
                <w:noProof/>
                <w:webHidden/>
              </w:rPr>
              <w:t>180</w:t>
            </w:r>
            <w:r w:rsidR="002D6D1D">
              <w:rPr>
                <w:noProof/>
                <w:webHidden/>
              </w:rPr>
              <w:fldChar w:fldCharType="end"/>
            </w:r>
          </w:hyperlink>
        </w:p>
        <w:p w14:paraId="4DBF3E91" w14:textId="77C8377E"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73" w:history="1">
            <w:r w:rsidR="002D6D1D" w:rsidRPr="00E25A9B">
              <w:rPr>
                <w:rStyle w:val="Hiperpovezava"/>
                <w:noProof/>
              </w:rPr>
              <w:t>5.3.23.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izdaji medicinskega pripomočka</w:t>
            </w:r>
            <w:r w:rsidR="002D6D1D">
              <w:rPr>
                <w:noProof/>
                <w:webHidden/>
              </w:rPr>
              <w:tab/>
            </w:r>
            <w:r w:rsidR="002D6D1D">
              <w:rPr>
                <w:noProof/>
                <w:webHidden/>
              </w:rPr>
              <w:fldChar w:fldCharType="begin"/>
            </w:r>
            <w:r w:rsidR="002D6D1D">
              <w:rPr>
                <w:noProof/>
                <w:webHidden/>
              </w:rPr>
              <w:instrText xml:space="preserve"> PAGEREF _Toc188611773 \h </w:instrText>
            </w:r>
            <w:r w:rsidR="002D6D1D">
              <w:rPr>
                <w:noProof/>
                <w:webHidden/>
              </w:rPr>
            </w:r>
            <w:r w:rsidR="002D6D1D">
              <w:rPr>
                <w:noProof/>
                <w:webHidden/>
              </w:rPr>
              <w:fldChar w:fldCharType="separate"/>
            </w:r>
            <w:r w:rsidR="002D6D1D">
              <w:rPr>
                <w:noProof/>
                <w:webHidden/>
              </w:rPr>
              <w:t>194</w:t>
            </w:r>
            <w:r w:rsidR="002D6D1D">
              <w:rPr>
                <w:noProof/>
                <w:webHidden/>
              </w:rPr>
              <w:fldChar w:fldCharType="end"/>
            </w:r>
          </w:hyperlink>
        </w:p>
        <w:p w14:paraId="3CD01618" w14:textId="116518B6"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74" w:history="1">
            <w:r w:rsidR="002D6D1D" w:rsidRPr="00E25A9B">
              <w:rPr>
                <w:rStyle w:val="Hiperpovezava"/>
                <w:noProof/>
              </w:rPr>
              <w:t>5.3.24.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nosečnosti</w:t>
            </w:r>
            <w:r w:rsidR="002D6D1D">
              <w:rPr>
                <w:noProof/>
                <w:webHidden/>
              </w:rPr>
              <w:tab/>
            </w:r>
            <w:r w:rsidR="002D6D1D">
              <w:rPr>
                <w:noProof/>
                <w:webHidden/>
              </w:rPr>
              <w:fldChar w:fldCharType="begin"/>
            </w:r>
            <w:r w:rsidR="002D6D1D">
              <w:rPr>
                <w:noProof/>
                <w:webHidden/>
              </w:rPr>
              <w:instrText xml:space="preserve"> PAGEREF _Toc188611774 \h </w:instrText>
            </w:r>
            <w:r w:rsidR="002D6D1D">
              <w:rPr>
                <w:noProof/>
                <w:webHidden/>
              </w:rPr>
            </w:r>
            <w:r w:rsidR="002D6D1D">
              <w:rPr>
                <w:noProof/>
                <w:webHidden/>
              </w:rPr>
              <w:fldChar w:fldCharType="separate"/>
            </w:r>
            <w:r w:rsidR="002D6D1D">
              <w:rPr>
                <w:noProof/>
                <w:webHidden/>
              </w:rPr>
              <w:t>218</w:t>
            </w:r>
            <w:r w:rsidR="002D6D1D">
              <w:rPr>
                <w:noProof/>
                <w:webHidden/>
              </w:rPr>
              <w:fldChar w:fldCharType="end"/>
            </w:r>
          </w:hyperlink>
        </w:p>
        <w:p w14:paraId="15EC7342" w14:textId="539578A2"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75" w:history="1">
            <w:r w:rsidR="002D6D1D" w:rsidRPr="00E25A9B">
              <w:rPr>
                <w:rStyle w:val="Hiperpovezava"/>
                <w:noProof/>
              </w:rPr>
              <w:t>5.3.25.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OBMP</w:t>
            </w:r>
            <w:r w:rsidR="002D6D1D">
              <w:rPr>
                <w:noProof/>
                <w:webHidden/>
              </w:rPr>
              <w:tab/>
            </w:r>
            <w:r w:rsidR="002D6D1D">
              <w:rPr>
                <w:noProof/>
                <w:webHidden/>
              </w:rPr>
              <w:fldChar w:fldCharType="begin"/>
            </w:r>
            <w:r w:rsidR="002D6D1D">
              <w:rPr>
                <w:noProof/>
                <w:webHidden/>
              </w:rPr>
              <w:instrText xml:space="preserve"> PAGEREF _Toc188611775 \h </w:instrText>
            </w:r>
            <w:r w:rsidR="002D6D1D">
              <w:rPr>
                <w:noProof/>
                <w:webHidden/>
              </w:rPr>
            </w:r>
            <w:r w:rsidR="002D6D1D">
              <w:rPr>
                <w:noProof/>
                <w:webHidden/>
              </w:rPr>
              <w:fldChar w:fldCharType="separate"/>
            </w:r>
            <w:r w:rsidR="002D6D1D">
              <w:rPr>
                <w:noProof/>
                <w:webHidden/>
              </w:rPr>
              <w:t>221</w:t>
            </w:r>
            <w:r w:rsidR="002D6D1D">
              <w:rPr>
                <w:noProof/>
                <w:webHidden/>
              </w:rPr>
              <w:fldChar w:fldCharType="end"/>
            </w:r>
          </w:hyperlink>
        </w:p>
        <w:p w14:paraId="2B0E6AF8" w14:textId="2F62E0D8"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76" w:history="1">
            <w:r w:rsidR="002D6D1D" w:rsidRPr="00E25A9B">
              <w:rPr>
                <w:rStyle w:val="Hiperpovezava"/>
                <w:noProof/>
              </w:rPr>
              <w:t>5.3.26.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tuji zavarovani osebi (TZO)</w:t>
            </w:r>
            <w:r w:rsidR="002D6D1D">
              <w:rPr>
                <w:noProof/>
                <w:webHidden/>
              </w:rPr>
              <w:tab/>
            </w:r>
            <w:r w:rsidR="002D6D1D">
              <w:rPr>
                <w:noProof/>
                <w:webHidden/>
              </w:rPr>
              <w:fldChar w:fldCharType="begin"/>
            </w:r>
            <w:r w:rsidR="002D6D1D">
              <w:rPr>
                <w:noProof/>
                <w:webHidden/>
              </w:rPr>
              <w:instrText xml:space="preserve"> PAGEREF _Toc188611776 \h </w:instrText>
            </w:r>
            <w:r w:rsidR="002D6D1D">
              <w:rPr>
                <w:noProof/>
                <w:webHidden/>
              </w:rPr>
            </w:r>
            <w:r w:rsidR="002D6D1D">
              <w:rPr>
                <w:noProof/>
                <w:webHidden/>
              </w:rPr>
              <w:fldChar w:fldCharType="separate"/>
            </w:r>
            <w:r w:rsidR="002D6D1D">
              <w:rPr>
                <w:noProof/>
                <w:webHidden/>
              </w:rPr>
              <w:t>224</w:t>
            </w:r>
            <w:r w:rsidR="002D6D1D">
              <w:rPr>
                <w:noProof/>
                <w:webHidden/>
              </w:rPr>
              <w:fldChar w:fldCharType="end"/>
            </w:r>
          </w:hyperlink>
        </w:p>
        <w:p w14:paraId="632A6437" w14:textId="535F34EC"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77" w:history="1">
            <w:r w:rsidR="002D6D1D" w:rsidRPr="00E25A9B">
              <w:rPr>
                <w:rStyle w:val="Hiperpovezava"/>
                <w:noProof/>
              </w:rPr>
              <w:t>5.3.27.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seznama zavarovanih oseb, ki imajo izposojen MP</w:t>
            </w:r>
            <w:r w:rsidR="002D6D1D">
              <w:rPr>
                <w:noProof/>
                <w:webHidden/>
              </w:rPr>
              <w:tab/>
            </w:r>
            <w:r w:rsidR="002D6D1D">
              <w:rPr>
                <w:noProof/>
                <w:webHidden/>
              </w:rPr>
              <w:fldChar w:fldCharType="begin"/>
            </w:r>
            <w:r w:rsidR="002D6D1D">
              <w:rPr>
                <w:noProof/>
                <w:webHidden/>
              </w:rPr>
              <w:instrText xml:space="preserve"> PAGEREF _Toc188611777 \h </w:instrText>
            </w:r>
            <w:r w:rsidR="002D6D1D">
              <w:rPr>
                <w:noProof/>
                <w:webHidden/>
              </w:rPr>
            </w:r>
            <w:r w:rsidR="002D6D1D">
              <w:rPr>
                <w:noProof/>
                <w:webHidden/>
              </w:rPr>
              <w:fldChar w:fldCharType="separate"/>
            </w:r>
            <w:r w:rsidR="002D6D1D">
              <w:rPr>
                <w:noProof/>
                <w:webHidden/>
              </w:rPr>
              <w:t>226</w:t>
            </w:r>
            <w:r w:rsidR="002D6D1D">
              <w:rPr>
                <w:noProof/>
                <w:webHidden/>
              </w:rPr>
              <w:fldChar w:fldCharType="end"/>
            </w:r>
          </w:hyperlink>
        </w:p>
        <w:p w14:paraId="6C536DB1" w14:textId="7AA48791"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78" w:history="1">
            <w:r w:rsidR="002D6D1D" w:rsidRPr="00E25A9B">
              <w:rPr>
                <w:rStyle w:val="Hiperpovezava"/>
                <w:noProof/>
              </w:rPr>
              <w:t>5.3.28.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pošiljki podatkov</w:t>
            </w:r>
            <w:r w:rsidR="002D6D1D">
              <w:rPr>
                <w:noProof/>
                <w:webHidden/>
              </w:rPr>
              <w:tab/>
            </w:r>
            <w:r w:rsidR="002D6D1D">
              <w:rPr>
                <w:noProof/>
                <w:webHidden/>
              </w:rPr>
              <w:fldChar w:fldCharType="begin"/>
            </w:r>
            <w:r w:rsidR="002D6D1D">
              <w:rPr>
                <w:noProof/>
                <w:webHidden/>
              </w:rPr>
              <w:instrText xml:space="preserve"> PAGEREF _Toc188611778 \h </w:instrText>
            </w:r>
            <w:r w:rsidR="002D6D1D">
              <w:rPr>
                <w:noProof/>
                <w:webHidden/>
              </w:rPr>
            </w:r>
            <w:r w:rsidR="002D6D1D">
              <w:rPr>
                <w:noProof/>
                <w:webHidden/>
              </w:rPr>
              <w:fldChar w:fldCharType="separate"/>
            </w:r>
            <w:r w:rsidR="002D6D1D">
              <w:rPr>
                <w:noProof/>
                <w:webHidden/>
              </w:rPr>
              <w:t>227</w:t>
            </w:r>
            <w:r w:rsidR="002D6D1D">
              <w:rPr>
                <w:noProof/>
                <w:webHidden/>
              </w:rPr>
              <w:fldChar w:fldCharType="end"/>
            </w:r>
          </w:hyperlink>
        </w:p>
        <w:p w14:paraId="57A405BA" w14:textId="4173A7EF"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79" w:history="1">
            <w:r w:rsidR="002D6D1D" w:rsidRPr="00E25A9B">
              <w:rPr>
                <w:rStyle w:val="Hiperpovezava"/>
                <w:noProof/>
              </w:rPr>
              <w:t>5.3.29.</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izdaji potrdila o zadržanosti od dela</w:t>
            </w:r>
            <w:r w:rsidR="002D6D1D">
              <w:rPr>
                <w:noProof/>
                <w:webHidden/>
              </w:rPr>
              <w:tab/>
            </w:r>
            <w:r w:rsidR="002D6D1D">
              <w:rPr>
                <w:noProof/>
                <w:webHidden/>
              </w:rPr>
              <w:fldChar w:fldCharType="begin"/>
            </w:r>
            <w:r w:rsidR="002D6D1D">
              <w:rPr>
                <w:noProof/>
                <w:webHidden/>
              </w:rPr>
              <w:instrText xml:space="preserve"> PAGEREF _Toc188611779 \h </w:instrText>
            </w:r>
            <w:r w:rsidR="002D6D1D">
              <w:rPr>
                <w:noProof/>
                <w:webHidden/>
              </w:rPr>
            </w:r>
            <w:r w:rsidR="002D6D1D">
              <w:rPr>
                <w:noProof/>
                <w:webHidden/>
              </w:rPr>
              <w:fldChar w:fldCharType="separate"/>
            </w:r>
            <w:r w:rsidR="002D6D1D">
              <w:rPr>
                <w:noProof/>
                <w:webHidden/>
              </w:rPr>
              <w:t>228</w:t>
            </w:r>
            <w:r w:rsidR="002D6D1D">
              <w:rPr>
                <w:noProof/>
                <w:webHidden/>
              </w:rPr>
              <w:fldChar w:fldCharType="end"/>
            </w:r>
          </w:hyperlink>
        </w:p>
        <w:p w14:paraId="4A7C9619" w14:textId="551037B3"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80" w:history="1">
            <w:r w:rsidR="002D6D1D" w:rsidRPr="00E25A9B">
              <w:rPr>
                <w:rStyle w:val="Hiperpovezava"/>
                <w:noProof/>
              </w:rPr>
              <w:t>5.3.30.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zdravstvenega dela prijave nezgode in poškodbe pri delu</w:t>
            </w:r>
            <w:r w:rsidR="002D6D1D">
              <w:rPr>
                <w:noProof/>
                <w:webHidden/>
              </w:rPr>
              <w:tab/>
            </w:r>
            <w:r w:rsidR="002D6D1D">
              <w:rPr>
                <w:noProof/>
                <w:webHidden/>
              </w:rPr>
              <w:fldChar w:fldCharType="begin"/>
            </w:r>
            <w:r w:rsidR="002D6D1D">
              <w:rPr>
                <w:noProof/>
                <w:webHidden/>
              </w:rPr>
              <w:instrText xml:space="preserve"> PAGEREF _Toc188611780 \h </w:instrText>
            </w:r>
            <w:r w:rsidR="002D6D1D">
              <w:rPr>
                <w:noProof/>
                <w:webHidden/>
              </w:rPr>
            </w:r>
            <w:r w:rsidR="002D6D1D">
              <w:rPr>
                <w:noProof/>
                <w:webHidden/>
              </w:rPr>
              <w:fldChar w:fldCharType="separate"/>
            </w:r>
            <w:r w:rsidR="002D6D1D">
              <w:rPr>
                <w:noProof/>
                <w:webHidden/>
              </w:rPr>
              <w:t>265</w:t>
            </w:r>
            <w:r w:rsidR="002D6D1D">
              <w:rPr>
                <w:noProof/>
                <w:webHidden/>
              </w:rPr>
              <w:fldChar w:fldCharType="end"/>
            </w:r>
          </w:hyperlink>
        </w:p>
        <w:p w14:paraId="28971BA5" w14:textId="0E5DDADE" w:rsidR="002D6D1D" w:rsidRDefault="00BF2D66">
          <w:pPr>
            <w:pStyle w:val="Kazalovsebine3"/>
            <w:rPr>
              <w:rFonts w:asciiTheme="minorHAnsi" w:eastAsiaTheme="minorEastAsia" w:hAnsiTheme="minorHAnsi" w:cstheme="minorBidi"/>
              <w:noProof/>
              <w:kern w:val="2"/>
              <w:sz w:val="22"/>
              <w:szCs w:val="22"/>
              <w14:ligatures w14:val="standardContextual"/>
            </w:rPr>
          </w:pPr>
          <w:hyperlink w:anchor="_Toc188611781" w:history="1">
            <w:r w:rsidR="002D6D1D" w:rsidRPr="00E25A9B">
              <w:rPr>
                <w:rStyle w:val="Hiperpovezava"/>
                <w:noProof/>
              </w:rPr>
              <w:t>5.3.31.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izdaji potrdila o darovanju krvi</w:t>
            </w:r>
            <w:r w:rsidR="002D6D1D">
              <w:rPr>
                <w:noProof/>
                <w:webHidden/>
              </w:rPr>
              <w:tab/>
            </w:r>
            <w:r w:rsidR="002D6D1D">
              <w:rPr>
                <w:noProof/>
                <w:webHidden/>
              </w:rPr>
              <w:fldChar w:fldCharType="begin"/>
            </w:r>
            <w:r w:rsidR="002D6D1D">
              <w:rPr>
                <w:noProof/>
                <w:webHidden/>
              </w:rPr>
              <w:instrText xml:space="preserve"> PAGEREF _Toc188611781 \h </w:instrText>
            </w:r>
            <w:r w:rsidR="002D6D1D">
              <w:rPr>
                <w:noProof/>
                <w:webHidden/>
              </w:rPr>
            </w:r>
            <w:r w:rsidR="002D6D1D">
              <w:rPr>
                <w:noProof/>
                <w:webHidden/>
              </w:rPr>
              <w:fldChar w:fldCharType="separate"/>
            </w:r>
            <w:r w:rsidR="002D6D1D">
              <w:rPr>
                <w:noProof/>
                <w:webHidden/>
              </w:rPr>
              <w:t>270</w:t>
            </w:r>
            <w:r w:rsidR="002D6D1D">
              <w:rPr>
                <w:noProof/>
                <w:webHidden/>
              </w:rPr>
              <w:fldChar w:fldCharType="end"/>
            </w:r>
          </w:hyperlink>
        </w:p>
        <w:p w14:paraId="480C4542" w14:textId="6839D04E" w:rsidR="002D6D1D" w:rsidRDefault="00BF2D66">
          <w:pPr>
            <w:pStyle w:val="Kazalovsebine1"/>
            <w:rPr>
              <w:rFonts w:asciiTheme="minorHAnsi" w:eastAsiaTheme="minorEastAsia" w:hAnsiTheme="minorHAnsi" w:cstheme="minorBidi"/>
              <w:noProof/>
              <w:kern w:val="2"/>
              <w:sz w:val="22"/>
              <w:szCs w:val="22"/>
              <w14:ligatures w14:val="standardContextual"/>
            </w:rPr>
          </w:pPr>
          <w:hyperlink w:anchor="_Toc188611782" w:history="1">
            <w:r w:rsidR="002D6D1D" w:rsidRPr="00E25A9B">
              <w:rPr>
                <w:rStyle w:val="Hiperpovezava"/>
                <w:noProof/>
              </w:rPr>
              <w:t>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Testni sistem, testna aplikacija, testni podatki, testne kartice</w:t>
            </w:r>
            <w:r w:rsidR="002D6D1D">
              <w:rPr>
                <w:noProof/>
                <w:webHidden/>
              </w:rPr>
              <w:tab/>
            </w:r>
            <w:r w:rsidR="002D6D1D">
              <w:rPr>
                <w:noProof/>
                <w:webHidden/>
              </w:rPr>
              <w:fldChar w:fldCharType="begin"/>
            </w:r>
            <w:r w:rsidR="002D6D1D">
              <w:rPr>
                <w:noProof/>
                <w:webHidden/>
              </w:rPr>
              <w:instrText xml:space="preserve"> PAGEREF _Toc188611782 \h </w:instrText>
            </w:r>
            <w:r w:rsidR="002D6D1D">
              <w:rPr>
                <w:noProof/>
                <w:webHidden/>
              </w:rPr>
            </w:r>
            <w:r w:rsidR="002D6D1D">
              <w:rPr>
                <w:noProof/>
                <w:webHidden/>
              </w:rPr>
              <w:fldChar w:fldCharType="separate"/>
            </w:r>
            <w:r w:rsidR="002D6D1D">
              <w:rPr>
                <w:noProof/>
                <w:webHidden/>
              </w:rPr>
              <w:t>281</w:t>
            </w:r>
            <w:r w:rsidR="002D6D1D">
              <w:rPr>
                <w:noProof/>
                <w:webHidden/>
              </w:rPr>
              <w:fldChar w:fldCharType="end"/>
            </w:r>
          </w:hyperlink>
        </w:p>
        <w:p w14:paraId="19C9D749" w14:textId="7AD097BD" w:rsidR="002D6D1D" w:rsidRDefault="00BF2D66">
          <w:pPr>
            <w:pStyle w:val="Kazalovsebine1"/>
            <w:rPr>
              <w:rFonts w:asciiTheme="minorHAnsi" w:eastAsiaTheme="minorEastAsia" w:hAnsiTheme="minorHAnsi" w:cstheme="minorBidi"/>
              <w:noProof/>
              <w:kern w:val="2"/>
              <w:sz w:val="22"/>
              <w:szCs w:val="22"/>
              <w14:ligatures w14:val="standardContextual"/>
            </w:rPr>
          </w:pPr>
          <w:hyperlink w:anchor="_Toc188611783" w:history="1">
            <w:r w:rsidR="002D6D1D" w:rsidRPr="00E25A9B">
              <w:rPr>
                <w:rStyle w:val="Hiperpovezava"/>
                <w:noProof/>
              </w:rPr>
              <w:t>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Upravljanje s spremembami on-line sistema</w:t>
            </w:r>
            <w:r w:rsidR="002D6D1D">
              <w:rPr>
                <w:noProof/>
                <w:webHidden/>
              </w:rPr>
              <w:tab/>
            </w:r>
            <w:r w:rsidR="002D6D1D">
              <w:rPr>
                <w:noProof/>
                <w:webHidden/>
              </w:rPr>
              <w:fldChar w:fldCharType="begin"/>
            </w:r>
            <w:r w:rsidR="002D6D1D">
              <w:rPr>
                <w:noProof/>
                <w:webHidden/>
              </w:rPr>
              <w:instrText xml:space="preserve"> PAGEREF _Toc188611783 \h </w:instrText>
            </w:r>
            <w:r w:rsidR="002D6D1D">
              <w:rPr>
                <w:noProof/>
                <w:webHidden/>
              </w:rPr>
            </w:r>
            <w:r w:rsidR="002D6D1D">
              <w:rPr>
                <w:noProof/>
                <w:webHidden/>
              </w:rPr>
              <w:fldChar w:fldCharType="separate"/>
            </w:r>
            <w:r w:rsidR="002D6D1D">
              <w:rPr>
                <w:noProof/>
                <w:webHidden/>
              </w:rPr>
              <w:t>282</w:t>
            </w:r>
            <w:r w:rsidR="002D6D1D">
              <w:rPr>
                <w:noProof/>
                <w:webHidden/>
              </w:rPr>
              <w:fldChar w:fldCharType="end"/>
            </w:r>
          </w:hyperlink>
        </w:p>
        <w:p w14:paraId="6F54CAFB" w14:textId="5220E9C9" w:rsidR="002D6D1D" w:rsidRDefault="00BF2D66">
          <w:pPr>
            <w:pStyle w:val="Kazalovsebine1"/>
            <w:rPr>
              <w:rFonts w:asciiTheme="minorHAnsi" w:eastAsiaTheme="minorEastAsia" w:hAnsiTheme="minorHAnsi" w:cstheme="minorBidi"/>
              <w:noProof/>
              <w:kern w:val="2"/>
              <w:sz w:val="22"/>
              <w:szCs w:val="22"/>
              <w14:ligatures w14:val="standardContextual"/>
            </w:rPr>
          </w:pPr>
          <w:hyperlink w:anchor="_Toc188611784" w:history="1">
            <w:r w:rsidR="002D6D1D" w:rsidRPr="00E25A9B">
              <w:rPr>
                <w:rStyle w:val="Hiperpovezava"/>
                <w:noProof/>
              </w:rPr>
              <w:t>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Podpora za operacijske sisteme</w:t>
            </w:r>
            <w:r w:rsidR="002D6D1D">
              <w:rPr>
                <w:noProof/>
                <w:webHidden/>
              </w:rPr>
              <w:tab/>
            </w:r>
            <w:r w:rsidR="002D6D1D">
              <w:rPr>
                <w:noProof/>
                <w:webHidden/>
              </w:rPr>
              <w:fldChar w:fldCharType="begin"/>
            </w:r>
            <w:r w:rsidR="002D6D1D">
              <w:rPr>
                <w:noProof/>
                <w:webHidden/>
              </w:rPr>
              <w:instrText xml:space="preserve"> PAGEREF _Toc188611784 \h </w:instrText>
            </w:r>
            <w:r w:rsidR="002D6D1D">
              <w:rPr>
                <w:noProof/>
                <w:webHidden/>
              </w:rPr>
            </w:r>
            <w:r w:rsidR="002D6D1D">
              <w:rPr>
                <w:noProof/>
                <w:webHidden/>
              </w:rPr>
              <w:fldChar w:fldCharType="separate"/>
            </w:r>
            <w:r w:rsidR="002D6D1D">
              <w:rPr>
                <w:noProof/>
                <w:webHidden/>
              </w:rPr>
              <w:t>282</w:t>
            </w:r>
            <w:r w:rsidR="002D6D1D">
              <w:rPr>
                <w:noProof/>
                <w:webHidden/>
              </w:rPr>
              <w:fldChar w:fldCharType="end"/>
            </w:r>
          </w:hyperlink>
        </w:p>
        <w:p w14:paraId="22FBF99E" w14:textId="6182FD3B" w:rsidR="002D6D1D" w:rsidRDefault="00BF2D66">
          <w:pPr>
            <w:pStyle w:val="Kazalovsebine1"/>
            <w:rPr>
              <w:rFonts w:asciiTheme="minorHAnsi" w:eastAsiaTheme="minorEastAsia" w:hAnsiTheme="minorHAnsi" w:cstheme="minorBidi"/>
              <w:noProof/>
              <w:kern w:val="2"/>
              <w:sz w:val="22"/>
              <w:szCs w:val="22"/>
              <w14:ligatures w14:val="standardContextual"/>
            </w:rPr>
          </w:pPr>
          <w:hyperlink w:anchor="_Toc188611785" w:history="1">
            <w:r w:rsidR="002D6D1D" w:rsidRPr="00E25A9B">
              <w:rPr>
                <w:rStyle w:val="Hiperpovezava"/>
                <w:noProof/>
              </w:rPr>
              <w:t>9.</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Integracija programskih knjižnic v razvojna orodja</w:t>
            </w:r>
            <w:r w:rsidR="002D6D1D">
              <w:rPr>
                <w:noProof/>
                <w:webHidden/>
              </w:rPr>
              <w:tab/>
            </w:r>
            <w:r w:rsidR="002D6D1D">
              <w:rPr>
                <w:noProof/>
                <w:webHidden/>
              </w:rPr>
              <w:fldChar w:fldCharType="begin"/>
            </w:r>
            <w:r w:rsidR="002D6D1D">
              <w:rPr>
                <w:noProof/>
                <w:webHidden/>
              </w:rPr>
              <w:instrText xml:space="preserve"> PAGEREF _Toc188611785 \h </w:instrText>
            </w:r>
            <w:r w:rsidR="002D6D1D">
              <w:rPr>
                <w:noProof/>
                <w:webHidden/>
              </w:rPr>
            </w:r>
            <w:r w:rsidR="002D6D1D">
              <w:rPr>
                <w:noProof/>
                <w:webHidden/>
              </w:rPr>
              <w:fldChar w:fldCharType="separate"/>
            </w:r>
            <w:r w:rsidR="002D6D1D">
              <w:rPr>
                <w:noProof/>
                <w:webHidden/>
              </w:rPr>
              <w:t>282</w:t>
            </w:r>
            <w:r w:rsidR="002D6D1D">
              <w:rPr>
                <w:noProof/>
                <w:webHidden/>
              </w:rPr>
              <w:fldChar w:fldCharType="end"/>
            </w:r>
          </w:hyperlink>
        </w:p>
        <w:p w14:paraId="37A3F4BF" w14:textId="08A4CDD1" w:rsidR="002D6D1D" w:rsidRDefault="00BF2D66">
          <w:pPr>
            <w:pStyle w:val="Kazalovsebine1"/>
            <w:rPr>
              <w:rFonts w:asciiTheme="minorHAnsi" w:eastAsiaTheme="minorEastAsia" w:hAnsiTheme="minorHAnsi" w:cstheme="minorBidi"/>
              <w:noProof/>
              <w:kern w:val="2"/>
              <w:sz w:val="22"/>
              <w:szCs w:val="22"/>
              <w14:ligatures w14:val="standardContextual"/>
            </w:rPr>
          </w:pPr>
          <w:hyperlink w:anchor="_Toc188611786" w:history="1">
            <w:r w:rsidR="002D6D1D" w:rsidRPr="00E25A9B">
              <w:rPr>
                <w:rStyle w:val="Hiperpovezava"/>
                <w:noProof/>
              </w:rPr>
              <w:t>10.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Vsebinska in tehnična podpora</w:t>
            </w:r>
            <w:r w:rsidR="002D6D1D">
              <w:rPr>
                <w:noProof/>
                <w:webHidden/>
              </w:rPr>
              <w:tab/>
            </w:r>
            <w:r w:rsidR="002D6D1D">
              <w:rPr>
                <w:noProof/>
                <w:webHidden/>
              </w:rPr>
              <w:fldChar w:fldCharType="begin"/>
            </w:r>
            <w:r w:rsidR="002D6D1D">
              <w:rPr>
                <w:noProof/>
                <w:webHidden/>
              </w:rPr>
              <w:instrText xml:space="preserve"> PAGEREF _Toc188611786 \h </w:instrText>
            </w:r>
            <w:r w:rsidR="002D6D1D">
              <w:rPr>
                <w:noProof/>
                <w:webHidden/>
              </w:rPr>
            </w:r>
            <w:r w:rsidR="002D6D1D">
              <w:rPr>
                <w:noProof/>
                <w:webHidden/>
              </w:rPr>
              <w:fldChar w:fldCharType="separate"/>
            </w:r>
            <w:r w:rsidR="002D6D1D">
              <w:rPr>
                <w:noProof/>
                <w:webHidden/>
              </w:rPr>
              <w:t>283</w:t>
            </w:r>
            <w:r w:rsidR="002D6D1D">
              <w:rPr>
                <w:noProof/>
                <w:webHidden/>
              </w:rPr>
              <w:fldChar w:fldCharType="end"/>
            </w:r>
          </w:hyperlink>
        </w:p>
        <w:p w14:paraId="27F10EC4" w14:textId="55A1638B" w:rsidR="002D6D1D" w:rsidRDefault="00BF2D66">
          <w:pPr>
            <w:pStyle w:val="Kazalovsebine1"/>
            <w:rPr>
              <w:rFonts w:asciiTheme="minorHAnsi" w:eastAsiaTheme="minorEastAsia" w:hAnsiTheme="minorHAnsi" w:cstheme="minorBidi"/>
              <w:noProof/>
              <w:kern w:val="2"/>
              <w:sz w:val="22"/>
              <w:szCs w:val="22"/>
              <w14:ligatures w14:val="standardContextual"/>
            </w:rPr>
          </w:pPr>
          <w:hyperlink w:anchor="_Toc188611787" w:history="1">
            <w:r w:rsidR="002D6D1D" w:rsidRPr="00E25A9B">
              <w:rPr>
                <w:rStyle w:val="Hiperpovezava"/>
                <w:noProof/>
              </w:rPr>
              <w:t>11.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Priloge</w:t>
            </w:r>
            <w:r w:rsidR="002D6D1D">
              <w:rPr>
                <w:noProof/>
                <w:webHidden/>
              </w:rPr>
              <w:tab/>
            </w:r>
            <w:r w:rsidR="002D6D1D">
              <w:rPr>
                <w:noProof/>
                <w:webHidden/>
              </w:rPr>
              <w:fldChar w:fldCharType="begin"/>
            </w:r>
            <w:r w:rsidR="002D6D1D">
              <w:rPr>
                <w:noProof/>
                <w:webHidden/>
              </w:rPr>
              <w:instrText xml:space="preserve"> PAGEREF _Toc188611787 \h </w:instrText>
            </w:r>
            <w:r w:rsidR="002D6D1D">
              <w:rPr>
                <w:noProof/>
                <w:webHidden/>
              </w:rPr>
            </w:r>
            <w:r w:rsidR="002D6D1D">
              <w:rPr>
                <w:noProof/>
                <w:webHidden/>
              </w:rPr>
              <w:fldChar w:fldCharType="separate"/>
            </w:r>
            <w:r w:rsidR="002D6D1D">
              <w:rPr>
                <w:noProof/>
                <w:webHidden/>
              </w:rPr>
              <w:t>284</w:t>
            </w:r>
            <w:r w:rsidR="002D6D1D">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4" w:name="_Toc212509937"/>
      <w:bookmarkStart w:id="15" w:name="_Toc309802059"/>
      <w:bookmarkStart w:id="16" w:name="_Toc367967248"/>
      <w:bookmarkStart w:id="17" w:name="_Toc400961656"/>
      <w:bookmarkStart w:id="18" w:name="_Toc453236153"/>
      <w:bookmarkStart w:id="19" w:name="_Toc491079184"/>
      <w:bookmarkStart w:id="20" w:name="_Toc501005784"/>
      <w:bookmarkStart w:id="21" w:name="_Toc71016581"/>
      <w:bookmarkStart w:id="22" w:name="_Toc147388266"/>
      <w:bookmarkStart w:id="23" w:name="_Toc179277486"/>
      <w:bookmarkStart w:id="24" w:name="_Toc188611690"/>
      <w:bookmarkStart w:id="25" w:name="_Toc185407311"/>
      <w:r w:rsidRPr="001913F6">
        <w:lastRenderedPageBreak/>
        <w:t>Uvod</w:t>
      </w:r>
      <w:bookmarkEnd w:id="14"/>
      <w:bookmarkEnd w:id="15"/>
      <w:bookmarkEnd w:id="16"/>
      <w:bookmarkEnd w:id="17"/>
      <w:bookmarkEnd w:id="18"/>
      <w:bookmarkEnd w:id="19"/>
      <w:bookmarkEnd w:id="20"/>
      <w:bookmarkEnd w:id="21"/>
      <w:bookmarkEnd w:id="22"/>
      <w:bookmarkEnd w:id="23"/>
      <w:bookmarkEnd w:id="24"/>
      <w:bookmarkEnd w:id="25"/>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6" w:name="_Toc212509938"/>
      <w:bookmarkStart w:id="27" w:name="_Toc309802060"/>
      <w:bookmarkStart w:id="28" w:name="_Toc367967249"/>
      <w:bookmarkStart w:id="29" w:name="_Toc400961657"/>
      <w:bookmarkStart w:id="30" w:name="_Toc453236154"/>
      <w:bookmarkStart w:id="31" w:name="_Toc491079185"/>
      <w:bookmarkStart w:id="32" w:name="_Toc501005785"/>
      <w:bookmarkStart w:id="33" w:name="_Toc71016582"/>
      <w:bookmarkStart w:id="34" w:name="_Toc147388267"/>
      <w:bookmarkStart w:id="35" w:name="_Toc179277487"/>
      <w:bookmarkStart w:id="36" w:name="_Toc188611691"/>
      <w:bookmarkStart w:id="37" w:name="_Toc185407312"/>
      <w:r w:rsidRPr="001913F6">
        <w:t>Splošno o sistemu on-line zdravstvenega zavarovanja</w:t>
      </w:r>
      <w:bookmarkEnd w:id="26"/>
      <w:bookmarkEnd w:id="27"/>
      <w:bookmarkEnd w:id="28"/>
      <w:bookmarkEnd w:id="29"/>
      <w:bookmarkEnd w:id="30"/>
      <w:bookmarkEnd w:id="31"/>
      <w:bookmarkEnd w:id="32"/>
      <w:bookmarkEnd w:id="33"/>
      <w:bookmarkEnd w:id="34"/>
      <w:bookmarkEnd w:id="35"/>
      <w:bookmarkEnd w:id="36"/>
      <w:bookmarkEnd w:id="37"/>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E109A9">
      <w:pPr>
        <w:numPr>
          <w:ilvl w:val="0"/>
          <w:numId w:val="17"/>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E109A9">
      <w:pPr>
        <w:numPr>
          <w:ilvl w:val="0"/>
          <w:numId w:val="17"/>
        </w:numPr>
        <w:jc w:val="both"/>
        <w:rPr>
          <w:rFonts w:ascii="Arial" w:hAnsi="Arial" w:cs="Arial"/>
          <w:sz w:val="22"/>
          <w:szCs w:val="22"/>
        </w:rPr>
      </w:pPr>
      <w:r>
        <w:rPr>
          <w:rFonts w:ascii="Arial" w:hAnsi="Arial" w:cs="Arial"/>
          <w:sz w:val="22"/>
          <w:szCs w:val="22"/>
        </w:rPr>
        <w:t>podatki o elektronskih potrdilih o darovanju krvi,</w:t>
      </w:r>
    </w:p>
    <w:p w14:paraId="15137F11" w14:textId="7FF0168C" w:rsidR="007A301E" w:rsidRDefault="00740492" w:rsidP="00E109A9">
      <w:pPr>
        <w:numPr>
          <w:ilvl w:val="0"/>
          <w:numId w:val="17"/>
        </w:numPr>
        <w:jc w:val="both"/>
        <w:rPr>
          <w:rFonts w:ascii="Arial" w:hAnsi="Arial" w:cs="Arial"/>
          <w:sz w:val="22"/>
          <w:szCs w:val="22"/>
        </w:rPr>
      </w:pPr>
      <w:r w:rsidRPr="00740492">
        <w:rPr>
          <w:rFonts w:ascii="Arial" w:hAnsi="Arial" w:cs="Arial"/>
          <w:sz w:val="22"/>
          <w:szCs w:val="22"/>
        </w:rPr>
        <w:t>podatki o elektronskih prijavah nezgod in poškodb pri delu,</w:t>
      </w:r>
      <w:r w:rsidR="00783BAB">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8" w:name="_Toc212509939"/>
      <w:bookmarkStart w:id="39" w:name="_Toc309802061"/>
      <w:bookmarkStart w:id="40" w:name="_Toc367967250"/>
      <w:bookmarkStart w:id="41" w:name="_Toc400961658"/>
      <w:bookmarkStart w:id="42" w:name="_Toc453236155"/>
      <w:bookmarkStart w:id="43" w:name="_Toc491079186"/>
      <w:bookmarkStart w:id="44" w:name="_Toc501005786"/>
      <w:bookmarkStart w:id="45" w:name="_Toc71016583"/>
      <w:bookmarkStart w:id="46" w:name="_Toc147388268"/>
      <w:bookmarkStart w:id="47" w:name="_Toc179277488"/>
      <w:bookmarkStart w:id="48" w:name="_Toc188611692"/>
      <w:bookmarkStart w:id="49" w:name="_Toc185407313"/>
      <w:r w:rsidRPr="001913F6">
        <w:t>Tehnične značilnosti sistema</w:t>
      </w:r>
      <w:bookmarkEnd w:id="38"/>
      <w:bookmarkEnd w:id="39"/>
      <w:bookmarkEnd w:id="40"/>
      <w:bookmarkEnd w:id="41"/>
      <w:bookmarkEnd w:id="42"/>
      <w:bookmarkEnd w:id="43"/>
      <w:bookmarkEnd w:id="44"/>
      <w:bookmarkEnd w:id="45"/>
      <w:bookmarkEnd w:id="46"/>
      <w:bookmarkEnd w:id="47"/>
      <w:bookmarkEnd w:id="48"/>
      <w:bookmarkEnd w:id="49"/>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50" w:name="_Toc212509940"/>
      <w:bookmarkStart w:id="51" w:name="_Toc309802062"/>
      <w:bookmarkStart w:id="52" w:name="_Toc367967251"/>
      <w:bookmarkStart w:id="53" w:name="_Toc400961659"/>
      <w:bookmarkStart w:id="54" w:name="_Toc453236156"/>
      <w:bookmarkStart w:id="55" w:name="_Toc491079187"/>
      <w:bookmarkStart w:id="56" w:name="_Toc501005787"/>
      <w:bookmarkStart w:id="57" w:name="_Toc71016584"/>
      <w:bookmarkStart w:id="58" w:name="_Toc147388269"/>
      <w:bookmarkStart w:id="59" w:name="_Toc179277489"/>
      <w:bookmarkStart w:id="60" w:name="_Toc188611693"/>
      <w:bookmarkStart w:id="61" w:name="_Toc185407314"/>
      <w:r w:rsidRPr="00D52498">
        <w:t>Komuniciranje zdravstvene aplikacije z on-line sistemom</w:t>
      </w:r>
      <w:bookmarkEnd w:id="50"/>
      <w:bookmarkEnd w:id="51"/>
      <w:bookmarkEnd w:id="52"/>
      <w:bookmarkEnd w:id="53"/>
      <w:bookmarkEnd w:id="54"/>
      <w:bookmarkEnd w:id="55"/>
      <w:bookmarkEnd w:id="56"/>
      <w:bookmarkEnd w:id="57"/>
      <w:bookmarkEnd w:id="58"/>
      <w:bookmarkEnd w:id="59"/>
      <w:bookmarkEnd w:id="60"/>
      <w:bookmarkEnd w:id="61"/>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62"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63" w:name="_Toc309802063"/>
      <w:bookmarkStart w:id="64" w:name="_Toc367967252"/>
      <w:bookmarkStart w:id="65" w:name="_Toc400961660"/>
      <w:bookmarkStart w:id="66" w:name="_Toc453236157"/>
      <w:bookmarkStart w:id="67" w:name="_Toc491079188"/>
      <w:bookmarkStart w:id="68" w:name="_Toc501005788"/>
      <w:bookmarkStart w:id="69" w:name="_Toc71016585"/>
      <w:bookmarkStart w:id="70" w:name="_Toc147388270"/>
      <w:bookmarkStart w:id="71" w:name="_Toc179277490"/>
      <w:bookmarkStart w:id="72" w:name="_Toc188611694"/>
      <w:bookmarkStart w:id="73" w:name="_Toc185407315"/>
      <w:r w:rsidR="007A301E" w:rsidRPr="001913F6">
        <w:lastRenderedPageBreak/>
        <w:t>Strukture vhodnih in izhodnih podatkov</w:t>
      </w:r>
      <w:bookmarkEnd w:id="62"/>
      <w:bookmarkEnd w:id="63"/>
      <w:bookmarkEnd w:id="64"/>
      <w:bookmarkEnd w:id="65"/>
      <w:bookmarkEnd w:id="66"/>
      <w:bookmarkEnd w:id="67"/>
      <w:bookmarkEnd w:id="68"/>
      <w:bookmarkEnd w:id="69"/>
      <w:bookmarkEnd w:id="70"/>
      <w:bookmarkEnd w:id="71"/>
      <w:bookmarkEnd w:id="72"/>
      <w:bookmarkEnd w:id="73"/>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74" w:name="_Toc309802064"/>
      <w:bookmarkStart w:id="75" w:name="_Toc367967253"/>
      <w:bookmarkStart w:id="76" w:name="_Toc212509942"/>
      <w:r>
        <w:br w:type="page"/>
      </w:r>
    </w:p>
    <w:p w14:paraId="559ABFFF" w14:textId="77777777" w:rsidR="007A301E" w:rsidRDefault="007A301E" w:rsidP="007A301E">
      <w:pPr>
        <w:pStyle w:val="Naslov2"/>
      </w:pPr>
      <w:bookmarkStart w:id="77" w:name="_Toc400961661"/>
      <w:bookmarkStart w:id="78" w:name="_Toc453236158"/>
      <w:bookmarkStart w:id="79" w:name="_Toc491079189"/>
      <w:bookmarkStart w:id="80" w:name="_Toc501005789"/>
      <w:bookmarkStart w:id="81" w:name="_Toc71016586"/>
      <w:bookmarkStart w:id="82" w:name="_Toc147388271"/>
      <w:bookmarkStart w:id="83" w:name="_Toc179277491"/>
      <w:bookmarkStart w:id="84" w:name="_Toc188611695"/>
      <w:bookmarkStart w:id="85" w:name="_Toc185407316"/>
      <w:r>
        <w:lastRenderedPageBreak/>
        <w:t>Vhodni podatki, vsebinski podatki, glava</w:t>
      </w:r>
      <w:bookmarkEnd w:id="74"/>
      <w:bookmarkEnd w:id="75"/>
      <w:bookmarkEnd w:id="77"/>
      <w:bookmarkEnd w:id="78"/>
      <w:bookmarkEnd w:id="79"/>
      <w:bookmarkEnd w:id="80"/>
      <w:bookmarkEnd w:id="81"/>
      <w:bookmarkEnd w:id="82"/>
      <w:bookmarkEnd w:id="83"/>
      <w:bookmarkEnd w:id="84"/>
      <w:bookmarkEnd w:id="85"/>
      <w:r>
        <w:t xml:space="preserve"> </w:t>
      </w:r>
      <w:bookmarkEnd w:id="76"/>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86" w:name="_Toc309802065"/>
      <w:bookmarkStart w:id="87" w:name="_Toc367967254"/>
      <w:bookmarkStart w:id="88" w:name="_Toc400961662"/>
      <w:bookmarkStart w:id="89" w:name="_Toc453236159"/>
      <w:bookmarkStart w:id="90" w:name="_Toc491079190"/>
      <w:bookmarkStart w:id="91" w:name="_Toc501005790"/>
      <w:bookmarkStart w:id="92" w:name="_Toc71016587"/>
      <w:bookmarkStart w:id="93" w:name="_Toc147388272"/>
      <w:bookmarkStart w:id="94" w:name="_Toc179277492"/>
      <w:bookmarkStart w:id="95" w:name="_Toc188611696"/>
      <w:bookmarkStart w:id="96" w:name="_Toc185407317"/>
      <w:bookmarkStart w:id="97" w:name="_Toc212509943"/>
      <w:r w:rsidR="007A301E">
        <w:lastRenderedPageBreak/>
        <w:t>Vhodni podatki, vsebinski podatki, glava, p</w:t>
      </w:r>
      <w:r w:rsidR="007A301E" w:rsidRPr="00851109">
        <w:t>odatki o poš</w:t>
      </w:r>
      <w:r w:rsidR="007A301E">
        <w:t>iljki</w:t>
      </w:r>
      <w:bookmarkEnd w:id="86"/>
      <w:bookmarkEnd w:id="87"/>
      <w:bookmarkEnd w:id="88"/>
      <w:bookmarkEnd w:id="89"/>
      <w:bookmarkEnd w:id="90"/>
      <w:bookmarkEnd w:id="91"/>
      <w:bookmarkEnd w:id="92"/>
      <w:bookmarkEnd w:id="93"/>
      <w:bookmarkEnd w:id="94"/>
      <w:bookmarkEnd w:id="95"/>
      <w:bookmarkEnd w:id="96"/>
      <w:r w:rsidR="007A301E">
        <w:t xml:space="preserve"> </w:t>
      </w:r>
      <w:bookmarkEnd w:id="97"/>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98" w:name="_Toc212509944"/>
    </w:p>
    <w:p w14:paraId="09005969" w14:textId="77777777" w:rsidR="007A301E" w:rsidRDefault="007A301E" w:rsidP="007A301E">
      <w:pPr>
        <w:pStyle w:val="Naslov3"/>
      </w:pPr>
      <w:bookmarkStart w:id="99" w:name="_Toc309802066"/>
      <w:bookmarkStart w:id="100" w:name="_Toc367967255"/>
      <w:bookmarkStart w:id="101" w:name="_Toc400961663"/>
      <w:bookmarkStart w:id="102" w:name="_Toc453236160"/>
      <w:bookmarkStart w:id="103" w:name="_Toc491079191"/>
      <w:bookmarkStart w:id="104" w:name="_Toc501005791"/>
      <w:bookmarkStart w:id="105" w:name="_Toc71016588"/>
      <w:bookmarkStart w:id="106" w:name="_Toc147388273"/>
      <w:bookmarkStart w:id="107" w:name="_Toc179277493"/>
      <w:bookmarkStart w:id="108" w:name="_Toc188611697"/>
      <w:bookmarkStart w:id="109" w:name="_Toc185407318"/>
      <w:r>
        <w:t xml:space="preserve">Vhodni </w:t>
      </w:r>
      <w:r w:rsidRPr="00D52498">
        <w:t>podatki, vsebinski podatki, glava, ostali vhodni podatki</w:t>
      </w:r>
      <w:bookmarkEnd w:id="99"/>
      <w:bookmarkEnd w:id="100"/>
      <w:bookmarkEnd w:id="101"/>
      <w:bookmarkEnd w:id="102"/>
      <w:bookmarkEnd w:id="103"/>
      <w:bookmarkEnd w:id="104"/>
      <w:bookmarkEnd w:id="105"/>
      <w:bookmarkEnd w:id="106"/>
      <w:bookmarkEnd w:id="107"/>
      <w:bookmarkEnd w:id="108"/>
      <w:bookmarkEnd w:id="109"/>
      <w:r w:rsidRPr="00D52498">
        <w:t xml:space="preserve"> </w:t>
      </w:r>
      <w:bookmarkEnd w:id="98"/>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10" w:name="_Toc212509945"/>
    </w:p>
    <w:p w14:paraId="056566B4" w14:textId="77777777" w:rsidR="007A301E" w:rsidRDefault="007A301E" w:rsidP="00695D7C">
      <w:pPr>
        <w:pStyle w:val="Naslov3"/>
      </w:pPr>
      <w:bookmarkStart w:id="111" w:name="_Toc309802067"/>
      <w:bookmarkStart w:id="112" w:name="_Toc367967256"/>
      <w:bookmarkStart w:id="113" w:name="_Toc400961664"/>
      <w:bookmarkStart w:id="114" w:name="_Toc453236161"/>
      <w:bookmarkStart w:id="115" w:name="_Toc491079192"/>
      <w:bookmarkStart w:id="116" w:name="_Toc501005792"/>
      <w:bookmarkStart w:id="117" w:name="_Toc71016589"/>
      <w:bookmarkStart w:id="118" w:name="_Toc147388274"/>
      <w:bookmarkStart w:id="119" w:name="_Toc179277494"/>
      <w:bookmarkStart w:id="120" w:name="_Toc188611698"/>
      <w:bookmarkStart w:id="121" w:name="_Toc185407319"/>
      <w:r w:rsidRPr="00F33AF4">
        <w:t>Vhodni, vsebinski podatki, glava, dostop brez KZZ</w:t>
      </w:r>
      <w:bookmarkEnd w:id="111"/>
      <w:bookmarkEnd w:id="112"/>
      <w:bookmarkEnd w:id="113"/>
      <w:bookmarkEnd w:id="114"/>
      <w:bookmarkEnd w:id="115"/>
      <w:bookmarkEnd w:id="116"/>
      <w:bookmarkEnd w:id="117"/>
      <w:bookmarkEnd w:id="118"/>
      <w:bookmarkEnd w:id="119"/>
      <w:bookmarkEnd w:id="120"/>
      <w:bookmarkEnd w:id="121"/>
      <w:r w:rsidR="0082362B">
        <w:t xml:space="preserve"> </w:t>
      </w:r>
      <w:bookmarkEnd w:id="110"/>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22" w:name="_Toc309802068"/>
      <w:bookmarkStart w:id="123" w:name="_Toc367967257"/>
      <w:bookmarkStart w:id="124" w:name="_Toc400961665"/>
      <w:bookmarkStart w:id="125" w:name="_Toc453236162"/>
      <w:bookmarkStart w:id="126" w:name="_Toc491079193"/>
      <w:bookmarkStart w:id="127" w:name="_Toc501005793"/>
      <w:bookmarkStart w:id="128" w:name="_Toc71016590"/>
      <w:bookmarkStart w:id="129" w:name="_Toc147388275"/>
      <w:bookmarkStart w:id="130" w:name="_Toc179277495"/>
      <w:bookmarkStart w:id="131" w:name="_Toc188611699"/>
      <w:bookmarkStart w:id="132" w:name="_Toc185407320"/>
      <w:bookmarkStart w:id="133" w:name="_Toc212509946"/>
      <w:r>
        <w:t>Vhodni podatki, vsebinski podatki, glava, oseba</w:t>
      </w:r>
      <w:bookmarkEnd w:id="122"/>
      <w:bookmarkEnd w:id="123"/>
      <w:bookmarkEnd w:id="124"/>
      <w:bookmarkEnd w:id="125"/>
      <w:bookmarkEnd w:id="126"/>
      <w:bookmarkEnd w:id="127"/>
      <w:bookmarkEnd w:id="128"/>
      <w:bookmarkEnd w:id="129"/>
      <w:bookmarkEnd w:id="130"/>
      <w:bookmarkEnd w:id="131"/>
      <w:bookmarkEnd w:id="132"/>
      <w:r w:rsidR="00206066">
        <w:t xml:space="preserve"> </w:t>
      </w:r>
      <w:bookmarkEnd w:id="133"/>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34" w:name="_Toc309802069"/>
      <w:bookmarkStart w:id="135" w:name="_Toc367967258"/>
      <w:bookmarkStart w:id="136" w:name="_Toc400961666"/>
      <w:bookmarkStart w:id="137" w:name="_Toc453236163"/>
      <w:bookmarkStart w:id="138" w:name="_Toc491079194"/>
      <w:bookmarkStart w:id="139" w:name="_Toc501005794"/>
      <w:bookmarkStart w:id="140" w:name="_Toc71016591"/>
      <w:bookmarkStart w:id="141" w:name="_Toc147388276"/>
      <w:bookmarkStart w:id="142" w:name="_Toc179277496"/>
      <w:bookmarkStart w:id="143" w:name="_Toc188611700"/>
      <w:bookmarkStart w:id="144" w:name="_Toc185407321"/>
      <w:bookmarkStart w:id="145" w:name="_Toc212509947"/>
      <w:r>
        <w:lastRenderedPageBreak/>
        <w:t>Vhodni podatki, vsebinski podatki, telo</w:t>
      </w:r>
      <w:bookmarkEnd w:id="134"/>
      <w:bookmarkEnd w:id="135"/>
      <w:bookmarkEnd w:id="136"/>
      <w:bookmarkEnd w:id="137"/>
      <w:bookmarkEnd w:id="138"/>
      <w:bookmarkEnd w:id="139"/>
      <w:bookmarkEnd w:id="140"/>
      <w:bookmarkEnd w:id="141"/>
      <w:bookmarkEnd w:id="142"/>
      <w:bookmarkEnd w:id="143"/>
      <w:bookmarkEnd w:id="144"/>
      <w:r>
        <w:t xml:space="preserve"> </w:t>
      </w:r>
      <w:bookmarkEnd w:id="145"/>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46" w:name="_Toc309802070"/>
      <w:bookmarkStart w:id="147" w:name="_Toc367967259"/>
      <w:bookmarkStart w:id="148" w:name="_Toc400961667"/>
      <w:bookmarkStart w:id="149" w:name="_Toc453236164"/>
      <w:bookmarkStart w:id="150" w:name="_Toc491079195"/>
      <w:bookmarkStart w:id="151" w:name="_Toc501005795"/>
      <w:bookmarkStart w:id="152" w:name="_Toc71016592"/>
      <w:bookmarkStart w:id="153" w:name="_Toc147388277"/>
      <w:bookmarkStart w:id="154" w:name="_Toc179277497"/>
      <w:bookmarkStart w:id="155" w:name="_Toc188611701"/>
      <w:bookmarkStart w:id="156" w:name="_Toc185407322"/>
      <w:bookmarkStart w:id="157" w:name="_Toc212509948"/>
      <w:r>
        <w:t>Vhodni podatki, vsebinski podatki, telo, osnovni identifikacijski podatki</w:t>
      </w:r>
      <w:bookmarkEnd w:id="146"/>
      <w:bookmarkEnd w:id="147"/>
      <w:bookmarkEnd w:id="148"/>
      <w:bookmarkEnd w:id="149"/>
      <w:bookmarkEnd w:id="150"/>
      <w:bookmarkEnd w:id="151"/>
      <w:bookmarkEnd w:id="152"/>
      <w:bookmarkEnd w:id="153"/>
      <w:bookmarkEnd w:id="154"/>
      <w:bookmarkEnd w:id="155"/>
      <w:bookmarkEnd w:id="156"/>
      <w:r>
        <w:t xml:space="preserve"> </w:t>
      </w:r>
      <w:bookmarkEnd w:id="157"/>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58" w:name="_Toc212509949"/>
    </w:p>
    <w:p w14:paraId="4AC9DA48" w14:textId="77777777" w:rsidR="001A0088" w:rsidRDefault="007A301E" w:rsidP="00B613C6">
      <w:pPr>
        <w:pStyle w:val="Naslov3"/>
      </w:pPr>
      <w:bookmarkStart w:id="159" w:name="_Toc309802073"/>
      <w:bookmarkStart w:id="160" w:name="_Toc367967262"/>
      <w:bookmarkStart w:id="161" w:name="_Toc400961670"/>
      <w:bookmarkStart w:id="162" w:name="_Toc453236167"/>
      <w:bookmarkStart w:id="163" w:name="_Toc491079196"/>
      <w:bookmarkStart w:id="164" w:name="_Toc501005796"/>
      <w:bookmarkStart w:id="165" w:name="_Toc71016593"/>
      <w:bookmarkStart w:id="166" w:name="_Toc147388278"/>
      <w:bookmarkStart w:id="167" w:name="_Toc179277498"/>
      <w:bookmarkStart w:id="168" w:name="_Toc188611702"/>
      <w:bookmarkStart w:id="169" w:name="_Toc185407323"/>
      <w:r w:rsidRPr="00D46BBE">
        <w:t>Vhodni podatki, vsebinski podatki, telo, prijava</w:t>
      </w:r>
      <w:bookmarkEnd w:id="159"/>
      <w:bookmarkEnd w:id="160"/>
      <w:bookmarkEnd w:id="161"/>
      <w:bookmarkEnd w:id="162"/>
      <w:bookmarkEnd w:id="163"/>
      <w:bookmarkEnd w:id="164"/>
      <w:bookmarkEnd w:id="165"/>
      <w:bookmarkEnd w:id="166"/>
      <w:bookmarkEnd w:id="167"/>
      <w:bookmarkEnd w:id="168"/>
      <w:bookmarkEnd w:id="169"/>
      <w:r w:rsidRPr="00D46BBE">
        <w:t xml:space="preserve"> </w:t>
      </w:r>
      <w:bookmarkEnd w:id="158"/>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70" w:name="_Toc309802074"/>
      <w:bookmarkStart w:id="171" w:name="_Toc367967263"/>
      <w:bookmarkStart w:id="172" w:name="_Toc400961671"/>
      <w:bookmarkStart w:id="173" w:name="_Toc453236168"/>
      <w:bookmarkStart w:id="174" w:name="_Toc491079197"/>
      <w:bookmarkStart w:id="175" w:name="_Toc501005797"/>
      <w:bookmarkStart w:id="176" w:name="_Toc71016594"/>
      <w:bookmarkStart w:id="177" w:name="_Toc147388279"/>
      <w:bookmarkStart w:id="178" w:name="_Toc179277499"/>
      <w:bookmarkStart w:id="179" w:name="_Toc188611703"/>
      <w:bookmarkStart w:id="180" w:name="_Toc185407324"/>
      <w:bookmarkStart w:id="181" w:name="_Toc212509950"/>
      <w:r>
        <w:t>Vhodni podatki, vsebinski podatki, telo, stanje sistema</w:t>
      </w:r>
      <w:bookmarkEnd w:id="170"/>
      <w:bookmarkEnd w:id="171"/>
      <w:bookmarkEnd w:id="172"/>
      <w:bookmarkEnd w:id="173"/>
      <w:bookmarkEnd w:id="174"/>
      <w:bookmarkEnd w:id="175"/>
      <w:bookmarkEnd w:id="176"/>
      <w:bookmarkEnd w:id="177"/>
      <w:bookmarkEnd w:id="178"/>
      <w:bookmarkEnd w:id="179"/>
      <w:bookmarkEnd w:id="180"/>
      <w:r>
        <w:t xml:space="preserve"> </w:t>
      </w:r>
      <w:bookmarkEnd w:id="181"/>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82" w:name="_Toc309802075"/>
      <w:bookmarkStart w:id="183" w:name="_Toc367967264"/>
      <w:bookmarkStart w:id="184" w:name="_Toc400961672"/>
      <w:bookmarkStart w:id="185" w:name="_Toc453236169"/>
      <w:bookmarkStart w:id="186" w:name="_Toc491079198"/>
      <w:bookmarkStart w:id="187" w:name="_Toc501005798"/>
      <w:bookmarkStart w:id="188" w:name="_Toc71016595"/>
      <w:bookmarkStart w:id="189" w:name="_Toc147388280"/>
      <w:bookmarkStart w:id="190" w:name="_Toc179277500"/>
      <w:bookmarkStart w:id="191" w:name="_Toc188611704"/>
      <w:bookmarkStart w:id="192" w:name="_Toc185407325"/>
      <w:bookmarkStart w:id="193" w:name="_Toc212509951"/>
      <w:r>
        <w:t>Vhodni podatki, vsebinski podatki, telo, mobilno preverjena zavarovanja</w:t>
      </w:r>
      <w:bookmarkEnd w:id="182"/>
      <w:bookmarkEnd w:id="183"/>
      <w:bookmarkEnd w:id="184"/>
      <w:bookmarkEnd w:id="185"/>
      <w:bookmarkEnd w:id="186"/>
      <w:bookmarkEnd w:id="187"/>
      <w:bookmarkEnd w:id="188"/>
      <w:bookmarkEnd w:id="189"/>
      <w:bookmarkEnd w:id="190"/>
      <w:bookmarkEnd w:id="191"/>
      <w:bookmarkEnd w:id="192"/>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94" w:name="_Toc309802076"/>
      <w:bookmarkStart w:id="195" w:name="_Toc367967265"/>
      <w:bookmarkStart w:id="196" w:name="_Toc400961673"/>
      <w:bookmarkStart w:id="197" w:name="_Toc453236170"/>
      <w:bookmarkStart w:id="198"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99" w:name="_Toc501005799"/>
      <w:bookmarkStart w:id="200" w:name="_Toc71016596"/>
      <w:bookmarkStart w:id="201" w:name="_Toc147388281"/>
      <w:bookmarkStart w:id="202" w:name="_Toc179277501"/>
      <w:bookmarkStart w:id="203" w:name="_Toc188611705"/>
      <w:bookmarkStart w:id="204" w:name="_Toc185407326"/>
      <w:r>
        <w:lastRenderedPageBreak/>
        <w:t>Izhodni podatki, vsebinski podatki, glava</w:t>
      </w:r>
      <w:bookmarkEnd w:id="194"/>
      <w:bookmarkEnd w:id="195"/>
      <w:bookmarkEnd w:id="196"/>
      <w:bookmarkEnd w:id="197"/>
      <w:bookmarkEnd w:id="198"/>
      <w:bookmarkEnd w:id="199"/>
      <w:bookmarkEnd w:id="200"/>
      <w:bookmarkEnd w:id="201"/>
      <w:bookmarkEnd w:id="202"/>
      <w:bookmarkEnd w:id="203"/>
      <w:bookmarkEnd w:id="204"/>
      <w:r>
        <w:t xml:space="preserve"> </w:t>
      </w:r>
      <w:bookmarkEnd w:id="193"/>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05" w:name="_Toc212509952"/>
    </w:p>
    <w:p w14:paraId="2D807BA8" w14:textId="77777777" w:rsidR="001A0088" w:rsidRDefault="007A301E" w:rsidP="00B613C6">
      <w:pPr>
        <w:pStyle w:val="Naslov3"/>
      </w:pPr>
      <w:bookmarkStart w:id="206" w:name="_Toc309802077"/>
      <w:bookmarkStart w:id="207" w:name="_Toc367967266"/>
      <w:bookmarkStart w:id="208" w:name="_Toc400961674"/>
      <w:bookmarkStart w:id="209" w:name="_Toc453236171"/>
      <w:bookmarkStart w:id="210" w:name="_Toc491079200"/>
      <w:bookmarkStart w:id="211" w:name="_Toc501005800"/>
      <w:bookmarkStart w:id="212" w:name="_Toc71016597"/>
      <w:bookmarkStart w:id="213" w:name="_Toc147388282"/>
      <w:bookmarkStart w:id="214" w:name="_Toc179277502"/>
      <w:bookmarkStart w:id="215" w:name="_Toc188611706"/>
      <w:bookmarkStart w:id="216" w:name="_Toc185407327"/>
      <w:r>
        <w:t>Izhodni podatki, vsebinski podatki, glava, uspešnost izvedbe</w:t>
      </w:r>
      <w:bookmarkEnd w:id="206"/>
      <w:bookmarkEnd w:id="207"/>
      <w:bookmarkEnd w:id="208"/>
      <w:bookmarkEnd w:id="209"/>
      <w:bookmarkEnd w:id="210"/>
      <w:bookmarkEnd w:id="211"/>
      <w:bookmarkEnd w:id="212"/>
      <w:bookmarkEnd w:id="213"/>
      <w:bookmarkEnd w:id="214"/>
      <w:bookmarkEnd w:id="215"/>
      <w:bookmarkEnd w:id="216"/>
      <w:r>
        <w:t xml:space="preserve"> </w:t>
      </w:r>
      <w:bookmarkEnd w:id="205"/>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17" w:name="_Toc212509953"/>
    </w:p>
    <w:p w14:paraId="6AA747BB" w14:textId="77777777" w:rsidR="001A0088" w:rsidRDefault="007A301E" w:rsidP="00B613C6">
      <w:pPr>
        <w:pStyle w:val="Naslov3"/>
      </w:pPr>
      <w:bookmarkStart w:id="218" w:name="_Toc309802078"/>
      <w:bookmarkStart w:id="219" w:name="_Toc367967267"/>
      <w:bookmarkStart w:id="220" w:name="_Toc400961675"/>
      <w:bookmarkStart w:id="221" w:name="_Toc453236172"/>
      <w:bookmarkStart w:id="222" w:name="_Toc491079201"/>
      <w:bookmarkStart w:id="223" w:name="_Toc501005801"/>
      <w:bookmarkStart w:id="224" w:name="_Toc71016598"/>
      <w:bookmarkStart w:id="225" w:name="_Toc147388283"/>
      <w:bookmarkStart w:id="226" w:name="_Toc179277503"/>
      <w:bookmarkStart w:id="227" w:name="_Toc188611707"/>
      <w:bookmarkStart w:id="228" w:name="_Toc185407328"/>
      <w:r>
        <w:t>Izhodni podatki, vsebinski podatki, glava, napaka</w:t>
      </w:r>
      <w:bookmarkEnd w:id="218"/>
      <w:bookmarkEnd w:id="219"/>
      <w:bookmarkEnd w:id="220"/>
      <w:bookmarkEnd w:id="221"/>
      <w:bookmarkEnd w:id="222"/>
      <w:bookmarkEnd w:id="223"/>
      <w:bookmarkEnd w:id="224"/>
      <w:bookmarkEnd w:id="225"/>
      <w:bookmarkEnd w:id="226"/>
      <w:bookmarkEnd w:id="227"/>
      <w:bookmarkEnd w:id="228"/>
      <w:r>
        <w:t xml:space="preserve"> </w:t>
      </w:r>
      <w:bookmarkEnd w:id="217"/>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29" w:name="_Toc212509954"/>
    </w:p>
    <w:p w14:paraId="74BB74EC" w14:textId="77777777" w:rsidR="00B613C6" w:rsidRDefault="007A301E" w:rsidP="001A0088">
      <w:pPr>
        <w:pStyle w:val="Naslov2"/>
      </w:pPr>
      <w:bookmarkStart w:id="230" w:name="_Toc309802079"/>
      <w:bookmarkStart w:id="231" w:name="_Toc367967268"/>
      <w:bookmarkStart w:id="232" w:name="_Toc400961676"/>
      <w:bookmarkStart w:id="233" w:name="_Toc453236173"/>
      <w:bookmarkStart w:id="234" w:name="_Toc491079202"/>
      <w:bookmarkStart w:id="235" w:name="_Toc501005802"/>
      <w:bookmarkStart w:id="236" w:name="_Toc71016599"/>
      <w:bookmarkStart w:id="237" w:name="_Toc147388284"/>
      <w:bookmarkStart w:id="238" w:name="_Toc179277504"/>
      <w:bookmarkStart w:id="239" w:name="_Toc188611708"/>
      <w:bookmarkStart w:id="240" w:name="_Toc185407329"/>
      <w:r>
        <w:t>Izhodni podatki, vsebinski podatki, telo</w:t>
      </w:r>
      <w:bookmarkEnd w:id="230"/>
      <w:bookmarkEnd w:id="231"/>
      <w:bookmarkEnd w:id="232"/>
      <w:bookmarkEnd w:id="233"/>
      <w:bookmarkEnd w:id="234"/>
      <w:bookmarkEnd w:id="235"/>
      <w:bookmarkEnd w:id="236"/>
      <w:bookmarkEnd w:id="237"/>
      <w:bookmarkEnd w:id="238"/>
      <w:bookmarkEnd w:id="239"/>
      <w:bookmarkEnd w:id="240"/>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29"/>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41" w:name="_Toc309802080"/>
      <w:bookmarkStart w:id="242" w:name="_Toc367967269"/>
      <w:bookmarkStart w:id="243" w:name="_Toc212509955"/>
      <w:r>
        <w:br w:type="page"/>
      </w:r>
    </w:p>
    <w:p w14:paraId="295A2EBD" w14:textId="77777777" w:rsidR="007A301E" w:rsidRDefault="007A301E" w:rsidP="00B613C6">
      <w:pPr>
        <w:pStyle w:val="Naslov3"/>
      </w:pPr>
      <w:bookmarkStart w:id="244" w:name="_Toc400961677"/>
      <w:bookmarkStart w:id="245" w:name="_Toc453236174"/>
      <w:bookmarkStart w:id="246" w:name="_Toc491079203"/>
      <w:bookmarkStart w:id="247" w:name="_Toc501005803"/>
      <w:bookmarkStart w:id="248" w:name="_Toc71016600"/>
      <w:bookmarkStart w:id="249" w:name="_Toc147388285"/>
      <w:bookmarkStart w:id="250" w:name="_Toc179277505"/>
      <w:bookmarkStart w:id="251" w:name="_Toc188611709"/>
      <w:bookmarkStart w:id="252" w:name="_Toc185407330"/>
      <w:r>
        <w:lastRenderedPageBreak/>
        <w:t>Izhodni podatki</w:t>
      </w:r>
      <w:r w:rsidRPr="00CF47EC">
        <w:t xml:space="preserve">, vsebinski podatki, </w:t>
      </w:r>
      <w:r>
        <w:t>t</w:t>
      </w:r>
      <w:r w:rsidRPr="00CF47EC">
        <w:t xml:space="preserve">elo, </w:t>
      </w:r>
      <w:r>
        <w:t>o</w:t>
      </w:r>
      <w:r w:rsidRPr="00CF47EC">
        <w:t>snovni identifikacijski podatki</w:t>
      </w:r>
      <w:bookmarkEnd w:id="241"/>
      <w:bookmarkEnd w:id="242"/>
      <w:bookmarkEnd w:id="244"/>
      <w:bookmarkEnd w:id="245"/>
      <w:bookmarkEnd w:id="246"/>
      <w:bookmarkEnd w:id="247"/>
      <w:bookmarkEnd w:id="248"/>
      <w:bookmarkEnd w:id="249"/>
      <w:bookmarkEnd w:id="250"/>
      <w:bookmarkEnd w:id="251"/>
      <w:bookmarkEnd w:id="252"/>
      <w:r>
        <w:t xml:space="preserve"> </w:t>
      </w:r>
      <w:bookmarkEnd w:id="243"/>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53" w:name="_Toc309802081"/>
      <w:bookmarkStart w:id="254" w:name="_Toc367967270"/>
      <w:bookmarkStart w:id="255" w:name="_Toc400961678"/>
      <w:bookmarkStart w:id="256" w:name="_Toc453236175"/>
      <w:bookmarkStart w:id="257" w:name="_Toc491079204"/>
      <w:bookmarkStart w:id="258" w:name="_Toc501005804"/>
      <w:bookmarkStart w:id="259" w:name="_Toc71016601"/>
      <w:bookmarkStart w:id="260" w:name="_Toc147388286"/>
      <w:bookmarkStart w:id="261" w:name="_Toc179277506"/>
      <w:bookmarkStart w:id="262" w:name="_Toc188611710"/>
      <w:bookmarkStart w:id="263" w:name="_Toc185407331"/>
      <w:bookmarkStart w:id="264" w:name="_Toc212509956"/>
      <w:r>
        <w:t>Izhodni podatki</w:t>
      </w:r>
      <w:r w:rsidRPr="00CF47EC">
        <w:t xml:space="preserve">, vsebinski podatki, </w:t>
      </w:r>
      <w:r>
        <w:t>t</w:t>
      </w:r>
      <w:r w:rsidRPr="00CF47EC">
        <w:t xml:space="preserve">elo, </w:t>
      </w:r>
      <w:r>
        <w:t>o</w:t>
      </w:r>
      <w:r w:rsidRPr="00CF47EC">
        <w:t>snovni identifikacijski podatki</w:t>
      </w:r>
      <w:r>
        <w:t>, podatki</w:t>
      </w:r>
      <w:bookmarkEnd w:id="253"/>
      <w:bookmarkEnd w:id="254"/>
      <w:bookmarkEnd w:id="255"/>
      <w:bookmarkEnd w:id="256"/>
      <w:bookmarkEnd w:id="257"/>
      <w:bookmarkEnd w:id="258"/>
      <w:bookmarkEnd w:id="259"/>
      <w:bookmarkEnd w:id="260"/>
      <w:bookmarkEnd w:id="261"/>
      <w:bookmarkEnd w:id="262"/>
      <w:bookmarkEnd w:id="263"/>
      <w:r w:rsidR="00EE4EC3">
        <w:t xml:space="preserve"> </w:t>
      </w:r>
      <w:bookmarkEnd w:id="264"/>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65" w:name="_Toc309802082"/>
      <w:bookmarkStart w:id="266" w:name="_Toc367967271"/>
      <w:r>
        <w:br w:type="page"/>
      </w:r>
    </w:p>
    <w:p w14:paraId="7859C198" w14:textId="77777777" w:rsidR="007A301E" w:rsidRDefault="007A301E" w:rsidP="00B613C6">
      <w:pPr>
        <w:pStyle w:val="Naslov3"/>
      </w:pPr>
      <w:bookmarkStart w:id="267" w:name="_Toc309802084"/>
      <w:bookmarkStart w:id="268" w:name="_Toc367967273"/>
      <w:bookmarkStart w:id="269" w:name="_Toc400961681"/>
      <w:bookmarkStart w:id="270" w:name="_Toc453236178"/>
      <w:bookmarkStart w:id="271" w:name="_Toc491079205"/>
      <w:bookmarkStart w:id="272" w:name="_Toc501005805"/>
      <w:bookmarkStart w:id="273" w:name="_Toc71016602"/>
      <w:bookmarkStart w:id="274" w:name="_Toc147388287"/>
      <w:bookmarkStart w:id="275" w:name="_Toc179277507"/>
      <w:bookmarkStart w:id="276" w:name="_Toc188611711"/>
      <w:bookmarkStart w:id="277" w:name="_Toc185407332"/>
      <w:bookmarkStart w:id="278" w:name="_Toc212509957"/>
      <w:bookmarkEnd w:id="265"/>
      <w:bookmarkEnd w:id="266"/>
      <w:r>
        <w:lastRenderedPageBreak/>
        <w:t>Izhodni podatki</w:t>
      </w:r>
      <w:r w:rsidRPr="00CF47EC">
        <w:t xml:space="preserve">, vsebinski podatki, </w:t>
      </w:r>
      <w:r>
        <w:t>t</w:t>
      </w:r>
      <w:r w:rsidRPr="00CF47EC">
        <w:t xml:space="preserve">elo, </w:t>
      </w:r>
      <w:r>
        <w:t>prijava</w:t>
      </w:r>
      <w:bookmarkEnd w:id="267"/>
      <w:bookmarkEnd w:id="268"/>
      <w:bookmarkEnd w:id="269"/>
      <w:bookmarkEnd w:id="270"/>
      <w:bookmarkEnd w:id="271"/>
      <w:bookmarkEnd w:id="272"/>
      <w:bookmarkEnd w:id="273"/>
      <w:bookmarkEnd w:id="274"/>
      <w:bookmarkEnd w:id="275"/>
      <w:bookmarkEnd w:id="276"/>
      <w:bookmarkEnd w:id="277"/>
      <w:r w:rsidR="00EE4EC3">
        <w:t xml:space="preserve"> </w:t>
      </w:r>
      <w:bookmarkEnd w:id="278"/>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79" w:name="_Toc309802085"/>
      <w:bookmarkStart w:id="280" w:name="_Toc367967274"/>
      <w:bookmarkStart w:id="281" w:name="_Toc400961682"/>
      <w:bookmarkStart w:id="282" w:name="_Toc453236179"/>
      <w:bookmarkStart w:id="283" w:name="_Toc491079206"/>
      <w:bookmarkStart w:id="284" w:name="_Toc501005806"/>
      <w:bookmarkStart w:id="285" w:name="_Toc71016603"/>
      <w:bookmarkStart w:id="286" w:name="_Toc147388288"/>
      <w:bookmarkStart w:id="287" w:name="_Toc179277508"/>
      <w:bookmarkStart w:id="288" w:name="_Toc188611712"/>
      <w:bookmarkStart w:id="289" w:name="_Toc185407333"/>
      <w:bookmarkStart w:id="290" w:name="_Toc212509958"/>
      <w:r w:rsidRPr="00CF47EC">
        <w:t>I</w:t>
      </w:r>
      <w:r>
        <w:t>zhodni podatki</w:t>
      </w:r>
      <w:r w:rsidRPr="00CF47EC">
        <w:t xml:space="preserve">, vsebinski podatki, </w:t>
      </w:r>
      <w:r>
        <w:t>t</w:t>
      </w:r>
      <w:r w:rsidRPr="00CF47EC">
        <w:t xml:space="preserve">elo, </w:t>
      </w:r>
      <w:r>
        <w:t>prijava, podatki</w:t>
      </w:r>
      <w:bookmarkEnd w:id="279"/>
      <w:bookmarkEnd w:id="280"/>
      <w:bookmarkEnd w:id="281"/>
      <w:bookmarkEnd w:id="282"/>
      <w:bookmarkEnd w:id="283"/>
      <w:bookmarkEnd w:id="284"/>
      <w:bookmarkEnd w:id="285"/>
      <w:bookmarkEnd w:id="286"/>
      <w:bookmarkEnd w:id="287"/>
      <w:bookmarkEnd w:id="288"/>
      <w:bookmarkEnd w:id="289"/>
      <w:r w:rsidR="00EE4EC3">
        <w:t xml:space="preserve"> </w:t>
      </w:r>
      <w:bookmarkEnd w:id="290"/>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91" w:name="_Toc309802086"/>
      <w:bookmarkStart w:id="292" w:name="_Toc367967275"/>
      <w:bookmarkStart w:id="293" w:name="_Toc212509959"/>
      <w:r>
        <w:br w:type="page"/>
      </w:r>
    </w:p>
    <w:p w14:paraId="5D586FC8" w14:textId="77777777" w:rsidR="007A301E" w:rsidRDefault="007A301E" w:rsidP="00EE4EC3">
      <w:pPr>
        <w:pStyle w:val="Naslov3"/>
      </w:pPr>
      <w:bookmarkStart w:id="294" w:name="_Toc400961683"/>
      <w:bookmarkStart w:id="295" w:name="_Toc453236180"/>
      <w:bookmarkStart w:id="296" w:name="_Toc491079207"/>
      <w:bookmarkStart w:id="297" w:name="_Toc501005807"/>
      <w:bookmarkStart w:id="298" w:name="_Toc71016604"/>
      <w:bookmarkStart w:id="299" w:name="_Toc147388289"/>
      <w:bookmarkStart w:id="300" w:name="_Toc179277509"/>
      <w:bookmarkStart w:id="301" w:name="_Toc188611713"/>
      <w:bookmarkStart w:id="302" w:name="_Toc185407334"/>
      <w:r>
        <w:lastRenderedPageBreak/>
        <w:t>Izhodni podatki</w:t>
      </w:r>
      <w:r w:rsidRPr="00CF47EC">
        <w:t xml:space="preserve">, vsebinski podatki, </w:t>
      </w:r>
      <w:r>
        <w:t>t</w:t>
      </w:r>
      <w:r w:rsidRPr="00CF47EC">
        <w:t xml:space="preserve">elo, </w:t>
      </w:r>
      <w:r>
        <w:t>stanje sistema</w:t>
      </w:r>
      <w:bookmarkEnd w:id="291"/>
      <w:bookmarkEnd w:id="292"/>
      <w:bookmarkEnd w:id="294"/>
      <w:bookmarkEnd w:id="295"/>
      <w:bookmarkEnd w:id="296"/>
      <w:bookmarkEnd w:id="297"/>
      <w:bookmarkEnd w:id="298"/>
      <w:bookmarkEnd w:id="299"/>
      <w:bookmarkEnd w:id="300"/>
      <w:bookmarkEnd w:id="301"/>
      <w:bookmarkEnd w:id="302"/>
      <w:r w:rsidR="00EE4EC3">
        <w:t xml:space="preserve"> </w:t>
      </w:r>
      <w:bookmarkEnd w:id="293"/>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03" w:name="_Toc309802087"/>
      <w:bookmarkStart w:id="304" w:name="_Toc367967276"/>
      <w:bookmarkStart w:id="305" w:name="_Toc400961684"/>
      <w:bookmarkStart w:id="306" w:name="_Toc453236181"/>
      <w:bookmarkStart w:id="307" w:name="_Toc491079208"/>
      <w:bookmarkStart w:id="308" w:name="_Toc501005808"/>
      <w:bookmarkStart w:id="309" w:name="_Toc71016605"/>
      <w:bookmarkStart w:id="310" w:name="_Toc147388290"/>
      <w:bookmarkStart w:id="311" w:name="_Toc179277510"/>
      <w:bookmarkStart w:id="312" w:name="_Toc188611714"/>
      <w:bookmarkStart w:id="313" w:name="_Toc185407335"/>
      <w:r>
        <w:t>Izhodni podatki</w:t>
      </w:r>
      <w:r w:rsidRPr="00CF47EC">
        <w:t xml:space="preserve">, vsebinski podatki, </w:t>
      </w:r>
      <w:r>
        <w:t>t</w:t>
      </w:r>
      <w:r w:rsidRPr="00CF47EC">
        <w:t xml:space="preserve">elo, </w:t>
      </w:r>
      <w:r>
        <w:t>mobilno preverjena zavarovanja</w:t>
      </w:r>
      <w:bookmarkEnd w:id="303"/>
      <w:bookmarkEnd w:id="304"/>
      <w:bookmarkEnd w:id="305"/>
      <w:bookmarkEnd w:id="306"/>
      <w:bookmarkEnd w:id="307"/>
      <w:bookmarkEnd w:id="308"/>
      <w:bookmarkEnd w:id="309"/>
      <w:bookmarkEnd w:id="310"/>
      <w:bookmarkEnd w:id="311"/>
      <w:bookmarkEnd w:id="312"/>
      <w:bookmarkEnd w:id="313"/>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14" w:name="_Toc212509960"/>
      <w:bookmarkStart w:id="315" w:name="_Toc309802088"/>
      <w:bookmarkStart w:id="316" w:name="_Toc367967277"/>
      <w:bookmarkStart w:id="317" w:name="_Toc400961685"/>
      <w:bookmarkStart w:id="318" w:name="_Toc453236182"/>
      <w:bookmarkStart w:id="319" w:name="_Toc491079209"/>
      <w:bookmarkStart w:id="320" w:name="_Toc501005809"/>
      <w:bookmarkStart w:id="321" w:name="_Toc71016606"/>
      <w:bookmarkStart w:id="322" w:name="_Toc147388291"/>
      <w:bookmarkStart w:id="323" w:name="_Toc179277511"/>
      <w:bookmarkStart w:id="324" w:name="_Toc188611715"/>
      <w:bookmarkStart w:id="325" w:name="_Toc185407336"/>
      <w:r>
        <w:lastRenderedPageBreak/>
        <w:t>Branje podatkov, Vhodno/Izhodni podatki</w:t>
      </w:r>
      <w:bookmarkEnd w:id="314"/>
      <w:bookmarkEnd w:id="315"/>
      <w:bookmarkEnd w:id="316"/>
      <w:bookmarkEnd w:id="317"/>
      <w:bookmarkEnd w:id="318"/>
      <w:bookmarkEnd w:id="319"/>
      <w:bookmarkEnd w:id="320"/>
      <w:bookmarkEnd w:id="321"/>
      <w:bookmarkEnd w:id="322"/>
      <w:bookmarkEnd w:id="323"/>
      <w:bookmarkEnd w:id="324"/>
      <w:bookmarkEnd w:id="325"/>
      <w:r>
        <w:t xml:space="preserve"> </w:t>
      </w:r>
    </w:p>
    <w:p w14:paraId="24F5E6F0" w14:textId="77777777" w:rsidR="007A301E" w:rsidRDefault="00620B3B" w:rsidP="007A301E">
      <w:pPr>
        <w:pStyle w:val="Naslov3"/>
      </w:pPr>
      <w:bookmarkStart w:id="326" w:name="_Toc212509961"/>
      <w:bookmarkStart w:id="327" w:name="_Toc309802089"/>
      <w:bookmarkStart w:id="328" w:name="_Toc367967278"/>
      <w:bookmarkStart w:id="329" w:name="_Toc400961686"/>
      <w:bookmarkStart w:id="330" w:name="_Toc453236183"/>
      <w:bookmarkStart w:id="331" w:name="_Toc491079210"/>
      <w:bookmarkStart w:id="332" w:name="_Toc501005810"/>
      <w:bookmarkStart w:id="333" w:name="_Toc71016607"/>
      <w:bookmarkStart w:id="334" w:name="_Toc147388292"/>
      <w:bookmarkStart w:id="335" w:name="_Toc179277512"/>
      <w:bookmarkStart w:id="336" w:name="_Toc188611716"/>
      <w:bookmarkStart w:id="337" w:name="_Toc185407337"/>
      <w:r>
        <w:t>B</w:t>
      </w:r>
      <w:r w:rsidR="007A301E">
        <w:t>ranje osnovnih osebnih podatkov (OsnovniOsebniPodatki)</w:t>
      </w:r>
      <w:bookmarkEnd w:id="326"/>
      <w:bookmarkEnd w:id="327"/>
      <w:bookmarkEnd w:id="328"/>
      <w:bookmarkEnd w:id="329"/>
      <w:bookmarkEnd w:id="330"/>
      <w:bookmarkEnd w:id="331"/>
      <w:bookmarkEnd w:id="332"/>
      <w:bookmarkEnd w:id="333"/>
      <w:bookmarkEnd w:id="334"/>
      <w:bookmarkEnd w:id="335"/>
      <w:bookmarkEnd w:id="336"/>
      <w:bookmarkEnd w:id="337"/>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38" w:name="_Toc212509962"/>
      <w:bookmarkStart w:id="339" w:name="_Toc309802090"/>
      <w:bookmarkStart w:id="340" w:name="_Toc367967279"/>
      <w:bookmarkStart w:id="341" w:name="_Toc400961687"/>
      <w:bookmarkStart w:id="342" w:name="_Toc453236184"/>
      <w:bookmarkStart w:id="343" w:name="_Toc491079211"/>
      <w:bookmarkStart w:id="344" w:name="_Toc501005811"/>
      <w:bookmarkStart w:id="345" w:name="_Toc71016608"/>
      <w:bookmarkStart w:id="346" w:name="_Toc147388293"/>
      <w:bookmarkStart w:id="347" w:name="_Toc179277513"/>
      <w:bookmarkStart w:id="348" w:name="_Toc188611717"/>
      <w:bookmarkStart w:id="349" w:name="_Toc185407338"/>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38"/>
      <w:bookmarkEnd w:id="339"/>
      <w:bookmarkEnd w:id="340"/>
      <w:bookmarkEnd w:id="341"/>
      <w:bookmarkEnd w:id="342"/>
      <w:bookmarkEnd w:id="343"/>
      <w:bookmarkEnd w:id="344"/>
      <w:bookmarkEnd w:id="345"/>
      <w:bookmarkEnd w:id="346"/>
      <w:bookmarkEnd w:id="347"/>
      <w:bookmarkEnd w:id="348"/>
      <w:bookmarkEnd w:id="349"/>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350"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351" w:name="_Toc309802091"/>
      <w:bookmarkStart w:id="352" w:name="_Toc367967280"/>
      <w:bookmarkStart w:id="353" w:name="_Toc400961688"/>
      <w:bookmarkStart w:id="354" w:name="_Toc453236185"/>
      <w:bookmarkStart w:id="355" w:name="_Toc491079212"/>
      <w:bookmarkStart w:id="356" w:name="_Toc501005812"/>
      <w:bookmarkStart w:id="357" w:name="_Toc71016609"/>
      <w:bookmarkStart w:id="358" w:name="_Toc147388294"/>
      <w:bookmarkStart w:id="359" w:name="_Toc179277514"/>
      <w:bookmarkStart w:id="360" w:name="_Toc188611718"/>
      <w:bookmarkStart w:id="361" w:name="_Toc185407339"/>
      <w:r>
        <w:t>Branje podatkov o darovanju organov (Darovalec)</w:t>
      </w:r>
      <w:bookmarkEnd w:id="350"/>
      <w:bookmarkEnd w:id="351"/>
      <w:bookmarkEnd w:id="352"/>
      <w:bookmarkEnd w:id="353"/>
      <w:bookmarkEnd w:id="354"/>
      <w:bookmarkEnd w:id="355"/>
      <w:bookmarkEnd w:id="356"/>
      <w:bookmarkEnd w:id="357"/>
      <w:bookmarkEnd w:id="358"/>
      <w:bookmarkEnd w:id="359"/>
      <w:bookmarkEnd w:id="360"/>
      <w:bookmarkEnd w:id="361"/>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62" w:name="_Toc212509964"/>
      <w:bookmarkStart w:id="363" w:name="_Toc309802092"/>
      <w:bookmarkStart w:id="364" w:name="_Toc367967281"/>
      <w:bookmarkStart w:id="365" w:name="_Toc400961689"/>
      <w:bookmarkStart w:id="366" w:name="_Toc453236186"/>
      <w:bookmarkStart w:id="367" w:name="_Toc491079213"/>
      <w:bookmarkStart w:id="368" w:name="_Toc501005813"/>
      <w:bookmarkStart w:id="369" w:name="_Toc71016610"/>
      <w:bookmarkStart w:id="370" w:name="_Toc147388295"/>
      <w:bookmarkStart w:id="371" w:name="_Toc179277515"/>
      <w:bookmarkStart w:id="372" w:name="_Toc188611719"/>
      <w:bookmarkStart w:id="373" w:name="_Toc185407340"/>
      <w:r>
        <w:t>Branje podatkov o izdanih zdravilih (IzdanaZdravila)</w:t>
      </w:r>
      <w:bookmarkEnd w:id="362"/>
      <w:bookmarkEnd w:id="363"/>
      <w:bookmarkEnd w:id="364"/>
      <w:bookmarkEnd w:id="365"/>
      <w:bookmarkEnd w:id="366"/>
      <w:bookmarkEnd w:id="367"/>
      <w:bookmarkEnd w:id="368"/>
      <w:bookmarkEnd w:id="369"/>
      <w:bookmarkEnd w:id="370"/>
      <w:bookmarkEnd w:id="371"/>
      <w:bookmarkEnd w:id="372"/>
      <w:bookmarkEnd w:id="373"/>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374" w:name="_Toc212509965"/>
    </w:p>
    <w:p w14:paraId="60A1082B" w14:textId="77777777" w:rsidR="00D8559C" w:rsidRDefault="00D8559C" w:rsidP="009C34DA">
      <w:pPr>
        <w:pStyle w:val="Naslov3"/>
      </w:pPr>
      <w:bookmarkStart w:id="375" w:name="_Toc71016611"/>
      <w:bookmarkStart w:id="376" w:name="_Toc147388296"/>
      <w:bookmarkStart w:id="377" w:name="_Toc179277516"/>
      <w:bookmarkStart w:id="378" w:name="_Toc188611720"/>
      <w:bookmarkStart w:id="379" w:name="_Toc185407341"/>
      <w:bookmarkStart w:id="380" w:name="_Toc309802093"/>
      <w:bookmarkStart w:id="381"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375"/>
      <w:bookmarkEnd w:id="376"/>
      <w:bookmarkEnd w:id="377"/>
      <w:bookmarkEnd w:id="378"/>
      <w:bookmarkEnd w:id="379"/>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382" w:name="_Toc400961690"/>
      <w:bookmarkStart w:id="383" w:name="_Toc453236187"/>
      <w:bookmarkStart w:id="384" w:name="_Toc491079214"/>
      <w:bookmarkStart w:id="385" w:name="_Toc501005814"/>
      <w:bookmarkStart w:id="386" w:name="_Toc71016612"/>
      <w:bookmarkStart w:id="387" w:name="_Toc147388297"/>
      <w:bookmarkStart w:id="388" w:name="_Toc179277517"/>
      <w:bookmarkStart w:id="389" w:name="_Toc188611721"/>
      <w:bookmarkStart w:id="390" w:name="_Toc185407342"/>
      <w:r>
        <w:lastRenderedPageBreak/>
        <w:t>Branje podatkov o izbranih osebnih zdravnikih (IzbiraO</w:t>
      </w:r>
      <w:r w:rsidR="00884A9F">
        <w:t>s</w:t>
      </w:r>
      <w:r>
        <w:t>ebnegaZdravnika)</w:t>
      </w:r>
      <w:bookmarkEnd w:id="374"/>
      <w:bookmarkEnd w:id="380"/>
      <w:bookmarkEnd w:id="381"/>
      <w:bookmarkEnd w:id="382"/>
      <w:bookmarkEnd w:id="383"/>
      <w:bookmarkEnd w:id="384"/>
      <w:bookmarkEnd w:id="385"/>
      <w:bookmarkEnd w:id="386"/>
      <w:bookmarkEnd w:id="387"/>
      <w:bookmarkEnd w:id="388"/>
      <w:bookmarkEnd w:id="389"/>
      <w:bookmarkEnd w:id="390"/>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0011D809"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del w:id="391" w:author="Romana Šafarič" w:date="2025-01-24T11:50:00Z">
              <w:r w:rsidR="00523FD1">
                <w:rPr>
                  <w:rFonts w:ascii="Arial Narrow" w:hAnsi="Arial Narrow" w:cs="Arial"/>
                  <w:sz w:val="16"/>
                  <w:szCs w:val="16"/>
                </w:rPr>
                <w:delText>,</w:delText>
              </w:r>
            </w:del>
            <w:ins w:id="392" w:author="Romana Šafarič" w:date="2025-01-24T11:50:00Z">
              <w:r w:rsidR="00BB2B7B">
                <w:rPr>
                  <w:rFonts w:ascii="Arial Narrow" w:hAnsi="Arial Narrow" w:cs="Arial"/>
                  <w:sz w:val="16"/>
                  <w:szCs w:val="16"/>
                </w:rPr>
                <w:t>.</w:t>
              </w:r>
            </w:ins>
            <w:r w:rsidR="00523FD1">
              <w:rPr>
                <w:rFonts w:ascii="Arial Narrow" w:hAnsi="Arial Narrow" w:cs="Arial"/>
                <w:sz w:val="16"/>
                <w:szCs w:val="16"/>
              </w:rPr>
              <w:t xml:space="preserve"> </w:t>
            </w:r>
          </w:p>
          <w:p w14:paraId="129412D0" w14:textId="3E41117C" w:rsidR="00BB2B7B" w:rsidRDefault="00BB2B7B" w:rsidP="00DA7AAC">
            <w:pPr>
              <w:rPr>
                <w:ins w:id="393" w:author="Romana Šafarič" w:date="2025-01-24T11:50:00Z"/>
                <w:rFonts w:ascii="Arial Narrow" w:hAnsi="Arial Narrow" w:cs="Arial"/>
                <w:sz w:val="16"/>
                <w:szCs w:val="16"/>
              </w:rPr>
            </w:pPr>
            <w:ins w:id="394" w:author="Romana Šafarič" w:date="2025-01-24T11:50:00Z">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ins>
          </w:p>
          <w:p w14:paraId="783D4EB9" w14:textId="65BA79C0"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del w:id="395" w:author="Romana Šafarič" w:date="2025-01-24T11:50:00Z">
              <w:r>
                <w:rPr>
                  <w:rFonts w:ascii="Arial Narrow" w:hAnsi="Arial Narrow" w:cs="Arial"/>
                  <w:sz w:val="16"/>
                  <w:szCs w:val="16"/>
                </w:rPr>
                <w:delText>,</w:delText>
              </w:r>
            </w:del>
            <w:ins w:id="396" w:author="Romana Šafarič" w:date="2025-01-24T11:50:00Z">
              <w:r w:rsidR="00BB2B7B">
                <w:rPr>
                  <w:rFonts w:ascii="Arial Narrow" w:hAnsi="Arial Narrow" w:cs="Arial"/>
                  <w:sz w:val="16"/>
                  <w:szCs w:val="16"/>
                </w:rPr>
                <w:t xml:space="preserve"> ali</w:t>
              </w:r>
            </w:ins>
            <w:r>
              <w:rPr>
                <w:rFonts w:ascii="Arial Narrow" w:hAnsi="Arial Narrow" w:cs="Arial"/>
                <w:sz w:val="16"/>
                <w:szCs w:val="16"/>
              </w:rPr>
              <w:t xml:space="preserve"> 4</w:t>
            </w:r>
            <w:del w:id="397" w:author="Romana Šafarič" w:date="2025-01-24T11:50:00Z">
              <w:r>
                <w:rPr>
                  <w:rFonts w:ascii="Arial Narrow" w:hAnsi="Arial Narrow" w:cs="Arial"/>
                  <w:sz w:val="16"/>
                  <w:szCs w:val="16"/>
                </w:rPr>
                <w:delText>, 5</w:delText>
              </w:r>
              <w:r w:rsidR="009B312D">
                <w:rPr>
                  <w:rFonts w:ascii="Arial Narrow" w:hAnsi="Arial Narrow" w:cs="Arial"/>
                  <w:sz w:val="16"/>
                  <w:szCs w:val="16"/>
                </w:rPr>
                <w:delText>,</w:delText>
              </w:r>
              <w:r w:rsidR="00BF6A34">
                <w:rPr>
                  <w:rFonts w:ascii="Arial Narrow" w:hAnsi="Arial Narrow" w:cs="Arial"/>
                  <w:sz w:val="16"/>
                  <w:szCs w:val="16"/>
                </w:rPr>
                <w:delText xml:space="preserve"> </w:delText>
              </w:r>
              <w:r>
                <w:rPr>
                  <w:rFonts w:ascii="Arial Narrow" w:hAnsi="Arial Narrow" w:cs="Arial"/>
                  <w:sz w:val="16"/>
                  <w:szCs w:val="16"/>
                </w:rPr>
                <w:delText>6</w:delText>
              </w:r>
            </w:del>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ins w:id="398" w:author="Romana Šafarič" w:date="2025-01-24T11:50:00Z">
              <w:r w:rsidR="00BB2B7B">
                <w:rPr>
                  <w:rFonts w:ascii="Arial Narrow" w:hAnsi="Arial Narrow" w:cs="Arial"/>
                  <w:sz w:val="16"/>
                  <w:szCs w:val="16"/>
                </w:rPr>
                <w:t xml:space="preserve">splošne dejavnosti </w:t>
              </w:r>
            </w:ins>
            <w:r>
              <w:rPr>
                <w:rFonts w:ascii="Arial Narrow" w:hAnsi="Arial Narrow" w:cs="Arial"/>
                <w:sz w:val="16"/>
                <w:szCs w:val="16"/>
              </w:rPr>
              <w:t>je izbira.</w:t>
            </w:r>
          </w:p>
          <w:p w14:paraId="1DF3FC0B" w14:textId="1C4E9870" w:rsidR="00BB2B7B" w:rsidRDefault="00BB2B7B" w:rsidP="003E1D63">
            <w:pPr>
              <w:rPr>
                <w:ins w:id="399" w:author="Romana Šafarič" w:date="2025-01-24T11:50:00Z"/>
                <w:rFonts w:ascii="Arial Narrow" w:hAnsi="Arial Narrow" w:cs="Arial"/>
                <w:sz w:val="16"/>
                <w:szCs w:val="16"/>
              </w:rPr>
            </w:pPr>
            <w:ins w:id="400" w:author="Romana Šafarič" w:date="2025-01-24T11:50:00Z">
              <w:r>
                <w:rPr>
                  <w:rFonts w:ascii="Arial Narrow" w:hAnsi="Arial Narrow" w:cs="Arial"/>
                  <w:sz w:val="16"/>
                  <w:szCs w:val="16"/>
                </w:rPr>
                <w:t>Vračanje zapisov o izbranem zdravniku glede na iskalni kriterij:</w:t>
              </w:r>
            </w:ins>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3DDDA8F8" w:rsidR="00DA7AAC" w:rsidRPr="00E109A9" w:rsidRDefault="00DA7AAC" w:rsidP="00E53727">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del w:id="401" w:author="Romana Šafarič" w:date="2025-01-24T11:50:00Z">
              <w:r w:rsidR="00921F8C">
                <w:rPr>
                  <w:rFonts w:ascii="Arial Narrow" w:hAnsi="Arial Narrow" w:cs="Arial"/>
                  <w:sz w:val="16"/>
                  <w:szCs w:val="16"/>
                </w:rPr>
                <w:delText>ali 5 ali 6</w:delText>
              </w:r>
            </w:del>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E53727">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E53727">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79FB34B1" w14:textId="77777777" w:rsidR="00921F8C" w:rsidRPr="00921F8C" w:rsidRDefault="00DA7AAC" w:rsidP="00921F8C">
            <w:pPr>
              <w:numPr>
                <w:ilvl w:val="0"/>
                <w:numId w:val="4"/>
              </w:numPr>
              <w:tabs>
                <w:tab w:val="clear" w:pos="720"/>
                <w:tab w:val="num" w:pos="199"/>
              </w:tabs>
              <w:ind w:left="199" w:hanging="199"/>
              <w:rPr>
                <w:del w:id="402" w:author="Romana Šafarič" w:date="2025-01-24T11:50:00Z"/>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del w:id="403" w:author="Romana Šafarič" w:date="2025-01-24T11:50:00Z">
              <w:r w:rsidR="00921F8C">
                <w:rPr>
                  <w:rFonts w:ascii="Arial Narrow" w:hAnsi="Arial Narrow" w:cs="Arial"/>
                  <w:sz w:val="16"/>
                  <w:szCs w:val="16"/>
                </w:rPr>
                <w:delText>ali 5 ali 6</w:delText>
              </w:r>
            </w:del>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p w14:paraId="2C2497C7" w14:textId="352151C7" w:rsidR="00DA7AAC" w:rsidRPr="00252718" w:rsidRDefault="00DA7AAC" w:rsidP="00E53727">
            <w:pPr>
              <w:rPr>
                <w:rFonts w:ascii="Arial Narrow" w:hAnsi="Arial Narrow" w:cs="Arial"/>
                <w:sz w:val="16"/>
                <w:szCs w:val="16"/>
              </w:rPr>
            </w:pP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ins w:id="404" w:author="Romana Šafarič" w:date="2025-01-24T11:50:00Z"/>
                <w:rFonts w:ascii="Arial Narrow" w:hAnsi="Arial Narrow" w:cs="Arial"/>
                <w:sz w:val="16"/>
                <w:szCs w:val="16"/>
              </w:rPr>
            </w:pPr>
            <w:ins w:id="405" w:author="Romana Šafarič" w:date="2025-01-24T11:50:00Z">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ins>
          </w:p>
          <w:p w14:paraId="3DDA40D7" w14:textId="4A8A71CD"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del w:id="406" w:author="Romana Šafarič" w:date="2025-01-24T11:50:00Z">
              <w:r w:rsidR="00CD67B2">
                <w:rPr>
                  <w:rFonts w:ascii="Arial Narrow" w:hAnsi="Arial Narrow" w:cs="Arial"/>
                  <w:sz w:val="16"/>
                  <w:szCs w:val="16"/>
                </w:rPr>
                <w:delText>,</w:delText>
              </w:r>
            </w:del>
            <w:ins w:id="407" w:author="Romana Šafarič" w:date="2025-01-24T11:50:00Z">
              <w:r w:rsidR="00BB2B7B">
                <w:rPr>
                  <w:rFonts w:ascii="Arial Narrow" w:hAnsi="Arial Narrow" w:cs="Arial"/>
                  <w:sz w:val="16"/>
                  <w:szCs w:val="16"/>
                </w:rPr>
                <w:t xml:space="preserve"> ali</w:t>
              </w:r>
            </w:ins>
            <w:r w:rsidR="00BB2B7B">
              <w:rPr>
                <w:rFonts w:ascii="Arial Narrow" w:hAnsi="Arial Narrow" w:cs="Arial"/>
                <w:sz w:val="16"/>
                <w:szCs w:val="16"/>
              </w:rPr>
              <w:t xml:space="preserve"> </w:t>
            </w:r>
            <w:r>
              <w:rPr>
                <w:rFonts w:ascii="Arial Narrow" w:hAnsi="Arial Narrow" w:cs="Arial"/>
                <w:sz w:val="16"/>
                <w:szCs w:val="16"/>
              </w:rPr>
              <w:t>4</w:t>
            </w:r>
            <w:del w:id="408" w:author="Romana Šafarič" w:date="2025-01-24T11:50:00Z">
              <w:r w:rsidR="00CD67B2">
                <w:rPr>
                  <w:rFonts w:ascii="Arial Narrow" w:hAnsi="Arial Narrow" w:cs="Arial"/>
                  <w:sz w:val="16"/>
                  <w:szCs w:val="16"/>
                </w:rPr>
                <w:delText>, 5, 6</w:delText>
              </w:r>
            </w:del>
            <w:r>
              <w:rPr>
                <w:rFonts w:ascii="Arial Narrow" w:hAnsi="Arial Narrow" w:cs="Arial"/>
                <w:sz w:val="16"/>
                <w:szCs w:val="16"/>
              </w:rPr>
              <w:t xml:space="preserve"> ali 7. Z iskalnim kriterijem za zdravnika splošne dejavnosti se vrne zapis, ne glede na to v kateri skupini </w:t>
            </w:r>
            <w:ins w:id="409" w:author="Romana Šafarič" w:date="2025-01-24T11:50:00Z">
              <w:r w:rsidR="00BB2B7B">
                <w:rPr>
                  <w:rFonts w:ascii="Arial Narrow" w:hAnsi="Arial Narrow" w:cs="Arial"/>
                  <w:sz w:val="16"/>
                  <w:szCs w:val="16"/>
                </w:rPr>
                <w:t xml:space="preserve">splošne dejavnosti </w:t>
              </w:r>
            </w:ins>
            <w:r>
              <w:rPr>
                <w:rFonts w:ascii="Arial Narrow" w:hAnsi="Arial Narrow" w:cs="Arial"/>
                <w:sz w:val="16"/>
                <w:szCs w:val="16"/>
              </w:rPr>
              <w:t>je izbira.</w:t>
            </w:r>
          </w:p>
          <w:p w14:paraId="78F6522B" w14:textId="3C3CAA8D"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 xml:space="preserve">(vrnejo se podatki o splošnem zdravniku v skupini 1 ali 4 ali </w:t>
            </w:r>
            <w:del w:id="410" w:author="Romana Šafarič" w:date="2025-01-24T11:50:00Z">
              <w:r w:rsidR="00CD67B2">
                <w:rPr>
                  <w:rFonts w:ascii="Arial Narrow" w:hAnsi="Arial Narrow" w:cs="Arial"/>
                  <w:sz w:val="16"/>
                  <w:szCs w:val="16"/>
                </w:rPr>
                <w:delText xml:space="preserve">5 ali 6 ali </w:delText>
              </w:r>
            </w:del>
            <w:r>
              <w:rPr>
                <w:rFonts w:ascii="Arial Narrow" w:hAnsi="Arial Narrow" w:cs="Arial"/>
                <w:sz w:val="16"/>
                <w:szCs w:val="16"/>
              </w:rPr>
              <w:t>7)</w:t>
            </w:r>
            <w:r>
              <w:rPr>
                <w:rFonts w:ascii="Arial Narrow" w:hAnsi="Arial Narrow" w:cs="Arial"/>
                <w:bCs/>
                <w:sz w:val="16"/>
                <w:szCs w:val="16"/>
              </w:rPr>
              <w:t>;</w:t>
            </w:r>
          </w:p>
          <w:p w14:paraId="1CBB2233" w14:textId="7E67BE55" w:rsidR="00992639" w:rsidRDefault="00992639" w:rsidP="00E53727">
            <w:pPr>
              <w:rPr>
                <w:rFonts w:ascii="Arial Narrow" w:hAnsi="Arial Narrow" w:cs="Arial"/>
                <w:sz w:val="16"/>
                <w:szCs w:val="16"/>
              </w:rPr>
            </w:pPr>
            <w:r>
              <w:rPr>
                <w:rFonts w:ascii="Arial Narrow" w:hAnsi="Arial Narrow" w:cs="Arial"/>
                <w:sz w:val="16"/>
                <w:szCs w:val="16"/>
              </w:rPr>
              <w:t>2 – zobozdravstvo</w:t>
            </w:r>
            <w:del w:id="411" w:author="Romana Šafarič" w:date="2025-01-24T11:50:00Z">
              <w:r w:rsidR="00CD67B2">
                <w:rPr>
                  <w:rFonts w:ascii="Arial Narrow" w:hAnsi="Arial Narrow" w:cs="Arial"/>
                  <w:sz w:val="16"/>
                  <w:szCs w:val="16"/>
                </w:rPr>
                <w:delText>;</w:delText>
              </w:r>
            </w:del>
            <w:ins w:id="412" w:author="Romana Šafarič" w:date="2025-01-24T11:50:00Z">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ins>
          </w:p>
          <w:p w14:paraId="521BCBA1" w14:textId="6CFDBE49" w:rsidR="00992639" w:rsidRDefault="00992639" w:rsidP="00E53727">
            <w:pPr>
              <w:rPr>
                <w:rFonts w:ascii="Arial Narrow" w:hAnsi="Arial Narrow" w:cs="Arial"/>
                <w:sz w:val="16"/>
                <w:szCs w:val="16"/>
              </w:rPr>
            </w:pPr>
            <w:r>
              <w:rPr>
                <w:rFonts w:ascii="Arial Narrow" w:hAnsi="Arial Narrow" w:cs="Arial"/>
                <w:sz w:val="16"/>
                <w:szCs w:val="16"/>
              </w:rPr>
              <w:t>3 – dispanzer za ženske</w:t>
            </w:r>
            <w:del w:id="413" w:author="Romana Šafarič" w:date="2025-01-24T11:50:00Z">
              <w:r w:rsidR="00CD67B2">
                <w:rPr>
                  <w:rFonts w:ascii="Arial Narrow" w:hAnsi="Arial Narrow" w:cs="Arial"/>
                  <w:sz w:val="16"/>
                  <w:szCs w:val="16"/>
                </w:rPr>
                <w:delText>;</w:delText>
              </w:r>
            </w:del>
            <w:ins w:id="414" w:author="Romana Šafarič" w:date="2025-01-24T11:50:00Z">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ins>
          </w:p>
          <w:p w14:paraId="5D79D6A7" w14:textId="77777777" w:rsidR="00CD67B2" w:rsidRDefault="00992639" w:rsidP="00CD67B2">
            <w:pPr>
              <w:numPr>
                <w:ilvl w:val="0"/>
                <w:numId w:val="4"/>
              </w:numPr>
              <w:rPr>
                <w:del w:id="415" w:author="Romana Šafarič" w:date="2025-01-24T11:50:00Z"/>
                <w:rFonts w:ascii="Arial Narrow" w:hAnsi="Arial Narrow" w:cs="Arial"/>
                <w:sz w:val="16"/>
                <w:szCs w:val="16"/>
              </w:rPr>
            </w:pPr>
            <w:r>
              <w:rPr>
                <w:rFonts w:ascii="Arial Narrow" w:hAnsi="Arial Narrow" w:cs="Arial"/>
                <w:sz w:val="16"/>
                <w:szCs w:val="16"/>
              </w:rPr>
              <w:t>4 – splošna dejavnost v socialnem zavodu</w:t>
            </w:r>
          </w:p>
          <w:p w14:paraId="40B67C5F" w14:textId="262CA04F" w:rsidR="008533E7" w:rsidRPr="00252718" w:rsidRDefault="00145E8D" w:rsidP="00E53727">
            <w:pPr>
              <w:rPr>
                <w:rFonts w:ascii="Arial Narrow" w:hAnsi="Arial Narrow" w:cs="Arial"/>
                <w:sz w:val="16"/>
                <w:szCs w:val="16"/>
              </w:rPr>
            </w:pPr>
            <w:ins w:id="416" w:author="Romana Šafarič" w:date="2025-01-24T11:50:00Z">
              <w:r>
                <w:rPr>
                  <w:rFonts w:ascii="Arial Narrow" w:hAnsi="Arial Narrow" w:cs="Arial"/>
                  <w:sz w:val="16"/>
                  <w:szCs w:val="16"/>
                </w:rPr>
                <w:t xml:space="preserve"> (vrnejo se podatki o splošnem zdravniku v skupini 1 ali 4 ali 7)</w:t>
              </w:r>
              <w:r>
                <w:rPr>
                  <w:rFonts w:ascii="Arial Narrow" w:hAnsi="Arial Narrow" w:cs="Arial"/>
                  <w:bCs/>
                  <w:sz w:val="16"/>
                  <w:szCs w:val="16"/>
                </w:rPr>
                <w:t>;</w:t>
              </w:r>
            </w:ins>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317B4B01"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del w:id="417" w:author="Romana Šafarič" w:date="2025-01-24T11:50:00Z">
              <w:r>
                <w:rPr>
                  <w:rFonts w:ascii="Arial Narrow" w:hAnsi="Arial Narrow" w:cs="Arial"/>
                  <w:sz w:val="16"/>
                  <w:szCs w:val="16"/>
                </w:rPr>
                <w:delText>6 (</w:delText>
              </w:r>
              <w:r w:rsidRPr="00252718">
                <w:rPr>
                  <w:rFonts w:ascii="Arial Narrow" w:hAnsi="Arial Narrow" w:cs="Arial"/>
                  <w:sz w:val="16"/>
                  <w:szCs w:val="16"/>
                </w:rPr>
                <w:delText>splošna dej.- amb.za neopredeljene</w:delText>
              </w:r>
              <w:r>
                <w:rPr>
                  <w:rFonts w:ascii="Arial Narrow" w:hAnsi="Arial Narrow" w:cs="Arial"/>
                  <w:sz w:val="16"/>
                  <w:szCs w:val="16"/>
                </w:rPr>
                <w:delText xml:space="preserve">) </w:delText>
              </w:r>
              <w:r w:rsidR="009B312D">
                <w:rPr>
                  <w:rFonts w:ascii="Arial Narrow" w:hAnsi="Arial Narrow" w:cs="Arial"/>
                  <w:sz w:val="16"/>
                  <w:szCs w:val="16"/>
                </w:rPr>
                <w:delText xml:space="preserve"> ali </w:delText>
              </w:r>
            </w:del>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61F9444C"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w:t>
            </w:r>
            <w:del w:id="418" w:author="Romana Šafarič" w:date="2025-01-24T11:50:00Z">
              <w:r>
                <w:rPr>
                  <w:rFonts w:ascii="Arial Narrow" w:hAnsi="Arial Narrow" w:cs="Arial"/>
                  <w:sz w:val="16"/>
                  <w:szCs w:val="16"/>
                </w:rPr>
                <w:delText>6 (</w:delText>
              </w:r>
              <w:r w:rsidRPr="00252718">
                <w:rPr>
                  <w:rFonts w:ascii="Arial Narrow" w:hAnsi="Arial Narrow" w:cs="Arial"/>
                  <w:sz w:val="16"/>
                  <w:szCs w:val="16"/>
                </w:rPr>
                <w:delText>splošna dej.- amb.za neopredeljene</w:delText>
              </w:r>
              <w:r>
                <w:rPr>
                  <w:rFonts w:ascii="Arial Narrow" w:hAnsi="Arial Narrow" w:cs="Arial"/>
                  <w:sz w:val="16"/>
                  <w:szCs w:val="16"/>
                </w:rPr>
                <w:delText xml:space="preserve">) </w:delText>
              </w:r>
              <w:r w:rsidR="009B312D">
                <w:rPr>
                  <w:rFonts w:ascii="Arial Narrow" w:hAnsi="Arial Narrow" w:cs="Arial"/>
                  <w:sz w:val="16"/>
                  <w:szCs w:val="16"/>
                </w:rPr>
                <w:delText xml:space="preserve"> ali </w:delText>
              </w:r>
            </w:del>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19" w:name="_Toc212509966"/>
      <w:bookmarkStart w:id="420" w:name="_Toc309802094"/>
      <w:bookmarkStart w:id="421" w:name="_Toc367967283"/>
      <w:bookmarkStart w:id="422" w:name="_Toc400961691"/>
      <w:bookmarkStart w:id="423" w:name="_Toc453236188"/>
      <w:bookmarkStart w:id="424" w:name="_Toc491079215"/>
      <w:bookmarkStart w:id="425" w:name="_Toc501005815"/>
      <w:bookmarkStart w:id="426" w:name="_Toc71016613"/>
      <w:bookmarkStart w:id="427" w:name="_Toc147388298"/>
      <w:bookmarkStart w:id="428" w:name="_Toc179277518"/>
      <w:bookmarkStart w:id="429" w:name="_Toc188611722"/>
      <w:bookmarkStart w:id="430" w:name="_Toc185407343"/>
      <w:r>
        <w:t>Branje podatkov o nosečnosti (Nosecnost)</w:t>
      </w:r>
      <w:bookmarkEnd w:id="419"/>
      <w:bookmarkEnd w:id="420"/>
      <w:bookmarkEnd w:id="421"/>
      <w:bookmarkEnd w:id="422"/>
      <w:bookmarkEnd w:id="423"/>
      <w:bookmarkEnd w:id="424"/>
      <w:bookmarkEnd w:id="425"/>
      <w:bookmarkEnd w:id="426"/>
      <w:bookmarkEnd w:id="427"/>
      <w:bookmarkEnd w:id="428"/>
      <w:bookmarkEnd w:id="429"/>
      <w:bookmarkEnd w:id="430"/>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431" w:name="_Toc212509967"/>
      <w:bookmarkStart w:id="432" w:name="_Toc309802095"/>
      <w:bookmarkStart w:id="433" w:name="_Toc367967284"/>
      <w:bookmarkStart w:id="434" w:name="_Toc400961692"/>
      <w:bookmarkStart w:id="435" w:name="_Toc453236189"/>
      <w:bookmarkStart w:id="436" w:name="_Toc491079216"/>
      <w:bookmarkStart w:id="437" w:name="_Toc501005816"/>
      <w:bookmarkStart w:id="438" w:name="_Toc71016614"/>
      <w:bookmarkStart w:id="439" w:name="_Toc147388299"/>
      <w:bookmarkStart w:id="440" w:name="_Toc179277519"/>
      <w:bookmarkStart w:id="441" w:name="_Toc188611723"/>
      <w:bookmarkStart w:id="442" w:name="_Toc185407344"/>
      <w:r>
        <w:t>Branje podatkov o OBMP (OBMP)</w:t>
      </w:r>
      <w:bookmarkEnd w:id="431"/>
      <w:bookmarkEnd w:id="432"/>
      <w:bookmarkEnd w:id="433"/>
      <w:bookmarkEnd w:id="434"/>
      <w:bookmarkEnd w:id="435"/>
      <w:bookmarkEnd w:id="436"/>
      <w:bookmarkEnd w:id="437"/>
      <w:bookmarkEnd w:id="438"/>
      <w:bookmarkEnd w:id="439"/>
      <w:bookmarkEnd w:id="440"/>
      <w:bookmarkEnd w:id="441"/>
      <w:bookmarkEnd w:id="442"/>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443" w:name="_Toc212509968"/>
      <w:bookmarkStart w:id="444" w:name="_Toc309802096"/>
      <w:bookmarkStart w:id="445" w:name="_Toc367967285"/>
      <w:bookmarkStart w:id="446" w:name="_Toc400961693"/>
      <w:bookmarkStart w:id="447" w:name="_Toc453236190"/>
      <w:bookmarkStart w:id="448" w:name="_Toc491079217"/>
      <w:bookmarkStart w:id="449" w:name="_Toc501005817"/>
      <w:bookmarkStart w:id="450" w:name="_Toc71016615"/>
      <w:bookmarkStart w:id="451" w:name="_Toc147388300"/>
      <w:bookmarkStart w:id="452" w:name="_Toc179277520"/>
      <w:bookmarkStart w:id="453" w:name="_Toc188611724"/>
      <w:bookmarkStart w:id="454" w:name="_Toc185407345"/>
      <w:r>
        <w:t xml:space="preserve">Branje podatkov o izdanih naročilnicah za </w:t>
      </w:r>
      <w:r w:rsidR="00263DA6">
        <w:t>MP</w:t>
      </w:r>
      <w:r>
        <w:t xml:space="preserve"> (IzdaneMTPNarocilnice)</w:t>
      </w:r>
      <w:bookmarkEnd w:id="443"/>
      <w:bookmarkEnd w:id="444"/>
      <w:bookmarkEnd w:id="445"/>
      <w:bookmarkEnd w:id="446"/>
      <w:bookmarkEnd w:id="447"/>
      <w:bookmarkEnd w:id="448"/>
      <w:bookmarkEnd w:id="449"/>
      <w:bookmarkEnd w:id="450"/>
      <w:bookmarkEnd w:id="451"/>
      <w:bookmarkEnd w:id="452"/>
      <w:bookmarkEnd w:id="453"/>
      <w:bookmarkEnd w:id="454"/>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455"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801547">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455"/>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456" w:name="_Toc212509969"/>
      <w:bookmarkStart w:id="457" w:name="_Toc309802097"/>
      <w:bookmarkStart w:id="458" w:name="_Toc367967286"/>
    </w:p>
    <w:p w14:paraId="362067E3" w14:textId="77777777" w:rsidR="007A301E" w:rsidRDefault="007A301E" w:rsidP="00A73D05">
      <w:pPr>
        <w:pStyle w:val="Naslov3"/>
      </w:pPr>
      <w:bookmarkStart w:id="459" w:name="_Toc400961694"/>
      <w:bookmarkStart w:id="460" w:name="_Toc453236191"/>
      <w:bookmarkStart w:id="461" w:name="_Toc491079218"/>
      <w:bookmarkStart w:id="462" w:name="_Toc501005818"/>
      <w:bookmarkStart w:id="463" w:name="_Toc71016616"/>
      <w:bookmarkStart w:id="464" w:name="_Toc147388301"/>
      <w:bookmarkStart w:id="465" w:name="_Toc179277521"/>
      <w:bookmarkStart w:id="466" w:name="_Toc188611725"/>
      <w:bookmarkStart w:id="467" w:name="_Toc185407346"/>
      <w:r>
        <w:t xml:space="preserve">Branje podatkov o izdanih </w:t>
      </w:r>
      <w:r w:rsidR="00263DA6">
        <w:t>MP</w:t>
      </w:r>
      <w:r>
        <w:t xml:space="preserve"> (IzdaniMTP)</w:t>
      </w:r>
      <w:bookmarkEnd w:id="456"/>
      <w:bookmarkEnd w:id="457"/>
      <w:bookmarkEnd w:id="458"/>
      <w:bookmarkEnd w:id="459"/>
      <w:bookmarkEnd w:id="460"/>
      <w:bookmarkEnd w:id="461"/>
      <w:bookmarkEnd w:id="462"/>
      <w:bookmarkEnd w:id="463"/>
      <w:bookmarkEnd w:id="464"/>
      <w:bookmarkEnd w:id="465"/>
      <w:bookmarkEnd w:id="466"/>
      <w:bookmarkEnd w:id="467"/>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468" w:name="_Toc309802098"/>
      <w:bookmarkStart w:id="469" w:name="_Toc367967287"/>
      <w:bookmarkStart w:id="470" w:name="_Toc400961695"/>
      <w:bookmarkStart w:id="471" w:name="_Toc453236192"/>
      <w:bookmarkStart w:id="472" w:name="_Toc491079219"/>
      <w:bookmarkStart w:id="473" w:name="_Toc501005819"/>
      <w:bookmarkStart w:id="474" w:name="_Toc71016617"/>
      <w:bookmarkStart w:id="475" w:name="_Toc147388302"/>
      <w:bookmarkStart w:id="476" w:name="_Toc179277522"/>
      <w:bookmarkStart w:id="477" w:name="_Toc188611726"/>
      <w:bookmarkStart w:id="478" w:name="_Toc185407347"/>
      <w:r>
        <w:t>Branje podatkov o tuji zavarovani osebi (TZO)</w:t>
      </w:r>
      <w:bookmarkEnd w:id="468"/>
      <w:bookmarkEnd w:id="469"/>
      <w:bookmarkEnd w:id="470"/>
      <w:bookmarkEnd w:id="471"/>
      <w:bookmarkEnd w:id="472"/>
      <w:bookmarkEnd w:id="473"/>
      <w:bookmarkEnd w:id="474"/>
      <w:bookmarkEnd w:id="475"/>
      <w:bookmarkEnd w:id="476"/>
      <w:bookmarkEnd w:id="477"/>
      <w:bookmarkEnd w:id="478"/>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479" w:name="_Toc318185111"/>
      <w:bookmarkStart w:id="480" w:name="_Toc367967288"/>
      <w:r>
        <w:br w:type="page"/>
      </w:r>
    </w:p>
    <w:p w14:paraId="4E5E186D" w14:textId="77777777" w:rsidR="00AC6E22" w:rsidRPr="003C191C" w:rsidRDefault="00AC6E22" w:rsidP="00AC6E22">
      <w:pPr>
        <w:pStyle w:val="Naslov3"/>
      </w:pPr>
      <w:bookmarkStart w:id="481" w:name="_Toc400961696"/>
      <w:bookmarkStart w:id="482" w:name="_Toc453236193"/>
      <w:bookmarkStart w:id="483" w:name="_Toc491079220"/>
      <w:bookmarkStart w:id="484" w:name="_Toc501005820"/>
      <w:bookmarkStart w:id="485" w:name="_Toc71016618"/>
      <w:bookmarkStart w:id="486" w:name="_Toc147388303"/>
      <w:bookmarkStart w:id="487" w:name="_Toc179277523"/>
      <w:bookmarkStart w:id="488" w:name="_Toc188611727"/>
      <w:bookmarkStart w:id="489" w:name="_Toc185407348"/>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479"/>
      <w:bookmarkEnd w:id="480"/>
      <w:bookmarkEnd w:id="481"/>
      <w:bookmarkEnd w:id="482"/>
      <w:bookmarkEnd w:id="483"/>
      <w:bookmarkEnd w:id="484"/>
      <w:bookmarkEnd w:id="485"/>
      <w:bookmarkEnd w:id="486"/>
      <w:bookmarkEnd w:id="487"/>
      <w:bookmarkEnd w:id="488"/>
      <w:bookmarkEnd w:id="489"/>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490" w:name="_Toc367967289"/>
      <w:bookmarkStart w:id="491" w:name="_Toc400961697"/>
      <w:bookmarkStart w:id="492" w:name="_Toc453236194"/>
      <w:bookmarkStart w:id="493" w:name="_Toc491079221"/>
      <w:bookmarkStart w:id="494" w:name="_Toc501005821"/>
      <w:bookmarkStart w:id="495" w:name="_Toc71016619"/>
      <w:bookmarkStart w:id="496" w:name="_Toc147388304"/>
      <w:bookmarkStart w:id="497" w:name="_Toc179277524"/>
      <w:bookmarkStart w:id="498" w:name="_Toc188611728"/>
      <w:bookmarkStart w:id="499" w:name="_Toc185407349"/>
      <w:r>
        <w:t>Branje podatkov o seznamu</w:t>
      </w:r>
      <w:r w:rsidR="00274E26">
        <w:t xml:space="preserve"> vhodni</w:t>
      </w:r>
      <w:r w:rsidR="0083388D">
        <w:t>h</w:t>
      </w:r>
      <w:r w:rsidR="00274E26">
        <w:t xml:space="preserve"> in izhodnih pošiljk </w:t>
      </w:r>
      <w:r>
        <w:t>(</w:t>
      </w:r>
      <w:r w:rsidR="00274E26">
        <w:t>SeznamPosiljk</w:t>
      </w:r>
      <w:r>
        <w:t>)</w:t>
      </w:r>
      <w:bookmarkEnd w:id="490"/>
      <w:bookmarkEnd w:id="491"/>
      <w:bookmarkEnd w:id="492"/>
      <w:bookmarkEnd w:id="493"/>
      <w:bookmarkEnd w:id="494"/>
      <w:bookmarkEnd w:id="495"/>
      <w:bookmarkEnd w:id="496"/>
      <w:bookmarkEnd w:id="497"/>
      <w:bookmarkEnd w:id="498"/>
      <w:bookmarkEnd w:id="49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500" w:name="_Toc367967290"/>
      <w:bookmarkStart w:id="501" w:name="_Toc400961698"/>
      <w:bookmarkStart w:id="502" w:name="_Toc453236195"/>
      <w:bookmarkStart w:id="503" w:name="_Toc491079222"/>
      <w:bookmarkStart w:id="504" w:name="_Toc501005822"/>
      <w:bookmarkStart w:id="505" w:name="_Toc71016620"/>
      <w:bookmarkStart w:id="506" w:name="_Toc147388305"/>
      <w:bookmarkStart w:id="507" w:name="_Toc179277525"/>
      <w:bookmarkStart w:id="508" w:name="_Toc188611729"/>
      <w:bookmarkStart w:id="509" w:name="_Toc185407350"/>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500"/>
      <w:bookmarkEnd w:id="501"/>
      <w:bookmarkEnd w:id="502"/>
      <w:bookmarkEnd w:id="503"/>
      <w:bookmarkEnd w:id="504"/>
      <w:bookmarkEnd w:id="505"/>
      <w:bookmarkEnd w:id="506"/>
      <w:bookmarkEnd w:id="507"/>
      <w:bookmarkEnd w:id="508"/>
      <w:bookmarkEnd w:id="509"/>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510" w:name="_Toc71016621"/>
      <w:bookmarkStart w:id="511" w:name="_Toc147388306"/>
      <w:bookmarkStart w:id="512" w:name="_Toc179277526"/>
      <w:bookmarkStart w:id="513" w:name="_Toc188611730"/>
      <w:bookmarkStart w:id="514" w:name="_Toc185407351"/>
      <w:r>
        <w:t>Branje podatkov potrdil o zadržanosti od dela (seznam eBOL)</w:t>
      </w:r>
      <w:bookmarkEnd w:id="510"/>
      <w:bookmarkEnd w:id="511"/>
      <w:bookmarkEnd w:id="512"/>
      <w:bookmarkEnd w:id="513"/>
      <w:bookmarkEnd w:id="514"/>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515" w:name="_Toc147388307"/>
      <w:bookmarkStart w:id="516" w:name="_Toc179277527"/>
      <w:bookmarkStart w:id="517" w:name="_Toc188611731"/>
      <w:bookmarkStart w:id="518" w:name="_Toc185407352"/>
      <w:r>
        <w:t xml:space="preserve">Branje </w:t>
      </w:r>
      <w:r w:rsidR="001310F4">
        <w:t>sezna</w:t>
      </w:r>
      <w:r w:rsidR="00CB309C">
        <w:t>m</w:t>
      </w:r>
      <w:r w:rsidR="001310F4">
        <w:t>a e-dokumentov osebe</w:t>
      </w:r>
      <w:r w:rsidR="00FD11F1">
        <w:t xml:space="preserve"> (SeznamEDokumentov)</w:t>
      </w:r>
      <w:bookmarkEnd w:id="515"/>
      <w:bookmarkEnd w:id="516"/>
      <w:bookmarkEnd w:id="517"/>
      <w:bookmarkEnd w:id="518"/>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519" w:name="_Toc147388308"/>
      <w:bookmarkStart w:id="520" w:name="_Toc179277528"/>
      <w:bookmarkStart w:id="521" w:name="_Toc188611732"/>
      <w:bookmarkStart w:id="522" w:name="_Toc185407353"/>
      <w:r>
        <w:t>Branje</w:t>
      </w:r>
      <w:r w:rsidR="00942F2C">
        <w:t xml:space="preserve"> e-</w:t>
      </w:r>
      <w:r w:rsidR="002B0B63">
        <w:t>dokumenta</w:t>
      </w:r>
      <w:r w:rsidR="007E5262">
        <w:t xml:space="preserve"> osebe</w:t>
      </w:r>
      <w:r>
        <w:t xml:space="preserve"> (</w:t>
      </w:r>
      <w:r w:rsidR="0054348B">
        <w:t>E</w:t>
      </w:r>
      <w:r>
        <w:t>Dokument)</w:t>
      </w:r>
      <w:bookmarkEnd w:id="519"/>
      <w:bookmarkEnd w:id="520"/>
      <w:bookmarkEnd w:id="521"/>
      <w:bookmarkEnd w:id="522"/>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523"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524"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523"/>
      <w:bookmarkEnd w:id="524"/>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525" w:name="_Toc140218070"/>
      <w:bookmarkStart w:id="526" w:name="_Toc147388309"/>
      <w:bookmarkStart w:id="527" w:name="_Toc179277529"/>
      <w:bookmarkStart w:id="528" w:name="_Toc188611733"/>
      <w:bookmarkStart w:id="529" w:name="_Toc185407354"/>
      <w:r>
        <w:lastRenderedPageBreak/>
        <w:t>Branje podatkov potrdil o darovanju krvi (seznam ePODK)</w:t>
      </w:r>
      <w:bookmarkEnd w:id="525"/>
      <w:bookmarkEnd w:id="526"/>
      <w:bookmarkEnd w:id="527"/>
      <w:bookmarkEnd w:id="528"/>
      <w:bookmarkEnd w:id="529"/>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09C180D9" w14:textId="77777777" w:rsidR="00FA6727" w:rsidRPr="00744458" w:rsidRDefault="00FA6727" w:rsidP="001310F4"/>
    <w:p w14:paraId="2B47DA60" w14:textId="34DBC97C" w:rsidR="00C8746E" w:rsidRDefault="00C8746E" w:rsidP="00C8746E">
      <w:pPr>
        <w:pStyle w:val="Naslov2"/>
      </w:pPr>
      <w:bookmarkStart w:id="530" w:name="_Toc71016622"/>
      <w:bookmarkStart w:id="531" w:name="_Toc147388310"/>
      <w:bookmarkStart w:id="532" w:name="_Toc179277530"/>
      <w:bookmarkStart w:id="533" w:name="_Toc188611734"/>
      <w:bookmarkStart w:id="534" w:name="_Toc185407355"/>
      <w:r>
        <w:t>Zapisovanje</w:t>
      </w:r>
      <w:r w:rsidR="00FF3766">
        <w:t xml:space="preserve"> podatkov</w:t>
      </w:r>
      <w:r>
        <w:t>, Vhodno/Izhodni podatki</w:t>
      </w:r>
      <w:bookmarkEnd w:id="530"/>
      <w:bookmarkEnd w:id="531"/>
      <w:bookmarkEnd w:id="532"/>
      <w:bookmarkEnd w:id="533"/>
      <w:bookmarkEnd w:id="534"/>
      <w:r>
        <w:t xml:space="preserve"> </w:t>
      </w:r>
    </w:p>
    <w:p w14:paraId="6D4E4DD7" w14:textId="7B5734AB" w:rsidR="00FF3766" w:rsidRDefault="00C8746E" w:rsidP="00FF3766">
      <w:pPr>
        <w:pStyle w:val="Naslov3"/>
      </w:pPr>
      <w:bookmarkStart w:id="535" w:name="_Toc71016623"/>
      <w:bookmarkStart w:id="536" w:name="_Toc147388311"/>
      <w:bookmarkStart w:id="537" w:name="_Toc179277531"/>
      <w:bookmarkStart w:id="538" w:name="_Toc188611735"/>
      <w:bookmarkStart w:id="539" w:name="_Toc185407356"/>
      <w:r>
        <w:t>Zapis podatkov</w:t>
      </w:r>
      <w:r w:rsidR="00FF3766">
        <w:t xml:space="preserve"> o </w:t>
      </w:r>
      <w:r>
        <w:t>izdanih zdravilih (IzdanaZdravila</w:t>
      </w:r>
      <w:r w:rsidR="00FF3766">
        <w:t>)</w:t>
      </w:r>
      <w:bookmarkEnd w:id="535"/>
      <w:bookmarkEnd w:id="536"/>
      <w:bookmarkEnd w:id="537"/>
      <w:bookmarkEnd w:id="538"/>
      <w:bookmarkEnd w:id="539"/>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540"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lastRenderedPageBreak/>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541" w:name="_Toc309802099"/>
      <w:bookmarkStart w:id="542" w:name="_Toc367967291"/>
      <w:bookmarkStart w:id="543" w:name="_Toc400961699"/>
      <w:bookmarkStart w:id="544" w:name="_Toc453236196"/>
      <w:bookmarkStart w:id="545" w:name="_Toc491079223"/>
      <w:bookmarkStart w:id="546"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540"/>
    <w:bookmarkEnd w:id="541"/>
    <w:bookmarkEnd w:id="542"/>
    <w:bookmarkEnd w:id="543"/>
    <w:bookmarkEnd w:id="544"/>
    <w:bookmarkEnd w:id="545"/>
    <w:bookmarkEnd w:id="546"/>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lastRenderedPageBreak/>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lastRenderedPageBreak/>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547" w:name="_Toc212509974"/>
      <w:bookmarkStart w:id="548" w:name="_Toc309802101"/>
      <w:bookmarkStart w:id="549" w:name="_Toc367967293"/>
      <w:bookmarkStart w:id="550" w:name="_Toc400961701"/>
      <w:bookmarkStart w:id="551" w:name="_Toc453236198"/>
      <w:bookmarkStart w:id="552" w:name="_Toc491079225"/>
      <w:bookmarkStart w:id="553" w:name="_Toc501005825"/>
      <w:bookmarkStart w:id="554" w:name="_Toc71016624"/>
      <w:bookmarkStart w:id="555" w:name="_Toc147388312"/>
      <w:bookmarkStart w:id="556" w:name="_Toc179277532"/>
      <w:bookmarkStart w:id="557" w:name="_Toc188611736"/>
      <w:bookmarkStart w:id="558" w:name="_Toc185407357"/>
      <w:r>
        <w:t>Zapis podatkov o izbra</w:t>
      </w:r>
      <w:r w:rsidR="00541925">
        <w:t>nih osebnih zdravnikih (IzbiraOs</w:t>
      </w:r>
      <w:r>
        <w:t>ebnegaZdravnika)</w:t>
      </w:r>
      <w:bookmarkEnd w:id="547"/>
      <w:bookmarkEnd w:id="548"/>
      <w:bookmarkEnd w:id="549"/>
      <w:bookmarkEnd w:id="550"/>
      <w:bookmarkEnd w:id="551"/>
      <w:bookmarkEnd w:id="552"/>
      <w:bookmarkEnd w:id="553"/>
      <w:bookmarkEnd w:id="554"/>
      <w:bookmarkEnd w:id="555"/>
      <w:bookmarkEnd w:id="556"/>
      <w:bookmarkEnd w:id="557"/>
      <w:bookmarkEnd w:id="558"/>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559" w:name="_Toc212509975"/>
    </w:p>
    <w:p w14:paraId="484A5830" w14:textId="77777777" w:rsidR="00C8746E" w:rsidRDefault="007805E8" w:rsidP="00C8746E">
      <w:pPr>
        <w:pStyle w:val="Naslov3"/>
      </w:pPr>
      <w:bookmarkStart w:id="560" w:name="_Toc309802102"/>
      <w:bookmarkStart w:id="561" w:name="_Toc367967294"/>
      <w:bookmarkStart w:id="562" w:name="_Toc400961702"/>
      <w:bookmarkStart w:id="563" w:name="_Toc453236199"/>
      <w:bookmarkStart w:id="564" w:name="_Toc491079226"/>
      <w:bookmarkStart w:id="565" w:name="_Toc501005826"/>
      <w:bookmarkStart w:id="566" w:name="_Toc71016625"/>
      <w:bookmarkStart w:id="567" w:name="_Toc147388313"/>
      <w:bookmarkStart w:id="568" w:name="_Toc179277533"/>
      <w:bookmarkStart w:id="569" w:name="_Toc188611737"/>
      <w:bookmarkStart w:id="570" w:name="_Toc185407358"/>
      <w:r>
        <w:t>Zapis</w:t>
      </w:r>
      <w:r w:rsidR="00C8746E">
        <w:t xml:space="preserve"> podatkov o nosečnosti (Nosecnost)</w:t>
      </w:r>
      <w:bookmarkEnd w:id="559"/>
      <w:bookmarkEnd w:id="560"/>
      <w:bookmarkEnd w:id="561"/>
      <w:bookmarkEnd w:id="562"/>
      <w:bookmarkEnd w:id="563"/>
      <w:bookmarkEnd w:id="564"/>
      <w:bookmarkEnd w:id="565"/>
      <w:bookmarkEnd w:id="566"/>
      <w:bookmarkEnd w:id="567"/>
      <w:bookmarkEnd w:id="568"/>
      <w:bookmarkEnd w:id="569"/>
      <w:bookmarkEnd w:id="570"/>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571" w:name="_Toc212509976"/>
      <w:bookmarkStart w:id="572" w:name="_Toc309802103"/>
      <w:bookmarkStart w:id="573" w:name="_Toc367967295"/>
      <w:bookmarkStart w:id="574" w:name="_Toc400961703"/>
      <w:bookmarkStart w:id="575" w:name="_Toc453236200"/>
      <w:bookmarkStart w:id="576" w:name="_Toc491079227"/>
      <w:bookmarkStart w:id="577" w:name="_Toc501005827"/>
      <w:bookmarkStart w:id="578" w:name="_Toc71016626"/>
      <w:bookmarkStart w:id="579" w:name="_Toc147388314"/>
      <w:bookmarkStart w:id="580" w:name="_Toc179277534"/>
      <w:bookmarkStart w:id="581" w:name="_Toc188611738"/>
      <w:bookmarkStart w:id="582" w:name="_Toc185407359"/>
      <w:r>
        <w:lastRenderedPageBreak/>
        <w:t xml:space="preserve">Zapis </w:t>
      </w:r>
      <w:r w:rsidR="00C8746E">
        <w:t>podatkov o OBMP (OBMP)</w:t>
      </w:r>
      <w:bookmarkEnd w:id="571"/>
      <w:bookmarkEnd w:id="572"/>
      <w:bookmarkEnd w:id="573"/>
      <w:bookmarkEnd w:id="574"/>
      <w:bookmarkEnd w:id="575"/>
      <w:bookmarkEnd w:id="576"/>
      <w:bookmarkEnd w:id="577"/>
      <w:bookmarkEnd w:id="578"/>
      <w:bookmarkEnd w:id="579"/>
      <w:bookmarkEnd w:id="580"/>
      <w:bookmarkEnd w:id="581"/>
      <w:bookmarkEnd w:id="582"/>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583" w:name="_Toc400961704"/>
      <w:bookmarkStart w:id="584" w:name="_Toc453236201"/>
      <w:bookmarkStart w:id="585" w:name="_Toc491079228"/>
      <w:bookmarkStart w:id="586" w:name="_Toc501005828"/>
      <w:bookmarkStart w:id="587" w:name="_Toc212509978"/>
      <w:bookmarkStart w:id="588" w:name="_Toc309802105"/>
      <w:bookmarkStart w:id="589" w:name="_Toc367967297"/>
      <w:r>
        <w:br w:type="page"/>
      </w:r>
    </w:p>
    <w:p w14:paraId="314A8945" w14:textId="0648AC59" w:rsidR="00551DCB" w:rsidRDefault="00551DCB" w:rsidP="00551DCB">
      <w:pPr>
        <w:pStyle w:val="Naslov3"/>
      </w:pPr>
      <w:bookmarkStart w:id="590" w:name="_Toc71016627"/>
      <w:bookmarkStart w:id="591" w:name="_Toc147388315"/>
      <w:bookmarkStart w:id="592" w:name="_Toc179277535"/>
      <w:bookmarkStart w:id="593" w:name="_Toc188611739"/>
      <w:bookmarkStart w:id="594" w:name="_Toc185407360"/>
      <w:r>
        <w:lastRenderedPageBreak/>
        <w:t>Zapis podatkov o izdanih naročilnicah za MP (PredpisMTP)</w:t>
      </w:r>
      <w:bookmarkEnd w:id="583"/>
      <w:bookmarkEnd w:id="584"/>
      <w:bookmarkEnd w:id="585"/>
      <w:bookmarkEnd w:id="586"/>
      <w:bookmarkEnd w:id="590"/>
      <w:bookmarkEnd w:id="591"/>
      <w:bookmarkEnd w:id="592"/>
      <w:bookmarkEnd w:id="593"/>
      <w:bookmarkEnd w:id="594"/>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801547">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595" w:name="_Toc400961705"/>
      <w:bookmarkStart w:id="596" w:name="_Toc453236202"/>
      <w:bookmarkStart w:id="597" w:name="_Toc491079229"/>
      <w:bookmarkStart w:id="598" w:name="_Toc501005829"/>
      <w:bookmarkStart w:id="599" w:name="_Toc71016628"/>
      <w:bookmarkStart w:id="600" w:name="_Toc147388316"/>
      <w:bookmarkStart w:id="601" w:name="_Toc179277536"/>
      <w:bookmarkStart w:id="602" w:name="_Toc188611740"/>
      <w:bookmarkStart w:id="603" w:name="_Toc185407361"/>
      <w:r>
        <w:lastRenderedPageBreak/>
        <w:t xml:space="preserve">Zapis </w:t>
      </w:r>
      <w:r w:rsidR="00C8746E">
        <w:t xml:space="preserve">podatkov o izdanih </w:t>
      </w:r>
      <w:r w:rsidR="00263DA6">
        <w:t>MP</w:t>
      </w:r>
      <w:r w:rsidR="00C8746E">
        <w:t xml:space="preserve"> (IzdaniMTP)</w:t>
      </w:r>
      <w:bookmarkEnd w:id="587"/>
      <w:bookmarkEnd w:id="588"/>
      <w:bookmarkEnd w:id="589"/>
      <w:bookmarkEnd w:id="595"/>
      <w:bookmarkEnd w:id="596"/>
      <w:bookmarkEnd w:id="597"/>
      <w:bookmarkEnd w:id="598"/>
      <w:bookmarkEnd w:id="599"/>
      <w:bookmarkEnd w:id="600"/>
      <w:bookmarkEnd w:id="601"/>
      <w:bookmarkEnd w:id="602"/>
      <w:bookmarkEnd w:id="603"/>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B360DC">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lastRenderedPageBreak/>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604" w:name="_Toc309802106"/>
      <w:bookmarkStart w:id="605" w:name="_Toc367967298"/>
      <w:bookmarkStart w:id="606" w:name="_Toc400961706"/>
      <w:bookmarkStart w:id="607" w:name="_Toc453236203"/>
      <w:bookmarkStart w:id="608" w:name="_Toc491079230"/>
      <w:bookmarkStart w:id="609" w:name="_Toc501005830"/>
      <w:bookmarkStart w:id="610" w:name="_Toc71016629"/>
      <w:bookmarkStart w:id="611" w:name="_Toc147388317"/>
      <w:bookmarkStart w:id="612" w:name="_Toc179277537"/>
      <w:bookmarkStart w:id="613" w:name="_Toc188611741"/>
      <w:bookmarkStart w:id="614" w:name="_Toc185407362"/>
      <w:r>
        <w:t>Zapis podatkov o tuji zavarovani osebi (TZO)</w:t>
      </w:r>
      <w:bookmarkEnd w:id="604"/>
      <w:bookmarkEnd w:id="605"/>
      <w:bookmarkEnd w:id="606"/>
      <w:bookmarkEnd w:id="607"/>
      <w:bookmarkEnd w:id="608"/>
      <w:bookmarkEnd w:id="609"/>
      <w:bookmarkEnd w:id="610"/>
      <w:bookmarkEnd w:id="611"/>
      <w:bookmarkEnd w:id="612"/>
      <w:bookmarkEnd w:id="613"/>
      <w:bookmarkEnd w:id="614"/>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615" w:name="_Toc367967299"/>
      <w:bookmarkStart w:id="616" w:name="_Toc400961707"/>
      <w:bookmarkStart w:id="617" w:name="_Toc453236204"/>
      <w:bookmarkStart w:id="618" w:name="_Toc491079231"/>
      <w:bookmarkStart w:id="619" w:name="_Toc501005831"/>
      <w:bookmarkStart w:id="620" w:name="_Toc71016630"/>
      <w:bookmarkStart w:id="621" w:name="_Toc147388318"/>
      <w:bookmarkStart w:id="622" w:name="_Toc179277538"/>
      <w:bookmarkStart w:id="623" w:name="_Toc188611742"/>
      <w:bookmarkStart w:id="624" w:name="_Toc185407363"/>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615"/>
      <w:bookmarkEnd w:id="616"/>
      <w:bookmarkEnd w:id="617"/>
      <w:bookmarkEnd w:id="618"/>
      <w:bookmarkEnd w:id="619"/>
      <w:bookmarkEnd w:id="620"/>
      <w:bookmarkEnd w:id="621"/>
      <w:bookmarkEnd w:id="622"/>
      <w:bookmarkEnd w:id="623"/>
      <w:bookmarkEnd w:id="624"/>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625" w:name="_Toc367967300"/>
      <w:bookmarkStart w:id="626" w:name="_Toc400961708"/>
      <w:bookmarkStart w:id="627" w:name="_Toc453236205"/>
      <w:bookmarkStart w:id="628" w:name="_Toc491079232"/>
      <w:bookmarkStart w:id="629" w:name="_Toc501005832"/>
      <w:bookmarkStart w:id="630" w:name="_Toc71016631"/>
      <w:bookmarkStart w:id="631" w:name="_Toc147388319"/>
      <w:bookmarkStart w:id="632" w:name="_Toc179277539"/>
      <w:bookmarkStart w:id="633" w:name="_Toc188611743"/>
      <w:bookmarkStart w:id="634" w:name="_Toc185407364"/>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625"/>
      <w:bookmarkEnd w:id="626"/>
      <w:bookmarkEnd w:id="627"/>
      <w:bookmarkEnd w:id="628"/>
      <w:bookmarkEnd w:id="629"/>
      <w:bookmarkEnd w:id="630"/>
      <w:bookmarkEnd w:id="631"/>
      <w:bookmarkEnd w:id="632"/>
      <w:bookmarkEnd w:id="633"/>
      <w:bookmarkEnd w:id="634"/>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635" w:name="_Toc71016632"/>
      <w:bookmarkStart w:id="636" w:name="_Toc147388320"/>
      <w:bookmarkStart w:id="637" w:name="_Toc179277540"/>
      <w:bookmarkStart w:id="638" w:name="_Toc188611744"/>
      <w:bookmarkStart w:id="639" w:name="_Toc185407365"/>
      <w:r w:rsidRPr="00CD2415">
        <w:lastRenderedPageBreak/>
        <w:t xml:space="preserve">Zapis podatkov </w:t>
      </w:r>
      <w:r>
        <w:t>o izdaji potrdila o zadržanosti od dela</w:t>
      </w:r>
      <w:bookmarkEnd w:id="635"/>
      <w:bookmarkEnd w:id="636"/>
      <w:bookmarkEnd w:id="637"/>
      <w:bookmarkEnd w:id="638"/>
      <w:bookmarkEnd w:id="639"/>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640" w:name="_Toc147388321"/>
      <w:bookmarkStart w:id="641" w:name="_Toc179277541"/>
      <w:bookmarkStart w:id="642" w:name="_Toc188611745"/>
      <w:bookmarkStart w:id="643" w:name="_Toc185407366"/>
      <w:r w:rsidRPr="00CD2415">
        <w:t xml:space="preserve">Zapis </w:t>
      </w:r>
      <w:r>
        <w:t>zdravstvenega dela prijave nezgode in poškodbe pri delu</w:t>
      </w:r>
      <w:bookmarkEnd w:id="640"/>
      <w:bookmarkEnd w:id="641"/>
      <w:bookmarkEnd w:id="642"/>
      <w:bookmarkEnd w:id="643"/>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644" w:name="_Toc140218083"/>
      <w:bookmarkStart w:id="645" w:name="_Toc147388322"/>
      <w:bookmarkStart w:id="646" w:name="_Toc179277542"/>
      <w:bookmarkStart w:id="647" w:name="_Toc188611746"/>
      <w:bookmarkStart w:id="648" w:name="_Toc185407367"/>
      <w:r w:rsidRPr="00CD2415">
        <w:lastRenderedPageBreak/>
        <w:t xml:space="preserve">Zapis podatkov </w:t>
      </w:r>
      <w:r>
        <w:t>o darovanju krvi</w:t>
      </w:r>
      <w:bookmarkEnd w:id="644"/>
      <w:bookmarkEnd w:id="645"/>
      <w:bookmarkEnd w:id="646"/>
      <w:bookmarkEnd w:id="647"/>
      <w:bookmarkEnd w:id="648"/>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28424477" w14:textId="77777777" w:rsidR="007A301E" w:rsidRPr="001913F6" w:rsidRDefault="0065078D" w:rsidP="00AE06F1">
      <w:pPr>
        <w:pStyle w:val="Naslov1"/>
      </w:pPr>
      <w:r>
        <w:br w:type="page"/>
      </w:r>
      <w:bookmarkStart w:id="649" w:name="_Toc71016633"/>
      <w:bookmarkStart w:id="650" w:name="_Toc147388323"/>
      <w:bookmarkStart w:id="651" w:name="_Toc179277543"/>
      <w:bookmarkStart w:id="652" w:name="_Toc188611747"/>
      <w:bookmarkStart w:id="653" w:name="_Toc185407368"/>
      <w:r w:rsidR="007A301E" w:rsidRPr="001913F6">
        <w:lastRenderedPageBreak/>
        <w:t>Seznam kontrol in napak, ki jih sporočajo funkcije on-line sistema</w:t>
      </w:r>
      <w:bookmarkEnd w:id="649"/>
      <w:bookmarkEnd w:id="650"/>
      <w:bookmarkEnd w:id="651"/>
      <w:bookmarkEnd w:id="652"/>
      <w:bookmarkEnd w:id="653"/>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654" w:name="_Toc71016634"/>
      <w:bookmarkStart w:id="655" w:name="_Toc147388324"/>
      <w:bookmarkStart w:id="656" w:name="_Toc179277544"/>
      <w:bookmarkStart w:id="657" w:name="_Toc188611748"/>
      <w:bookmarkStart w:id="658" w:name="_Toc185407369"/>
      <w:r>
        <w:t>P</w:t>
      </w:r>
      <w:r w:rsidR="007A301E" w:rsidRPr="001913F6">
        <w:t>reverjanja lokalnega okolja pri uporabniku</w:t>
      </w:r>
      <w:bookmarkEnd w:id="654"/>
      <w:bookmarkEnd w:id="655"/>
      <w:bookmarkEnd w:id="656"/>
      <w:bookmarkEnd w:id="657"/>
      <w:bookmarkEnd w:id="658"/>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659"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660" w:name="_Toc212509981"/>
      <w:bookmarkStart w:id="661" w:name="_Toc309802109"/>
      <w:bookmarkStart w:id="662" w:name="_Toc367967303"/>
      <w:bookmarkStart w:id="663" w:name="_Toc400961711"/>
      <w:bookmarkStart w:id="664" w:name="_Toc453236208"/>
      <w:bookmarkStart w:id="665" w:name="_Toc491079235"/>
      <w:bookmarkStart w:id="666" w:name="_Toc501005835"/>
      <w:bookmarkStart w:id="667" w:name="_Toc71016635"/>
      <w:bookmarkStart w:id="668" w:name="_Toc147388325"/>
      <w:bookmarkStart w:id="669" w:name="_Toc179277545"/>
      <w:bookmarkStart w:id="670" w:name="_Toc188611749"/>
      <w:bookmarkStart w:id="671" w:name="_Toc185407370"/>
      <w:bookmarkEnd w:id="659"/>
      <w:r w:rsidRPr="001913F6">
        <w:lastRenderedPageBreak/>
        <w:t>Kontrole na vstopni točki</w:t>
      </w:r>
      <w:bookmarkEnd w:id="660"/>
      <w:bookmarkEnd w:id="661"/>
      <w:bookmarkEnd w:id="662"/>
      <w:bookmarkEnd w:id="663"/>
      <w:bookmarkEnd w:id="664"/>
      <w:bookmarkEnd w:id="665"/>
      <w:bookmarkEnd w:id="666"/>
      <w:bookmarkEnd w:id="667"/>
      <w:bookmarkEnd w:id="668"/>
      <w:bookmarkEnd w:id="669"/>
      <w:bookmarkEnd w:id="670"/>
      <w:bookmarkEnd w:id="671"/>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28"/>
          <w:footerReference w:type="even" r:id="rId129"/>
          <w:footerReference w:type="default" r:id="rId130"/>
          <w:footerReference w:type="first" r:id="rId131"/>
          <w:pgSz w:w="11906" w:h="16838"/>
          <w:pgMar w:top="1417" w:right="1417" w:bottom="1417" w:left="1417" w:header="708" w:footer="708" w:gutter="0"/>
          <w:cols w:space="708"/>
          <w:titlePg/>
          <w:docGrid w:linePitch="360"/>
        </w:sectPr>
      </w:pPr>
      <w:bookmarkStart w:id="673" w:name="_Toc212509982"/>
    </w:p>
    <w:p w14:paraId="3CDF2494" w14:textId="77777777" w:rsidR="007A301E" w:rsidRPr="001913F6" w:rsidRDefault="007A301E" w:rsidP="007A301E">
      <w:pPr>
        <w:pStyle w:val="Naslov2"/>
      </w:pPr>
      <w:bookmarkStart w:id="674" w:name="_Toc309802110"/>
      <w:bookmarkStart w:id="675" w:name="_Toc367967304"/>
      <w:bookmarkStart w:id="676" w:name="_Toc400961712"/>
      <w:bookmarkStart w:id="677" w:name="_Toc453236209"/>
      <w:bookmarkStart w:id="678" w:name="_Toc491079236"/>
      <w:bookmarkStart w:id="679" w:name="_Toc501005836"/>
      <w:bookmarkStart w:id="680" w:name="_Toc71016636"/>
      <w:bookmarkStart w:id="681" w:name="_Toc147388326"/>
      <w:bookmarkStart w:id="682" w:name="_Toc179277546"/>
      <w:bookmarkStart w:id="683" w:name="_Toc188611750"/>
      <w:bookmarkStart w:id="684" w:name="_Toc185407371"/>
      <w:r w:rsidRPr="001913F6">
        <w:lastRenderedPageBreak/>
        <w:t>Kontrole v zalednem sistemu Zavoda</w:t>
      </w:r>
      <w:bookmarkEnd w:id="673"/>
      <w:bookmarkEnd w:id="674"/>
      <w:bookmarkEnd w:id="675"/>
      <w:bookmarkEnd w:id="676"/>
      <w:bookmarkEnd w:id="677"/>
      <w:bookmarkEnd w:id="678"/>
      <w:bookmarkEnd w:id="679"/>
      <w:bookmarkEnd w:id="680"/>
      <w:bookmarkEnd w:id="681"/>
      <w:bookmarkEnd w:id="682"/>
      <w:bookmarkEnd w:id="683"/>
      <w:bookmarkEnd w:id="684"/>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685" w:name="_Toc212509983"/>
      <w:bookmarkStart w:id="686" w:name="_Toc309802111"/>
      <w:bookmarkStart w:id="687" w:name="_Toc367967305"/>
      <w:bookmarkStart w:id="688" w:name="_Toc400961713"/>
      <w:bookmarkStart w:id="689" w:name="_Toc453236210"/>
      <w:bookmarkStart w:id="690" w:name="_Toc491079237"/>
      <w:bookmarkStart w:id="691" w:name="_Toc501005837"/>
      <w:bookmarkStart w:id="692" w:name="_Toc71016637"/>
      <w:bookmarkStart w:id="693" w:name="_Toc147388327"/>
      <w:bookmarkStart w:id="694" w:name="_Toc179277547"/>
      <w:bookmarkStart w:id="695" w:name="_Toc188611751"/>
      <w:bookmarkStart w:id="696" w:name="_Toc185407372"/>
      <w:r w:rsidRPr="001E30EE">
        <w:t>Branje osnovnih osebnih podatkov osebe</w:t>
      </w:r>
      <w:bookmarkEnd w:id="685"/>
      <w:bookmarkEnd w:id="686"/>
      <w:bookmarkEnd w:id="687"/>
      <w:bookmarkEnd w:id="688"/>
      <w:bookmarkEnd w:id="689"/>
      <w:bookmarkEnd w:id="690"/>
      <w:bookmarkEnd w:id="691"/>
      <w:bookmarkEnd w:id="692"/>
      <w:bookmarkEnd w:id="693"/>
      <w:bookmarkEnd w:id="694"/>
      <w:bookmarkEnd w:id="695"/>
      <w:bookmarkEnd w:id="696"/>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697" w:name="_Toc212509984"/>
    </w:p>
    <w:p w14:paraId="3C20B0AC" w14:textId="77777777" w:rsidR="007A301E" w:rsidRPr="00F02031" w:rsidRDefault="007A301E" w:rsidP="007A301E">
      <w:pPr>
        <w:pStyle w:val="Naslov3"/>
      </w:pPr>
      <w:bookmarkStart w:id="698" w:name="_Toc309802112"/>
      <w:bookmarkStart w:id="699" w:name="_Toc367967306"/>
      <w:bookmarkStart w:id="700" w:name="_Toc400961714"/>
      <w:bookmarkStart w:id="701" w:name="_Toc453236211"/>
      <w:bookmarkStart w:id="702" w:name="_Toc491079238"/>
      <w:bookmarkStart w:id="703" w:name="_Toc501005838"/>
      <w:bookmarkStart w:id="704" w:name="_Toc71016638"/>
      <w:bookmarkStart w:id="705" w:name="_Toc147388328"/>
      <w:bookmarkStart w:id="706" w:name="_Toc179277548"/>
      <w:bookmarkStart w:id="707" w:name="_Toc188611752"/>
      <w:bookmarkStart w:id="708" w:name="_Toc185407373"/>
      <w:r w:rsidRPr="00F02031">
        <w:lastRenderedPageBreak/>
        <w:t>Branje obveznega zdravstvenega zavarovanja osebe</w:t>
      </w:r>
      <w:bookmarkEnd w:id="697"/>
      <w:bookmarkEnd w:id="698"/>
      <w:bookmarkEnd w:id="699"/>
      <w:bookmarkEnd w:id="700"/>
      <w:bookmarkEnd w:id="701"/>
      <w:bookmarkEnd w:id="702"/>
      <w:bookmarkEnd w:id="703"/>
      <w:bookmarkEnd w:id="704"/>
      <w:bookmarkEnd w:id="705"/>
      <w:bookmarkEnd w:id="706"/>
      <w:bookmarkEnd w:id="707"/>
      <w:bookmarkEnd w:id="708"/>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709"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710" w:name="_Toc309802113"/>
      <w:bookmarkStart w:id="711" w:name="_Toc367967307"/>
      <w:bookmarkStart w:id="712" w:name="_Toc400961715"/>
      <w:bookmarkStart w:id="713" w:name="_Toc453236212"/>
      <w:bookmarkStart w:id="714" w:name="_Toc491079239"/>
      <w:bookmarkStart w:id="715" w:name="_Toc501005839"/>
      <w:bookmarkStart w:id="716" w:name="_Toc71016639"/>
      <w:bookmarkStart w:id="717" w:name="_Toc147388329"/>
      <w:bookmarkStart w:id="718" w:name="_Toc179277549"/>
      <w:bookmarkStart w:id="719" w:name="_Toc188611753"/>
      <w:bookmarkStart w:id="720" w:name="_Toc185407374"/>
      <w:r w:rsidRPr="00003AD6">
        <w:lastRenderedPageBreak/>
        <w:t>Branje podatkov o izbranih osebnih zdravnikih zavarovane osebe</w:t>
      </w:r>
      <w:bookmarkEnd w:id="709"/>
      <w:bookmarkEnd w:id="710"/>
      <w:bookmarkEnd w:id="711"/>
      <w:bookmarkEnd w:id="712"/>
      <w:bookmarkEnd w:id="713"/>
      <w:bookmarkEnd w:id="714"/>
      <w:bookmarkEnd w:id="715"/>
      <w:bookmarkEnd w:id="716"/>
      <w:bookmarkEnd w:id="717"/>
      <w:bookmarkEnd w:id="718"/>
      <w:bookmarkEnd w:id="719"/>
      <w:bookmarkEnd w:id="720"/>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721" w:name="_Toc212509986"/>
      <w:bookmarkStart w:id="722" w:name="_Toc309802114"/>
      <w:bookmarkStart w:id="723" w:name="_Toc367967308"/>
      <w:bookmarkStart w:id="724" w:name="_Toc400961716"/>
      <w:bookmarkStart w:id="725" w:name="_Toc453236213"/>
      <w:bookmarkStart w:id="726" w:name="_Toc491079240"/>
      <w:bookmarkStart w:id="727" w:name="_Toc501005840"/>
      <w:bookmarkStart w:id="728" w:name="_Toc71016640"/>
      <w:bookmarkStart w:id="729" w:name="_Toc147388330"/>
      <w:bookmarkStart w:id="730" w:name="_Toc179277550"/>
      <w:bookmarkStart w:id="731" w:name="_Toc188611754"/>
      <w:bookmarkStart w:id="732" w:name="_Toc185407375"/>
      <w:r w:rsidRPr="00003AD6">
        <w:t>Branje podatkov o predpisanih medicinsk</w:t>
      </w:r>
      <w:r w:rsidR="003D2011">
        <w:t xml:space="preserve">ih </w:t>
      </w:r>
      <w:r w:rsidRPr="00003AD6">
        <w:t>pripomočkih</w:t>
      </w:r>
      <w:bookmarkEnd w:id="721"/>
      <w:bookmarkEnd w:id="722"/>
      <w:bookmarkEnd w:id="723"/>
      <w:bookmarkEnd w:id="724"/>
      <w:bookmarkEnd w:id="725"/>
      <w:bookmarkEnd w:id="726"/>
      <w:bookmarkEnd w:id="727"/>
      <w:bookmarkEnd w:id="728"/>
      <w:bookmarkEnd w:id="729"/>
      <w:bookmarkEnd w:id="730"/>
      <w:bookmarkEnd w:id="731"/>
      <w:bookmarkEnd w:id="732"/>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733" w:name="_Toc212509987"/>
      <w:bookmarkStart w:id="734" w:name="_Toc309802115"/>
      <w:bookmarkStart w:id="735" w:name="_Toc367967309"/>
      <w:bookmarkStart w:id="736" w:name="_Toc400961717"/>
      <w:bookmarkStart w:id="737" w:name="_Toc453236214"/>
      <w:bookmarkStart w:id="738" w:name="_Toc491079241"/>
      <w:bookmarkStart w:id="739" w:name="_Toc501005841"/>
      <w:bookmarkStart w:id="740" w:name="_Toc71016641"/>
      <w:bookmarkStart w:id="741" w:name="_Toc147388331"/>
      <w:bookmarkStart w:id="742" w:name="_Toc179277551"/>
      <w:bookmarkStart w:id="743" w:name="_Toc188611755"/>
      <w:bookmarkStart w:id="744" w:name="_Toc185407376"/>
      <w:r>
        <w:t>Branje podatkov o izdanih medicinsk</w:t>
      </w:r>
      <w:r w:rsidR="003D2011">
        <w:t>ih</w:t>
      </w:r>
      <w:r>
        <w:t xml:space="preserve"> pripomočkih osebe</w:t>
      </w:r>
      <w:bookmarkEnd w:id="733"/>
      <w:bookmarkEnd w:id="734"/>
      <w:bookmarkEnd w:id="735"/>
      <w:bookmarkEnd w:id="736"/>
      <w:bookmarkEnd w:id="737"/>
      <w:bookmarkEnd w:id="738"/>
      <w:bookmarkEnd w:id="739"/>
      <w:bookmarkEnd w:id="740"/>
      <w:bookmarkEnd w:id="741"/>
      <w:bookmarkEnd w:id="742"/>
      <w:bookmarkEnd w:id="743"/>
      <w:bookmarkEnd w:id="744"/>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745" w:name="_Toc212509988"/>
      <w:bookmarkStart w:id="746" w:name="_Toc309802116"/>
      <w:bookmarkStart w:id="747" w:name="_Toc367967310"/>
      <w:bookmarkStart w:id="748" w:name="_Toc400961718"/>
      <w:bookmarkStart w:id="749" w:name="_Toc453236215"/>
      <w:bookmarkStart w:id="750" w:name="_Toc491079242"/>
      <w:bookmarkStart w:id="751" w:name="_Toc501005842"/>
      <w:bookmarkStart w:id="752" w:name="_Toc71016642"/>
      <w:bookmarkStart w:id="753" w:name="_Toc147388332"/>
      <w:bookmarkStart w:id="754" w:name="_Toc179277552"/>
      <w:bookmarkStart w:id="755" w:name="_Toc188611756"/>
      <w:bookmarkStart w:id="756" w:name="_Toc185407377"/>
      <w:r>
        <w:t>Branje podatkov o izdanih zdravilih osebe</w:t>
      </w:r>
      <w:bookmarkEnd w:id="745"/>
      <w:bookmarkEnd w:id="746"/>
      <w:bookmarkEnd w:id="747"/>
      <w:bookmarkEnd w:id="748"/>
      <w:bookmarkEnd w:id="749"/>
      <w:bookmarkEnd w:id="750"/>
      <w:bookmarkEnd w:id="751"/>
      <w:bookmarkEnd w:id="752"/>
      <w:bookmarkEnd w:id="753"/>
      <w:bookmarkEnd w:id="754"/>
      <w:bookmarkEnd w:id="755"/>
      <w:bookmarkEnd w:id="7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757" w:name="_Toc71016643"/>
      <w:bookmarkStart w:id="758" w:name="_Toc147388333"/>
      <w:bookmarkStart w:id="759" w:name="_Toc179277553"/>
      <w:bookmarkStart w:id="760" w:name="_Toc188611757"/>
      <w:bookmarkStart w:id="761" w:name="_Toc185407378"/>
      <w:bookmarkStart w:id="762" w:name="_Toc212509989"/>
      <w:bookmarkStart w:id="763" w:name="_Toc309802117"/>
      <w:bookmarkStart w:id="764" w:name="_Toc367967311"/>
      <w:bookmarkStart w:id="765" w:name="_Toc400961719"/>
      <w:bookmarkStart w:id="766" w:name="_Toc453236216"/>
      <w:bookmarkStart w:id="767" w:name="_Toc491079243"/>
      <w:bookmarkStart w:id="768"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757"/>
      <w:bookmarkEnd w:id="758"/>
      <w:bookmarkEnd w:id="759"/>
      <w:bookmarkEnd w:id="760"/>
      <w:bookmarkEnd w:id="761"/>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769" w:name="_Toc71016644"/>
      <w:bookmarkStart w:id="770" w:name="_Toc147388334"/>
      <w:bookmarkStart w:id="771" w:name="_Toc179277554"/>
      <w:bookmarkStart w:id="772" w:name="_Toc188611758"/>
      <w:bookmarkStart w:id="773" w:name="_Toc185407379"/>
      <w:r>
        <w:lastRenderedPageBreak/>
        <w:t>Branje podatkov o izjavi osebe za darovanje organov</w:t>
      </w:r>
      <w:bookmarkEnd w:id="762"/>
      <w:bookmarkEnd w:id="763"/>
      <w:bookmarkEnd w:id="764"/>
      <w:bookmarkEnd w:id="765"/>
      <w:bookmarkEnd w:id="766"/>
      <w:bookmarkEnd w:id="767"/>
      <w:bookmarkEnd w:id="768"/>
      <w:bookmarkEnd w:id="769"/>
      <w:bookmarkEnd w:id="770"/>
      <w:bookmarkEnd w:id="771"/>
      <w:bookmarkEnd w:id="772"/>
      <w:bookmarkEnd w:id="773"/>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774" w:name="_Toc212509990"/>
      <w:bookmarkStart w:id="775" w:name="_Toc309802118"/>
      <w:bookmarkStart w:id="776" w:name="_Toc367967312"/>
      <w:bookmarkStart w:id="777" w:name="_Toc400961720"/>
      <w:bookmarkStart w:id="778" w:name="_Toc453236217"/>
      <w:bookmarkStart w:id="779" w:name="_Toc491079244"/>
      <w:bookmarkStart w:id="780" w:name="_Toc501005844"/>
      <w:bookmarkStart w:id="781" w:name="_Toc71016645"/>
      <w:bookmarkStart w:id="782" w:name="_Toc147388335"/>
      <w:bookmarkStart w:id="783" w:name="_Toc179277555"/>
      <w:bookmarkStart w:id="784" w:name="_Toc188611759"/>
      <w:bookmarkStart w:id="785" w:name="_Toc185407380"/>
      <w:r>
        <w:t>Branje podatkov o nosečnosti osebe</w:t>
      </w:r>
      <w:bookmarkEnd w:id="774"/>
      <w:bookmarkEnd w:id="775"/>
      <w:bookmarkEnd w:id="776"/>
      <w:bookmarkEnd w:id="777"/>
      <w:bookmarkEnd w:id="778"/>
      <w:bookmarkEnd w:id="779"/>
      <w:bookmarkEnd w:id="780"/>
      <w:bookmarkEnd w:id="781"/>
      <w:bookmarkEnd w:id="782"/>
      <w:bookmarkEnd w:id="783"/>
      <w:bookmarkEnd w:id="784"/>
      <w:bookmarkEnd w:id="785"/>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786" w:name="_Toc212509991"/>
      <w:bookmarkStart w:id="787" w:name="_Toc309802119"/>
      <w:bookmarkStart w:id="788" w:name="_Toc367967313"/>
      <w:bookmarkStart w:id="789" w:name="_Toc400961721"/>
      <w:bookmarkStart w:id="790" w:name="_Toc453236218"/>
      <w:bookmarkStart w:id="791" w:name="_Toc491079245"/>
      <w:bookmarkStart w:id="792" w:name="_Toc501005845"/>
      <w:bookmarkStart w:id="793" w:name="_Toc71016646"/>
      <w:bookmarkStart w:id="794" w:name="_Toc147388336"/>
      <w:bookmarkStart w:id="795" w:name="_Toc179277556"/>
      <w:bookmarkStart w:id="796" w:name="_Toc188611760"/>
      <w:bookmarkStart w:id="797" w:name="_Toc185407381"/>
      <w:r>
        <w:t>Branje podatkov o OBMP</w:t>
      </w:r>
      <w:bookmarkEnd w:id="786"/>
      <w:bookmarkEnd w:id="787"/>
      <w:bookmarkEnd w:id="788"/>
      <w:bookmarkEnd w:id="789"/>
      <w:bookmarkEnd w:id="790"/>
      <w:bookmarkEnd w:id="791"/>
      <w:bookmarkEnd w:id="792"/>
      <w:bookmarkEnd w:id="793"/>
      <w:bookmarkEnd w:id="794"/>
      <w:bookmarkEnd w:id="795"/>
      <w:bookmarkEnd w:id="796"/>
      <w:bookmarkEnd w:id="797"/>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798" w:name="_Toc212509992"/>
      <w:r>
        <w:br w:type="page"/>
      </w:r>
      <w:bookmarkStart w:id="799" w:name="_Toc309802120"/>
      <w:bookmarkStart w:id="800" w:name="_Toc367967314"/>
      <w:bookmarkStart w:id="801" w:name="_Toc400961722"/>
      <w:bookmarkStart w:id="802" w:name="_Toc453236219"/>
      <w:bookmarkStart w:id="803" w:name="_Toc491079246"/>
      <w:bookmarkStart w:id="804" w:name="_Toc501005846"/>
      <w:bookmarkStart w:id="805" w:name="_Toc71016647"/>
      <w:bookmarkStart w:id="806" w:name="_Toc147388337"/>
      <w:bookmarkStart w:id="807" w:name="_Toc179277557"/>
      <w:bookmarkStart w:id="808" w:name="_Toc188611761"/>
      <w:bookmarkStart w:id="809" w:name="_Toc185407382"/>
      <w:r w:rsidR="00E20032">
        <w:lastRenderedPageBreak/>
        <w:t>Branje podatkov o mobilnem preverjanju zavarovanj</w:t>
      </w:r>
      <w:bookmarkEnd w:id="799"/>
      <w:bookmarkEnd w:id="800"/>
      <w:bookmarkEnd w:id="801"/>
      <w:bookmarkEnd w:id="802"/>
      <w:bookmarkEnd w:id="803"/>
      <w:bookmarkEnd w:id="804"/>
      <w:bookmarkEnd w:id="805"/>
      <w:bookmarkEnd w:id="806"/>
      <w:bookmarkEnd w:id="807"/>
      <w:bookmarkEnd w:id="808"/>
      <w:bookmarkEnd w:id="809"/>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810" w:name="_Toc309802121"/>
      <w:bookmarkStart w:id="811" w:name="_Toc367967315"/>
      <w:bookmarkStart w:id="812" w:name="_Toc400961723"/>
      <w:bookmarkStart w:id="813" w:name="_Toc453236220"/>
      <w:bookmarkStart w:id="814" w:name="_Toc491079247"/>
      <w:bookmarkStart w:id="815" w:name="_Toc501005847"/>
      <w:bookmarkStart w:id="816" w:name="_Toc71016648"/>
      <w:bookmarkStart w:id="817" w:name="_Toc147388338"/>
      <w:bookmarkStart w:id="818" w:name="_Toc179277558"/>
      <w:bookmarkStart w:id="819" w:name="_Toc188611762"/>
      <w:bookmarkStart w:id="820" w:name="_Toc185407383"/>
      <w:r>
        <w:t>Branje podatkov o tuji zavarovani osebi (TZO)</w:t>
      </w:r>
      <w:bookmarkEnd w:id="810"/>
      <w:bookmarkEnd w:id="811"/>
      <w:bookmarkEnd w:id="812"/>
      <w:bookmarkEnd w:id="813"/>
      <w:bookmarkEnd w:id="814"/>
      <w:bookmarkEnd w:id="815"/>
      <w:bookmarkEnd w:id="816"/>
      <w:bookmarkEnd w:id="817"/>
      <w:bookmarkEnd w:id="818"/>
      <w:bookmarkEnd w:id="819"/>
      <w:bookmarkEnd w:id="820"/>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821" w:name="_Toc367967316"/>
      <w:bookmarkStart w:id="822" w:name="_Toc400961724"/>
      <w:bookmarkStart w:id="823" w:name="_Toc453236221"/>
      <w:bookmarkStart w:id="824" w:name="_Toc491079248"/>
      <w:bookmarkStart w:id="825" w:name="_Toc501005848"/>
      <w:bookmarkStart w:id="826" w:name="_Toc71016649"/>
      <w:bookmarkStart w:id="827" w:name="_Toc147388339"/>
      <w:bookmarkStart w:id="828" w:name="_Toc179277559"/>
      <w:bookmarkStart w:id="829" w:name="_Toc188611763"/>
      <w:bookmarkStart w:id="830" w:name="_Toc185407384"/>
      <w:r w:rsidR="007F1841">
        <w:lastRenderedPageBreak/>
        <w:t xml:space="preserve">Branje seznama zavarovanih oseb, ki imajo izposojen </w:t>
      </w:r>
      <w:r w:rsidR="00263DA6">
        <w:t>MP</w:t>
      </w:r>
      <w:bookmarkEnd w:id="821"/>
      <w:bookmarkEnd w:id="822"/>
      <w:bookmarkEnd w:id="823"/>
      <w:bookmarkEnd w:id="824"/>
      <w:bookmarkEnd w:id="825"/>
      <w:bookmarkEnd w:id="826"/>
      <w:bookmarkEnd w:id="827"/>
      <w:bookmarkEnd w:id="828"/>
      <w:bookmarkEnd w:id="829"/>
      <w:bookmarkEnd w:id="830"/>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831" w:name="_Toc367967317"/>
      <w:bookmarkStart w:id="832" w:name="_Toc400961725"/>
      <w:bookmarkStart w:id="833" w:name="_Toc453236222"/>
      <w:bookmarkStart w:id="834" w:name="_Toc491079249"/>
      <w:bookmarkStart w:id="835" w:name="_Toc501005849"/>
      <w:bookmarkStart w:id="836" w:name="_Toc71016650"/>
      <w:bookmarkStart w:id="837" w:name="_Toc147388340"/>
      <w:bookmarkStart w:id="838" w:name="_Toc179277560"/>
      <w:bookmarkStart w:id="839" w:name="_Toc188611764"/>
      <w:bookmarkStart w:id="840" w:name="_Toc185407385"/>
      <w:r>
        <w:t>Branje podatkov o seznamu vhodnih in izhodnih pošiljk</w:t>
      </w:r>
      <w:bookmarkEnd w:id="831"/>
      <w:bookmarkEnd w:id="832"/>
      <w:bookmarkEnd w:id="833"/>
      <w:bookmarkEnd w:id="834"/>
      <w:bookmarkEnd w:id="835"/>
      <w:bookmarkEnd w:id="836"/>
      <w:bookmarkEnd w:id="837"/>
      <w:bookmarkEnd w:id="838"/>
      <w:bookmarkEnd w:id="839"/>
      <w:bookmarkEnd w:id="840"/>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841" w:name="_Toc367967318"/>
      <w:bookmarkStart w:id="842" w:name="_Toc400961726"/>
      <w:bookmarkStart w:id="843" w:name="_Toc453236223"/>
      <w:bookmarkStart w:id="844" w:name="_Toc491079250"/>
      <w:bookmarkStart w:id="845" w:name="_Toc501005850"/>
      <w:bookmarkStart w:id="846" w:name="_Toc71016651"/>
      <w:bookmarkStart w:id="847" w:name="_Toc147388341"/>
      <w:bookmarkStart w:id="848" w:name="_Toc179277561"/>
      <w:bookmarkStart w:id="849" w:name="_Toc188611765"/>
      <w:bookmarkStart w:id="850" w:name="_Toc185407386"/>
      <w:r>
        <w:lastRenderedPageBreak/>
        <w:t xml:space="preserve">Branje podatkov o pošiljki - </w:t>
      </w:r>
      <w:r w:rsidR="008A3637">
        <w:t>prevzem pošiljk</w:t>
      </w:r>
      <w:r>
        <w:t>e</w:t>
      </w:r>
      <w:bookmarkEnd w:id="841"/>
      <w:bookmarkEnd w:id="842"/>
      <w:bookmarkEnd w:id="843"/>
      <w:bookmarkEnd w:id="844"/>
      <w:bookmarkEnd w:id="845"/>
      <w:bookmarkEnd w:id="846"/>
      <w:bookmarkEnd w:id="847"/>
      <w:bookmarkEnd w:id="848"/>
      <w:bookmarkEnd w:id="849"/>
      <w:bookmarkEnd w:id="850"/>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851" w:name="_Toc71016652"/>
      <w:bookmarkStart w:id="852" w:name="_Toc147388342"/>
      <w:bookmarkStart w:id="853" w:name="_Toc179277562"/>
      <w:bookmarkStart w:id="854" w:name="_Toc188611766"/>
      <w:bookmarkStart w:id="855" w:name="_Toc185407387"/>
      <w:bookmarkStart w:id="856" w:name="_Toc309802122"/>
      <w:bookmarkStart w:id="857" w:name="_Toc367967319"/>
      <w:bookmarkStart w:id="858" w:name="_Toc400961727"/>
      <w:bookmarkStart w:id="859" w:name="_Toc453236224"/>
      <w:bookmarkStart w:id="860" w:name="_Toc491079251"/>
      <w:bookmarkStart w:id="861" w:name="_Toc501005851"/>
      <w:r>
        <w:t xml:space="preserve">Branje podatkov </w:t>
      </w:r>
      <w:r w:rsidR="00BA3A18">
        <w:t>potrdil o zadržanosti od dela (</w:t>
      </w:r>
      <w:r>
        <w:t>seznam eBOL)</w:t>
      </w:r>
      <w:bookmarkEnd w:id="851"/>
      <w:bookmarkEnd w:id="852"/>
      <w:bookmarkEnd w:id="853"/>
      <w:bookmarkEnd w:id="854"/>
      <w:bookmarkEnd w:id="855"/>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862" w:name="_Toc98306263"/>
      <w:bookmarkStart w:id="863" w:name="_Toc147388343"/>
      <w:bookmarkStart w:id="864" w:name="_Toc179277563"/>
      <w:bookmarkStart w:id="865" w:name="_Toc188611767"/>
      <w:bookmarkStart w:id="866" w:name="_Toc185407388"/>
      <w:r>
        <w:t>Branje seznana e-dokumentov osebe</w:t>
      </w:r>
      <w:bookmarkEnd w:id="862"/>
      <w:r>
        <w:t xml:space="preserve"> (SeznamEDokumentov)</w:t>
      </w:r>
      <w:bookmarkEnd w:id="863"/>
      <w:bookmarkEnd w:id="864"/>
      <w:bookmarkEnd w:id="865"/>
      <w:bookmarkEnd w:id="866"/>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867" w:name="_Toc98310864"/>
      <w:bookmarkStart w:id="868" w:name="_Toc147388344"/>
      <w:bookmarkStart w:id="869" w:name="_Toc179277564"/>
      <w:bookmarkStart w:id="870" w:name="_Toc188611768"/>
      <w:bookmarkStart w:id="871" w:name="_Toc185407389"/>
      <w:r>
        <w:t>Branje e-dokumenta (eDokument)</w:t>
      </w:r>
      <w:bookmarkEnd w:id="867"/>
      <w:bookmarkEnd w:id="868"/>
      <w:bookmarkEnd w:id="869"/>
      <w:bookmarkEnd w:id="870"/>
      <w:bookmarkEnd w:id="871"/>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872" w:name="_Toc140218106"/>
      <w:bookmarkStart w:id="873" w:name="_Toc147388345"/>
      <w:bookmarkStart w:id="874" w:name="_Toc179277565"/>
      <w:bookmarkStart w:id="875" w:name="_Toc188611769"/>
      <w:bookmarkStart w:id="876" w:name="_Toc185407390"/>
      <w:r>
        <w:lastRenderedPageBreak/>
        <w:t>Branje podatkov potrdil o darovanju krvi (seznam ePODK)</w:t>
      </w:r>
      <w:bookmarkEnd w:id="872"/>
      <w:bookmarkEnd w:id="873"/>
      <w:bookmarkEnd w:id="874"/>
      <w:bookmarkEnd w:id="875"/>
      <w:bookmarkEnd w:id="876"/>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02772FA0" w14:textId="5DF3F606" w:rsidR="007A301E" w:rsidRDefault="007A301E" w:rsidP="00966B10">
      <w:pPr>
        <w:pStyle w:val="Naslov3"/>
      </w:pPr>
      <w:bookmarkStart w:id="877" w:name="_Toc71016653"/>
      <w:bookmarkStart w:id="878" w:name="_Toc147388346"/>
      <w:bookmarkStart w:id="879" w:name="_Toc179277566"/>
      <w:bookmarkStart w:id="880" w:name="_Toc188611770"/>
      <w:bookmarkStart w:id="881" w:name="_Toc185407391"/>
      <w:r>
        <w:t>Zapis podatkov o novi izbiri osebnega zdravnika</w:t>
      </w:r>
      <w:bookmarkEnd w:id="798"/>
      <w:bookmarkEnd w:id="856"/>
      <w:bookmarkEnd w:id="857"/>
      <w:bookmarkEnd w:id="858"/>
      <w:bookmarkEnd w:id="859"/>
      <w:bookmarkEnd w:id="860"/>
      <w:bookmarkEnd w:id="861"/>
      <w:bookmarkEnd w:id="877"/>
      <w:bookmarkEnd w:id="878"/>
      <w:bookmarkEnd w:id="879"/>
      <w:bookmarkEnd w:id="880"/>
      <w:bookmarkEnd w:id="881"/>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57148"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EE31B7">
              <w:rPr>
                <w:rFonts w:ascii="Arial" w:hAnsi="Arial" w:cs="Arial"/>
                <w:sz w:val="18"/>
                <w:szCs w:val="18"/>
              </w:rPr>
              <w:t xml:space="preserve">- </w:t>
            </w:r>
            <w:r w:rsidR="00EA59F4">
              <w:rPr>
                <w:rFonts w:ascii="Arial" w:hAnsi="Arial" w:cs="Arial"/>
                <w:sz w:val="18"/>
                <w:szCs w:val="18"/>
              </w:rPr>
              <w:t xml:space="preserve">v </w:t>
            </w:r>
            <w:r w:rsidR="009B312D">
              <w:rPr>
                <w:rFonts w:ascii="Arial" w:hAnsi="Arial" w:cs="Arial"/>
                <w:sz w:val="18"/>
                <w:szCs w:val="18"/>
              </w:rPr>
              <w:t>dodatni ambulanti</w:t>
            </w:r>
            <w:ins w:id="882" w:author="Romana Šafarič" w:date="2025-01-24T11:50:00Z">
              <w:r w:rsidR="00EE31B7">
                <w:rPr>
                  <w:rFonts w:ascii="Arial" w:hAnsi="Arial" w:cs="Arial"/>
                  <w:sz w:val="18"/>
                  <w:szCs w:val="18"/>
                </w:rPr>
                <w:t>.</w:t>
              </w:r>
            </w:ins>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lastRenderedPageBreak/>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 xml:space="preserve">Za izvajalca, ki vpisuje podatke o izbiri preverjamo, če je pogodbeni partner Zavoda*. Pogodbo preverjamo na datum izbire zdravnika. Če ni veljavne </w:t>
            </w:r>
            <w:r w:rsidRPr="00F5256C">
              <w:rPr>
                <w:rFonts w:ascii="Arial" w:hAnsi="Arial" w:cs="Arial"/>
                <w:sz w:val="18"/>
                <w:szCs w:val="18"/>
              </w:rPr>
              <w:lastRenderedPageBreak/>
              <w:t>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3CB0B14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w:t>
            </w:r>
            <w:del w:id="883" w:author="Romana Šafarič" w:date="2025-01-24T11:50:00Z">
              <w:r w:rsidRPr="003E1D63">
                <w:rPr>
                  <w:rFonts w:ascii="Arial" w:hAnsi="Arial" w:cs="Arial"/>
                  <w:sz w:val="18"/>
                  <w:szCs w:val="18"/>
                </w:rPr>
                <w:delText>za neopredeljene</w:delText>
              </w:r>
              <w:r w:rsidR="007612DB">
                <w:rPr>
                  <w:rFonts w:ascii="Arial" w:hAnsi="Arial" w:cs="Arial"/>
                  <w:sz w:val="18"/>
                  <w:szCs w:val="18"/>
                </w:rPr>
                <w:delText xml:space="preserve"> ali za zapis izbire</w:delText>
              </w:r>
            </w:del>
            <w:ins w:id="884" w:author="Romana Šafarič" w:date="2025-01-24T11:50:00Z">
              <w:r w:rsidR="00EE31B7">
                <w:rPr>
                  <w:rFonts w:ascii="Arial" w:hAnsi="Arial" w:cs="Arial"/>
                  <w:sz w:val="18"/>
                  <w:szCs w:val="18"/>
                </w:rPr>
                <w:t>-</w:t>
              </w:r>
            </w:ins>
            <w:r w:rsidR="00EE31B7">
              <w:rPr>
                <w:rFonts w:ascii="Arial" w:hAnsi="Arial" w:cs="Arial"/>
                <w:sz w:val="18"/>
                <w:szCs w:val="18"/>
              </w:rPr>
              <w:t xml:space="preserve">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DBEC53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del w:id="885" w:author="Romana Šafarič" w:date="2025-01-24T11:50:00Z">
              <w:r w:rsidRPr="003E1D63">
                <w:rPr>
                  <w:rFonts w:ascii="Arial" w:hAnsi="Arial" w:cs="Arial"/>
                  <w:sz w:val="18"/>
                  <w:szCs w:val="18"/>
                </w:rPr>
                <w:delText>za neopredeljene</w:delText>
              </w:r>
              <w:r w:rsidR="007612DB">
                <w:rPr>
                  <w:rFonts w:ascii="Arial" w:hAnsi="Arial" w:cs="Arial"/>
                  <w:sz w:val="18"/>
                  <w:szCs w:val="18"/>
                </w:rPr>
                <w:delText xml:space="preserve"> ali za zapis izbire </w:delText>
              </w:r>
            </w:del>
            <w:r w:rsidR="00EE31B7">
              <w:rPr>
                <w:rFonts w:ascii="Arial" w:hAnsi="Arial" w:cs="Arial"/>
                <w:sz w:val="18"/>
                <w:szCs w:val="18"/>
              </w:rPr>
              <w:t xml:space="preserve">- </w:t>
            </w:r>
            <w:r w:rsidR="00EA59F4">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 xml:space="preserve">Za zdravnika, ki vpisuje podatke o izbiri preverjamo, če opravlja pravo poklicno skupino glede na ZZZS dejavnost. Če je </w:t>
            </w:r>
            <w:r w:rsidRPr="00F5256C">
              <w:rPr>
                <w:rFonts w:ascii="Arial" w:hAnsi="Arial" w:cs="Arial"/>
                <w:sz w:val="18"/>
                <w:szCs w:val="18"/>
              </w:rPr>
              <w:lastRenderedPageBreak/>
              <w:t>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53727">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 xml:space="preserve">Pri posredovanju podatka o novi izbiri preverjamo urejenost zavarovanja. Če oseba nima </w:t>
            </w:r>
            <w:r w:rsidRPr="00F5256C">
              <w:rPr>
                <w:rFonts w:ascii="Arial" w:hAnsi="Arial" w:cs="Arial"/>
                <w:sz w:val="18"/>
                <w:szCs w:val="18"/>
              </w:rPr>
              <w:lastRenderedPageBreak/>
              <w:t>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lastRenderedPageBreak/>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878093F" w14:textId="77777777" w:rsidR="001750A9" w:rsidRPr="00FD6112" w:rsidRDefault="001750A9" w:rsidP="001750A9">
            <w:pPr>
              <w:rPr>
                <w:del w:id="886" w:author="Romana Šafarič" w:date="2025-01-24T11:50:00Z"/>
                <w:rFonts w:ascii="Arial" w:hAnsi="Arial" w:cs="Arial"/>
                <w:b/>
                <w:sz w:val="18"/>
                <w:szCs w:val="18"/>
              </w:rPr>
            </w:pPr>
            <w:del w:id="887" w:author="Romana Šafarič" w:date="2025-01-24T11:50:00Z">
              <w:r w:rsidRPr="00FD6112">
                <w:rPr>
                  <w:rFonts w:ascii="Arial" w:hAnsi="Arial" w:cs="Arial"/>
                  <w:b/>
                  <w:sz w:val="18"/>
                  <w:szCs w:val="18"/>
                </w:rPr>
                <w:lastRenderedPageBreak/>
                <w:delText>Kontrola na podatek: d</w:delText>
              </w:r>
              <w:r>
                <w:rPr>
                  <w:rFonts w:ascii="Arial" w:hAnsi="Arial" w:cs="Arial"/>
                  <w:b/>
                  <w:sz w:val="18"/>
                  <w:szCs w:val="18"/>
                </w:rPr>
                <w:delText xml:space="preserve">ejavnost v ambulanti za </w:delText>
              </w:r>
              <w:r w:rsidR="0050722A">
                <w:rPr>
                  <w:rFonts w:ascii="Arial" w:hAnsi="Arial" w:cs="Arial"/>
                  <w:b/>
                  <w:sz w:val="18"/>
                  <w:szCs w:val="18"/>
                </w:rPr>
                <w:delText xml:space="preserve">boljšo </w:delText>
              </w:r>
              <w:r>
                <w:rPr>
                  <w:rFonts w:ascii="Arial" w:hAnsi="Arial" w:cs="Arial"/>
                  <w:b/>
                  <w:sz w:val="18"/>
                  <w:szCs w:val="18"/>
                </w:rPr>
                <w:delText>dostopnost</w:delText>
              </w:r>
            </w:del>
          </w:p>
          <w:p w14:paraId="1528D6CA" w14:textId="00076DCA" w:rsidR="001750A9" w:rsidRPr="001750A9" w:rsidRDefault="00CE2393" w:rsidP="00FD6112">
            <w:pPr>
              <w:rPr>
                <w:rFonts w:ascii="Arial" w:hAnsi="Arial" w:cs="Arial"/>
                <w:bCs/>
                <w:sz w:val="18"/>
                <w:szCs w:val="18"/>
              </w:rPr>
            </w:pPr>
            <w:del w:id="888" w:author="Romana Šafarič" w:date="2025-01-24T11:50:00Z">
              <w:r w:rsidRPr="00CE2393">
                <w:rPr>
                  <w:rFonts w:ascii="Arial" w:hAnsi="Arial" w:cs="Arial"/>
                  <w:bCs/>
                  <w:sz w:val="18"/>
                  <w:szCs w:val="18"/>
                </w:rPr>
                <w:delText>Če ima oseba veljavno izbiro v splošni dejavnosti in je zdravnik aktiven (ni trajno odsoten)</w:delText>
              </w:r>
              <w:r>
                <w:rPr>
                  <w:rFonts w:ascii="Arial" w:hAnsi="Arial" w:cs="Arial"/>
                  <w:bCs/>
                  <w:sz w:val="18"/>
                  <w:szCs w:val="18"/>
                </w:rPr>
                <w:delText>,</w:delText>
              </w:r>
              <w:r w:rsidRPr="00CE2393">
                <w:rPr>
                  <w:rFonts w:ascii="Arial" w:hAnsi="Arial" w:cs="Arial"/>
                  <w:bCs/>
                  <w:sz w:val="18"/>
                  <w:szCs w:val="18"/>
                </w:rPr>
                <w:delText xml:space="preserve"> nova izbira v ambulanti za</w:delText>
              </w:r>
              <w:r w:rsidR="003F5DCF">
                <w:rPr>
                  <w:rFonts w:ascii="Arial" w:hAnsi="Arial" w:cs="Arial"/>
                  <w:bCs/>
                  <w:sz w:val="18"/>
                  <w:szCs w:val="18"/>
                </w:rPr>
                <w:delText xml:space="preserve"> boljšo d</w:delText>
              </w:r>
              <w:r w:rsidRPr="00CE2393">
                <w:rPr>
                  <w:rFonts w:ascii="Arial" w:hAnsi="Arial" w:cs="Arial"/>
                  <w:bCs/>
                  <w:sz w:val="18"/>
                  <w:szCs w:val="18"/>
                </w:rPr>
                <w:delText>ostopnost ni dovoljena.</w:delText>
              </w:r>
            </w:del>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80B7ED4" w:rsidR="001750A9" w:rsidRDefault="001750A9" w:rsidP="00F47834">
            <w:pPr>
              <w:rPr>
                <w:rFonts w:ascii="Arial" w:hAnsi="Arial" w:cs="Arial"/>
                <w:sz w:val="18"/>
                <w:szCs w:val="18"/>
              </w:rPr>
            </w:pPr>
            <w:del w:id="889" w:author="Romana Šafarič" w:date="2025-01-24T11:50:00Z">
              <w:r>
                <w:rPr>
                  <w:rFonts w:ascii="Arial" w:hAnsi="Arial" w:cs="Arial"/>
                  <w:sz w:val="18"/>
                  <w:szCs w:val="18"/>
                </w:rPr>
                <w:delText>NIOZ423</w:delText>
              </w:r>
            </w:del>
          </w:p>
        </w:tc>
        <w:tc>
          <w:tcPr>
            <w:tcW w:w="1226" w:type="pct"/>
            <w:tcBorders>
              <w:top w:val="single" w:sz="4" w:space="0" w:color="auto"/>
              <w:left w:val="nil"/>
              <w:bottom w:val="single" w:sz="4" w:space="0" w:color="auto"/>
              <w:right w:val="single" w:sz="4" w:space="0" w:color="auto"/>
            </w:tcBorders>
            <w:shd w:val="clear" w:color="auto" w:fill="auto"/>
          </w:tcPr>
          <w:p w14:paraId="4818028D" w14:textId="2C0D5772" w:rsidR="001750A9" w:rsidRPr="00FD6112" w:rsidRDefault="00CE2393" w:rsidP="00F47834">
            <w:pPr>
              <w:rPr>
                <w:rFonts w:ascii="Arial" w:hAnsi="Arial" w:cs="Arial"/>
                <w:sz w:val="18"/>
                <w:szCs w:val="18"/>
              </w:rPr>
            </w:pPr>
            <w:del w:id="890" w:author="Romana Šafarič" w:date="2025-01-24T11:50:00Z">
              <w:r w:rsidRPr="00CE2393">
                <w:rPr>
                  <w:rFonts w:ascii="Arial" w:hAnsi="Arial" w:cs="Arial"/>
                  <w:sz w:val="18"/>
                  <w:szCs w:val="18"/>
                </w:rPr>
                <w:delText>Zavarovan</w:delText>
              </w:r>
              <w:r w:rsidR="00B14518">
                <w:rPr>
                  <w:rFonts w:ascii="Arial" w:hAnsi="Arial" w:cs="Arial"/>
                  <w:sz w:val="18"/>
                  <w:szCs w:val="18"/>
                </w:rPr>
                <w:delText>a oseba</w:delText>
              </w:r>
              <w:r w:rsidRPr="00CE2393">
                <w:rPr>
                  <w:rFonts w:ascii="Arial" w:hAnsi="Arial" w:cs="Arial"/>
                  <w:sz w:val="18"/>
                  <w:szCs w:val="18"/>
                </w:rPr>
                <w:delText xml:space="preserve"> ima </w:delText>
              </w:r>
              <w:r w:rsidR="00B14518">
                <w:rPr>
                  <w:rFonts w:ascii="Arial" w:hAnsi="Arial" w:cs="Arial"/>
                  <w:sz w:val="18"/>
                  <w:szCs w:val="18"/>
                </w:rPr>
                <w:delText>veljavno izbiro v splošni dejavnosti</w:delText>
              </w:r>
              <w:r w:rsidRPr="00CE2393">
                <w:rPr>
                  <w:rFonts w:ascii="Arial" w:hAnsi="Arial" w:cs="Arial"/>
                  <w:sz w:val="18"/>
                  <w:szCs w:val="18"/>
                </w:rPr>
                <w:delText>.</w:delText>
              </w:r>
            </w:del>
          </w:p>
        </w:tc>
        <w:tc>
          <w:tcPr>
            <w:tcW w:w="1119" w:type="pct"/>
            <w:tcBorders>
              <w:top w:val="single" w:sz="4" w:space="0" w:color="auto"/>
              <w:left w:val="nil"/>
              <w:bottom w:val="single" w:sz="4" w:space="0" w:color="auto"/>
              <w:right w:val="single" w:sz="4" w:space="0" w:color="auto"/>
            </w:tcBorders>
            <w:shd w:val="clear" w:color="auto" w:fill="auto"/>
          </w:tcPr>
          <w:p w14:paraId="5C26AD58" w14:textId="16E07C05" w:rsidR="001750A9" w:rsidRDefault="00B14518" w:rsidP="00F47834">
            <w:pPr>
              <w:rPr>
                <w:rFonts w:ascii="Arial" w:hAnsi="Arial" w:cs="Arial"/>
                <w:color w:val="000000"/>
                <w:sz w:val="18"/>
                <w:szCs w:val="18"/>
              </w:rPr>
            </w:pPr>
            <w:bookmarkStart w:id="891" w:name="_Hlk95741658"/>
            <w:del w:id="892" w:author="Romana Šafarič" w:date="2025-01-24T11:50:00Z">
              <w:r>
                <w:rPr>
                  <w:rFonts w:ascii="Arial" w:hAnsi="Arial" w:cs="Arial"/>
                  <w:color w:val="000000"/>
                  <w:sz w:val="18"/>
                  <w:szCs w:val="18"/>
                </w:rPr>
                <w:delText>Z</w:delText>
              </w:r>
              <w:r w:rsidR="00CE2393" w:rsidRPr="00CE2393">
                <w:rPr>
                  <w:rFonts w:ascii="Arial" w:hAnsi="Arial" w:cs="Arial"/>
                  <w:color w:val="000000"/>
                  <w:sz w:val="18"/>
                  <w:szCs w:val="18"/>
                </w:rPr>
                <w:delText xml:space="preserve">dravnik </w:delText>
              </w:r>
              <w:r>
                <w:rPr>
                  <w:rFonts w:ascii="Arial" w:hAnsi="Arial" w:cs="Arial"/>
                  <w:color w:val="000000"/>
                  <w:sz w:val="18"/>
                  <w:szCs w:val="18"/>
                </w:rPr>
                <w:delText xml:space="preserve">osebe je </w:delText>
              </w:r>
              <w:r w:rsidR="00CE2393" w:rsidRPr="00CE2393">
                <w:rPr>
                  <w:rFonts w:ascii="Arial" w:hAnsi="Arial" w:cs="Arial"/>
                  <w:color w:val="000000"/>
                  <w:sz w:val="18"/>
                  <w:szCs w:val="18"/>
                </w:rPr>
                <w:delText xml:space="preserve">aktiven (ni trajno odsoten), izbira v ambulanti za </w:delText>
              </w:r>
              <w:r w:rsidR="003F5DCF">
                <w:rPr>
                  <w:rFonts w:ascii="Arial" w:hAnsi="Arial" w:cs="Arial"/>
                  <w:color w:val="000000"/>
                  <w:sz w:val="18"/>
                  <w:szCs w:val="18"/>
                </w:rPr>
                <w:delText>boljšo</w:delText>
              </w:r>
              <w:r w:rsidR="00CE2393" w:rsidRPr="00CE2393">
                <w:rPr>
                  <w:rFonts w:ascii="Arial" w:hAnsi="Arial" w:cs="Arial"/>
                  <w:color w:val="000000"/>
                  <w:sz w:val="18"/>
                  <w:szCs w:val="18"/>
                </w:rPr>
                <w:delText xml:space="preserve"> dostopnost ni dovoljena.</w:delText>
              </w:r>
            </w:del>
            <w:bookmarkEnd w:id="891"/>
          </w:p>
        </w:tc>
        <w:tc>
          <w:tcPr>
            <w:tcW w:w="548" w:type="pct"/>
            <w:tcBorders>
              <w:top w:val="single" w:sz="4" w:space="0" w:color="auto"/>
              <w:left w:val="nil"/>
              <w:bottom w:val="single" w:sz="4" w:space="0" w:color="auto"/>
              <w:right w:val="single" w:sz="4" w:space="0" w:color="auto"/>
            </w:tcBorders>
            <w:shd w:val="clear" w:color="auto" w:fill="auto"/>
          </w:tcPr>
          <w:p w14:paraId="52D4E5CE" w14:textId="3D0289DC" w:rsidR="001750A9" w:rsidRDefault="001750A9" w:rsidP="00F47834">
            <w:pPr>
              <w:rPr>
                <w:rFonts w:ascii="Arial" w:hAnsi="Arial" w:cs="Arial"/>
                <w:sz w:val="18"/>
                <w:szCs w:val="18"/>
              </w:rPr>
            </w:pPr>
            <w:del w:id="893" w:author="Romana Šafarič" w:date="2025-01-24T11:50:00Z">
              <w:r>
                <w:rPr>
                  <w:rFonts w:ascii="Arial" w:hAnsi="Arial" w:cs="Arial"/>
                  <w:sz w:val="18"/>
                  <w:szCs w:val="18"/>
                </w:rPr>
                <w:delText>Zavrnitev</w:delText>
              </w:r>
            </w:del>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256F7FAF" w14:textId="77777777" w:rsidR="003E1D63" w:rsidRPr="006B72DD" w:rsidRDefault="003E1D63" w:rsidP="00ED1B5C">
            <w:pPr>
              <w:rPr>
                <w:del w:id="894" w:author="Romana Šafarič" w:date="2025-01-24T11:50:00Z"/>
                <w:rFonts w:ascii="Arial" w:hAnsi="Arial" w:cs="Arial"/>
                <w:b/>
                <w:sz w:val="18"/>
                <w:szCs w:val="18"/>
              </w:rPr>
            </w:pPr>
            <w:del w:id="895" w:author="Romana Šafarič" w:date="2025-01-24T11:50:00Z">
              <w:r w:rsidRPr="006B72DD">
                <w:rPr>
                  <w:rFonts w:ascii="Arial" w:hAnsi="Arial" w:cs="Arial"/>
                  <w:b/>
                  <w:sz w:val="18"/>
                  <w:szCs w:val="18"/>
                </w:rPr>
                <w:delText>Kontrola na podatek: dejavnost v ambulanti za neopredeljene</w:delText>
              </w:r>
            </w:del>
          </w:p>
          <w:p w14:paraId="41CA640F" w14:textId="41823058" w:rsidR="00016DC6" w:rsidRPr="006B72DD" w:rsidRDefault="00016DC6" w:rsidP="00ED1B5C">
            <w:pPr>
              <w:rPr>
                <w:rFonts w:ascii="Arial" w:hAnsi="Arial" w:cs="Arial"/>
                <w:b/>
                <w:sz w:val="18"/>
                <w:szCs w:val="18"/>
              </w:rPr>
            </w:pPr>
            <w:del w:id="896" w:author="Romana Šafarič" w:date="2025-01-24T11:50:00Z">
              <w:r w:rsidRPr="006B72DD">
                <w:rPr>
                  <w:rFonts w:ascii="Arial" w:hAnsi="Arial" w:cs="Arial"/>
                  <w:color w:val="000000"/>
                  <w:sz w:val="18"/>
                  <w:szCs w:val="18"/>
                </w:rPr>
                <w:delText>Če ima oseba veljavno izbiro v splošni dejavnosti: v splošni ambulanti v otroškem in šolskem dispanzerju</w:delText>
              </w:r>
              <w:r w:rsidR="00E65350">
                <w:rPr>
                  <w:rFonts w:ascii="Arial" w:hAnsi="Arial" w:cs="Arial"/>
                  <w:color w:val="000000"/>
                  <w:sz w:val="18"/>
                  <w:szCs w:val="18"/>
                </w:rPr>
                <w:delText xml:space="preserve">, </w:delText>
              </w:r>
              <w:r w:rsidRPr="006B72DD">
                <w:rPr>
                  <w:rFonts w:ascii="Arial" w:hAnsi="Arial" w:cs="Arial"/>
                  <w:color w:val="000000"/>
                  <w:sz w:val="18"/>
                  <w:szCs w:val="18"/>
                </w:rPr>
                <w:delText>ambulanti za boljšo dostopnost</w:delText>
              </w:r>
              <w:r w:rsidR="00E65350">
                <w:rPr>
                  <w:rFonts w:ascii="Arial" w:hAnsi="Arial" w:cs="Arial"/>
                  <w:color w:val="000000"/>
                  <w:sz w:val="18"/>
                  <w:szCs w:val="18"/>
                </w:rPr>
                <w:delText xml:space="preserve"> </w:delText>
              </w:r>
              <w:r w:rsidR="00AA083C">
                <w:rPr>
                  <w:rFonts w:ascii="Arial" w:hAnsi="Arial" w:cs="Arial"/>
                  <w:color w:val="000000"/>
                  <w:sz w:val="18"/>
                  <w:szCs w:val="18"/>
                </w:rPr>
                <w:delText xml:space="preserve"> </w:delText>
              </w:r>
              <w:r w:rsidR="00E65350">
                <w:rPr>
                  <w:rFonts w:ascii="Arial" w:hAnsi="Arial" w:cs="Arial"/>
                  <w:color w:val="000000"/>
                  <w:sz w:val="18"/>
                  <w:szCs w:val="18"/>
                </w:rPr>
                <w:delText xml:space="preserve">ali  </w:delText>
              </w:r>
              <w:r w:rsidRPr="006B72DD">
                <w:rPr>
                  <w:rFonts w:ascii="Arial" w:hAnsi="Arial" w:cs="Arial"/>
                  <w:color w:val="000000"/>
                  <w:sz w:val="18"/>
                  <w:szCs w:val="18"/>
                </w:rPr>
                <w:delText>v splošni dejavnosti v socialnem zavodu in je zdravnik aktiven (ni trajno odsoten), izbira v ambulanti za neopredeljene ni dovoljena.</w:delText>
              </w:r>
            </w:del>
          </w:p>
        </w:tc>
        <w:tc>
          <w:tcPr>
            <w:tcW w:w="623" w:type="pct"/>
            <w:tcBorders>
              <w:top w:val="single" w:sz="4" w:space="0" w:color="auto"/>
              <w:left w:val="nil"/>
              <w:bottom w:val="single" w:sz="4" w:space="0" w:color="auto"/>
              <w:right w:val="single" w:sz="4" w:space="0" w:color="auto"/>
            </w:tcBorders>
            <w:shd w:val="clear" w:color="auto" w:fill="auto"/>
            <w:noWrap/>
          </w:tcPr>
          <w:p w14:paraId="53E0D9C5" w14:textId="3A857CA8" w:rsidR="003E1D63" w:rsidRPr="006B72DD" w:rsidRDefault="003E1D63" w:rsidP="00ED1B5C">
            <w:pPr>
              <w:rPr>
                <w:rFonts w:ascii="Arial" w:hAnsi="Arial" w:cs="Arial"/>
                <w:sz w:val="18"/>
                <w:szCs w:val="18"/>
              </w:rPr>
            </w:pPr>
            <w:del w:id="897" w:author="Romana Šafarič" w:date="2025-01-24T11:50:00Z">
              <w:r w:rsidRPr="006B72DD">
                <w:rPr>
                  <w:rFonts w:ascii="Arial" w:hAnsi="Arial" w:cs="Arial"/>
                  <w:sz w:val="18"/>
                  <w:szCs w:val="18"/>
                </w:rPr>
                <w:delText>NIOZ424</w:delText>
              </w:r>
            </w:del>
          </w:p>
        </w:tc>
        <w:tc>
          <w:tcPr>
            <w:tcW w:w="1226" w:type="pct"/>
            <w:tcBorders>
              <w:top w:val="single" w:sz="4" w:space="0" w:color="auto"/>
              <w:left w:val="nil"/>
              <w:bottom w:val="single" w:sz="4" w:space="0" w:color="auto"/>
              <w:right w:val="single" w:sz="4" w:space="0" w:color="auto"/>
            </w:tcBorders>
            <w:shd w:val="clear" w:color="auto" w:fill="auto"/>
          </w:tcPr>
          <w:p w14:paraId="740F2D36" w14:textId="2E0C06F5" w:rsidR="003E1D63" w:rsidRPr="006B72DD" w:rsidRDefault="003E1D63" w:rsidP="00ED1B5C">
            <w:pPr>
              <w:rPr>
                <w:rFonts w:ascii="Arial" w:hAnsi="Arial" w:cs="Arial"/>
                <w:sz w:val="18"/>
                <w:szCs w:val="18"/>
              </w:rPr>
            </w:pPr>
            <w:del w:id="898" w:author="Romana Šafarič" w:date="2025-01-24T11:50:00Z">
              <w:r w:rsidRPr="006B72DD">
                <w:rPr>
                  <w:rFonts w:ascii="Arial" w:hAnsi="Arial" w:cs="Arial"/>
                  <w:sz w:val="18"/>
                  <w:szCs w:val="18"/>
                </w:rPr>
                <w:delText>Zavarovana oseba ima veljavno izbiro v splošni dejavnosti.</w:delText>
              </w:r>
            </w:del>
          </w:p>
        </w:tc>
        <w:tc>
          <w:tcPr>
            <w:tcW w:w="1119" w:type="pct"/>
            <w:tcBorders>
              <w:top w:val="single" w:sz="4" w:space="0" w:color="auto"/>
              <w:left w:val="nil"/>
              <w:bottom w:val="single" w:sz="4" w:space="0" w:color="auto"/>
              <w:right w:val="single" w:sz="4" w:space="0" w:color="auto"/>
            </w:tcBorders>
            <w:shd w:val="clear" w:color="auto" w:fill="auto"/>
          </w:tcPr>
          <w:p w14:paraId="054657DF" w14:textId="1E73BB40" w:rsidR="003E1D63" w:rsidRPr="006B72DD" w:rsidRDefault="003E1D63" w:rsidP="00ED1B5C">
            <w:pPr>
              <w:rPr>
                <w:rFonts w:ascii="Arial" w:hAnsi="Arial" w:cs="Arial"/>
                <w:color w:val="000000"/>
                <w:sz w:val="18"/>
                <w:szCs w:val="18"/>
              </w:rPr>
            </w:pPr>
            <w:del w:id="899" w:author="Romana Šafarič" w:date="2025-01-24T11:50:00Z">
              <w:r w:rsidRPr="006B72DD">
                <w:rPr>
                  <w:rFonts w:ascii="Arial" w:hAnsi="Arial" w:cs="Arial"/>
                  <w:color w:val="000000"/>
                  <w:sz w:val="18"/>
                  <w:szCs w:val="18"/>
                </w:rPr>
                <w:delText>Zdravnik osebe je aktiven (ni trajno odsoten), izbira v ambulanti za neopredeljene ni dovoljena.</w:delText>
              </w:r>
            </w:del>
          </w:p>
        </w:tc>
        <w:tc>
          <w:tcPr>
            <w:tcW w:w="548" w:type="pct"/>
            <w:tcBorders>
              <w:top w:val="single" w:sz="4" w:space="0" w:color="auto"/>
              <w:left w:val="nil"/>
              <w:bottom w:val="single" w:sz="4" w:space="0" w:color="auto"/>
              <w:right w:val="single" w:sz="4" w:space="0" w:color="auto"/>
            </w:tcBorders>
            <w:shd w:val="clear" w:color="auto" w:fill="auto"/>
          </w:tcPr>
          <w:p w14:paraId="58E33C59" w14:textId="77777777" w:rsidR="003E1D63" w:rsidRDefault="003E1D63" w:rsidP="00ED1B5C">
            <w:pPr>
              <w:rPr>
                <w:del w:id="900" w:author="Romana Šafarič" w:date="2025-01-24T11:50:00Z"/>
                <w:rFonts w:ascii="Arial" w:hAnsi="Arial" w:cs="Arial"/>
                <w:sz w:val="18"/>
                <w:szCs w:val="18"/>
              </w:rPr>
            </w:pPr>
            <w:del w:id="901" w:author="Romana Šafarič" w:date="2025-01-24T11:50:00Z">
              <w:r w:rsidRPr="006B72DD">
                <w:rPr>
                  <w:rFonts w:ascii="Arial" w:hAnsi="Arial" w:cs="Arial"/>
                  <w:sz w:val="18"/>
                  <w:szCs w:val="18"/>
                </w:rPr>
                <w:delText>Zavrnitev</w:delText>
              </w:r>
            </w:del>
          </w:p>
          <w:p w14:paraId="76A5C52C" w14:textId="208F01B8" w:rsidR="009B312D" w:rsidRPr="003E1D63" w:rsidRDefault="009B312D" w:rsidP="00ED1B5C">
            <w:pPr>
              <w:rPr>
                <w:rFonts w:ascii="Arial" w:hAnsi="Arial" w:cs="Arial"/>
                <w:sz w:val="18"/>
                <w:szCs w:val="18"/>
              </w:rPr>
            </w:pPr>
            <w:del w:id="902" w:author="Romana Šafarič" w:date="2025-01-24T11:50:00Z">
              <w:r w:rsidRPr="009B312D">
                <w:rPr>
                  <w:rFonts w:ascii="Arial" w:hAnsi="Arial" w:cs="Arial"/>
                  <w:sz w:val="16"/>
                  <w:szCs w:val="16"/>
                </w:rPr>
                <w:delText>Kontrola se ukinja: 31.12.2024</w:delText>
              </w:r>
            </w:del>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2941AC16"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del w:id="903" w:author="Romana Šafarič" w:date="2025-01-24T11:50:00Z">
              <w:r>
                <w:rPr>
                  <w:rFonts w:ascii="Arial" w:hAnsi="Arial" w:cs="Arial"/>
                  <w:color w:val="000000"/>
                  <w:sz w:val="18"/>
                  <w:szCs w:val="18"/>
                </w:rPr>
                <w:delText xml:space="preserve">, </w:delText>
              </w:r>
              <w:r w:rsidRPr="006B72DD">
                <w:rPr>
                  <w:rFonts w:ascii="Arial" w:hAnsi="Arial" w:cs="Arial"/>
                  <w:color w:val="000000"/>
                  <w:sz w:val="18"/>
                  <w:szCs w:val="18"/>
                </w:rPr>
                <w:delText>ambulanti za boljšo dostopnost</w:delText>
              </w:r>
            </w:del>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773A354" w14:textId="77777777" w:rsidR="009B312D" w:rsidRPr="003E1D63" w:rsidRDefault="009B312D" w:rsidP="009B312D">
            <w:pPr>
              <w:rPr>
                <w:del w:id="904" w:author="Romana Šafarič" w:date="2025-01-24T11:50:00Z"/>
                <w:rFonts w:ascii="Arial" w:hAnsi="Arial" w:cs="Arial"/>
                <w:b/>
                <w:sz w:val="18"/>
                <w:szCs w:val="18"/>
              </w:rPr>
            </w:pPr>
            <w:del w:id="905" w:author="Romana Šafarič" w:date="2025-01-24T11:50:00Z">
              <w:r w:rsidRPr="003E1D63">
                <w:rPr>
                  <w:rFonts w:ascii="Arial" w:hAnsi="Arial" w:cs="Arial"/>
                  <w:b/>
                  <w:sz w:val="18"/>
                  <w:szCs w:val="18"/>
                </w:rPr>
                <w:delText>Kontrola na podatek: dejavnost v ambulanti za neopredeljene</w:delText>
              </w:r>
            </w:del>
          </w:p>
          <w:p w14:paraId="60E1226A" w14:textId="0A4DB778" w:rsidR="009B312D" w:rsidRPr="003E1D63" w:rsidRDefault="009B312D" w:rsidP="009B312D">
            <w:pPr>
              <w:rPr>
                <w:rFonts w:ascii="Arial" w:hAnsi="Arial" w:cs="Arial"/>
                <w:bCs/>
                <w:sz w:val="18"/>
                <w:szCs w:val="18"/>
              </w:rPr>
            </w:pPr>
            <w:del w:id="906" w:author="Romana Šafarič" w:date="2025-01-24T11:50:00Z">
              <w:r w:rsidRPr="003E1D63">
                <w:rPr>
                  <w:rFonts w:ascii="Arial" w:hAnsi="Arial" w:cs="Arial"/>
                  <w:bCs/>
                  <w:sz w:val="18"/>
                  <w:szCs w:val="18"/>
                </w:rPr>
                <w:delText>Če je oseba mlajša od 19 let, izbira v ambulanti za neopredeljene ni dovoljena.</w:delText>
              </w:r>
            </w:del>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28423EC" w:rsidR="009B312D" w:rsidRPr="003E1D63" w:rsidRDefault="009B312D" w:rsidP="009B312D">
            <w:pPr>
              <w:rPr>
                <w:rFonts w:ascii="Arial" w:hAnsi="Arial" w:cs="Arial"/>
                <w:sz w:val="18"/>
                <w:szCs w:val="18"/>
              </w:rPr>
            </w:pPr>
            <w:del w:id="907" w:author="Romana Šafarič" w:date="2025-01-24T11:50:00Z">
              <w:r w:rsidRPr="003E1D63">
                <w:rPr>
                  <w:rFonts w:ascii="Arial" w:hAnsi="Arial" w:cs="Arial"/>
                  <w:sz w:val="18"/>
                  <w:szCs w:val="18"/>
                </w:rPr>
                <w:delText>NIOZ425</w:delText>
              </w:r>
            </w:del>
          </w:p>
        </w:tc>
        <w:tc>
          <w:tcPr>
            <w:tcW w:w="1226" w:type="pct"/>
            <w:tcBorders>
              <w:top w:val="single" w:sz="4" w:space="0" w:color="auto"/>
              <w:left w:val="nil"/>
              <w:bottom w:val="single" w:sz="4" w:space="0" w:color="auto"/>
              <w:right w:val="single" w:sz="4" w:space="0" w:color="auto"/>
            </w:tcBorders>
            <w:shd w:val="clear" w:color="auto" w:fill="auto"/>
          </w:tcPr>
          <w:p w14:paraId="4B9FDD7A" w14:textId="026310D2" w:rsidR="009B312D" w:rsidRPr="003E1D63" w:rsidRDefault="009B312D" w:rsidP="009B312D">
            <w:pPr>
              <w:rPr>
                <w:rFonts w:ascii="Arial" w:hAnsi="Arial" w:cs="Arial"/>
                <w:sz w:val="18"/>
                <w:szCs w:val="18"/>
              </w:rPr>
            </w:pPr>
            <w:del w:id="908" w:author="Romana Šafarič" w:date="2025-01-24T11:50:00Z">
              <w:r w:rsidRPr="003E1D63">
                <w:rPr>
                  <w:rFonts w:ascii="Arial" w:hAnsi="Arial" w:cs="Arial"/>
                  <w:sz w:val="18"/>
                  <w:szCs w:val="18"/>
                </w:rPr>
                <w:delText>Izbira v ambulanti za neopredeljene za osebe mlajše od 19 let ni dovoljena.</w:delText>
              </w:r>
            </w:del>
          </w:p>
        </w:tc>
        <w:tc>
          <w:tcPr>
            <w:tcW w:w="1119" w:type="pct"/>
            <w:tcBorders>
              <w:top w:val="single" w:sz="4" w:space="0" w:color="auto"/>
              <w:left w:val="nil"/>
              <w:bottom w:val="single" w:sz="4" w:space="0" w:color="auto"/>
              <w:right w:val="single" w:sz="4" w:space="0" w:color="auto"/>
            </w:tcBorders>
            <w:shd w:val="clear" w:color="auto" w:fill="auto"/>
          </w:tcPr>
          <w:p w14:paraId="4F006CF5" w14:textId="2D88F3F9" w:rsidR="009B312D" w:rsidRPr="003E1D63" w:rsidRDefault="009B312D" w:rsidP="009B312D">
            <w:pPr>
              <w:rPr>
                <w:rFonts w:ascii="Arial" w:hAnsi="Arial" w:cs="Arial"/>
                <w:color w:val="000000"/>
                <w:sz w:val="18"/>
                <w:szCs w:val="18"/>
              </w:rPr>
            </w:pPr>
            <w:del w:id="909" w:author="Romana Šafarič" w:date="2025-01-24T11:50:00Z">
              <w:r w:rsidRPr="003E1D63">
                <w:rPr>
                  <w:rFonts w:ascii="Arial" w:hAnsi="Arial" w:cs="Arial"/>
                  <w:color w:val="000000"/>
                  <w:sz w:val="18"/>
                  <w:szCs w:val="18"/>
                </w:rPr>
                <w:delText>Oseba je mlajša od 19 let, izbira ni dovoljena.</w:delText>
              </w:r>
            </w:del>
          </w:p>
        </w:tc>
        <w:tc>
          <w:tcPr>
            <w:tcW w:w="548" w:type="pct"/>
            <w:tcBorders>
              <w:top w:val="single" w:sz="4" w:space="0" w:color="auto"/>
              <w:left w:val="nil"/>
              <w:bottom w:val="single" w:sz="4" w:space="0" w:color="auto"/>
              <w:right w:val="single" w:sz="4" w:space="0" w:color="auto"/>
            </w:tcBorders>
            <w:shd w:val="clear" w:color="auto" w:fill="auto"/>
          </w:tcPr>
          <w:p w14:paraId="7A046D53" w14:textId="77777777" w:rsidR="009B312D" w:rsidRDefault="009B312D" w:rsidP="009B312D">
            <w:pPr>
              <w:rPr>
                <w:del w:id="910" w:author="Romana Šafarič" w:date="2025-01-24T11:50:00Z"/>
                <w:rFonts w:ascii="Arial" w:hAnsi="Arial" w:cs="Arial"/>
                <w:sz w:val="18"/>
                <w:szCs w:val="18"/>
              </w:rPr>
            </w:pPr>
            <w:del w:id="911" w:author="Romana Šafarič" w:date="2025-01-24T11:50:00Z">
              <w:r w:rsidRPr="003E1D63">
                <w:rPr>
                  <w:rFonts w:ascii="Arial" w:hAnsi="Arial" w:cs="Arial"/>
                  <w:sz w:val="18"/>
                  <w:szCs w:val="18"/>
                </w:rPr>
                <w:delText>Zavrnitev</w:delText>
              </w:r>
            </w:del>
          </w:p>
          <w:p w14:paraId="5E60D276" w14:textId="16E30024" w:rsidR="009B312D" w:rsidRPr="003E1D63" w:rsidRDefault="009B312D" w:rsidP="009B312D">
            <w:pPr>
              <w:rPr>
                <w:rFonts w:ascii="Arial" w:hAnsi="Arial" w:cs="Arial"/>
                <w:sz w:val="18"/>
                <w:szCs w:val="18"/>
              </w:rPr>
            </w:pPr>
            <w:del w:id="912" w:author="Romana Šafarič" w:date="2025-01-24T11:50:00Z">
              <w:r w:rsidRPr="009B312D">
                <w:rPr>
                  <w:rFonts w:ascii="Arial" w:hAnsi="Arial" w:cs="Arial"/>
                  <w:sz w:val="16"/>
                  <w:szCs w:val="16"/>
                </w:rPr>
                <w:delText>Kontrola se ukinja: 31.12.2024</w:delText>
              </w:r>
            </w:del>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8929A4" w14:textId="77777777" w:rsidR="009B312D" w:rsidRPr="003E1D63" w:rsidRDefault="009B312D" w:rsidP="009B312D">
            <w:pPr>
              <w:rPr>
                <w:del w:id="913" w:author="Romana Šafarič" w:date="2025-01-24T11:50:00Z"/>
                <w:rFonts w:ascii="Arial" w:hAnsi="Arial" w:cs="Arial"/>
                <w:b/>
                <w:sz w:val="18"/>
                <w:szCs w:val="18"/>
              </w:rPr>
            </w:pPr>
            <w:del w:id="914" w:author="Romana Šafarič" w:date="2025-01-24T11:50:00Z">
              <w:r w:rsidRPr="003E1D63">
                <w:rPr>
                  <w:rFonts w:ascii="Arial" w:hAnsi="Arial" w:cs="Arial"/>
                  <w:b/>
                  <w:sz w:val="18"/>
                  <w:szCs w:val="18"/>
                </w:rPr>
                <w:delText xml:space="preserve">Kontrola na podatek: </w:delText>
              </w:r>
              <w:r>
                <w:rPr>
                  <w:rFonts w:ascii="Arial" w:hAnsi="Arial" w:cs="Arial"/>
                  <w:b/>
                  <w:sz w:val="18"/>
                  <w:szCs w:val="18"/>
                </w:rPr>
                <w:delText xml:space="preserve">izbira </w:delText>
              </w:r>
              <w:r w:rsidRPr="003E1D63">
                <w:rPr>
                  <w:rFonts w:ascii="Arial" w:hAnsi="Arial" w:cs="Arial"/>
                  <w:b/>
                  <w:sz w:val="18"/>
                  <w:szCs w:val="18"/>
                </w:rPr>
                <w:delText>v ambulanti za neopredeljene</w:delText>
              </w:r>
            </w:del>
          </w:p>
          <w:p w14:paraId="343B7D50" w14:textId="320F33C6" w:rsidR="009B312D" w:rsidRPr="005725E4" w:rsidRDefault="009B312D" w:rsidP="009B312D">
            <w:pPr>
              <w:rPr>
                <w:rFonts w:ascii="Arial" w:hAnsi="Arial" w:cs="Arial"/>
                <w:bCs/>
                <w:sz w:val="18"/>
                <w:szCs w:val="18"/>
              </w:rPr>
            </w:pPr>
            <w:del w:id="915" w:author="Romana Šafarič" w:date="2025-01-24T11:50:00Z">
              <w:r>
                <w:rPr>
                  <w:rFonts w:ascii="Arial" w:hAnsi="Arial" w:cs="Arial"/>
                  <w:color w:val="000000"/>
                  <w:sz w:val="18"/>
                  <w:szCs w:val="18"/>
                </w:rPr>
                <w:delText>Če je bila izbira v ambulanti za neopredeljene pri tem izvajalcu že evidentirana, se zdravniku ob morebitnem ponovnem poskusu evidentiranja izbire vrne napaka.</w:delText>
              </w:r>
            </w:del>
          </w:p>
        </w:tc>
        <w:tc>
          <w:tcPr>
            <w:tcW w:w="623" w:type="pct"/>
            <w:tcBorders>
              <w:top w:val="single" w:sz="4" w:space="0" w:color="auto"/>
              <w:left w:val="nil"/>
              <w:bottom w:val="single" w:sz="4" w:space="0" w:color="auto"/>
              <w:right w:val="single" w:sz="4" w:space="0" w:color="auto"/>
            </w:tcBorders>
            <w:shd w:val="clear" w:color="auto" w:fill="auto"/>
            <w:noWrap/>
          </w:tcPr>
          <w:p w14:paraId="69432E84" w14:textId="0C41F971" w:rsidR="009B312D" w:rsidRPr="003E1D63" w:rsidRDefault="009B312D" w:rsidP="009B312D">
            <w:pPr>
              <w:rPr>
                <w:rFonts w:ascii="Arial" w:hAnsi="Arial" w:cs="Arial"/>
                <w:sz w:val="18"/>
                <w:szCs w:val="18"/>
              </w:rPr>
            </w:pPr>
            <w:del w:id="916" w:author="Romana Šafarič" w:date="2025-01-24T11:50:00Z">
              <w:r w:rsidRPr="003E1D63">
                <w:rPr>
                  <w:rFonts w:ascii="Arial" w:hAnsi="Arial" w:cs="Arial"/>
                  <w:sz w:val="18"/>
                  <w:szCs w:val="18"/>
                </w:rPr>
                <w:delText>NIOZ42</w:delText>
              </w:r>
              <w:r>
                <w:rPr>
                  <w:rFonts w:ascii="Arial" w:hAnsi="Arial" w:cs="Arial"/>
                  <w:sz w:val="18"/>
                  <w:szCs w:val="18"/>
                </w:rPr>
                <w:delText>6</w:delText>
              </w:r>
            </w:del>
          </w:p>
        </w:tc>
        <w:tc>
          <w:tcPr>
            <w:tcW w:w="1226" w:type="pct"/>
            <w:tcBorders>
              <w:top w:val="single" w:sz="4" w:space="0" w:color="auto"/>
              <w:left w:val="nil"/>
              <w:bottom w:val="single" w:sz="4" w:space="0" w:color="auto"/>
              <w:right w:val="single" w:sz="4" w:space="0" w:color="auto"/>
            </w:tcBorders>
            <w:shd w:val="clear" w:color="auto" w:fill="auto"/>
          </w:tcPr>
          <w:p w14:paraId="515C7098" w14:textId="5A0B149A" w:rsidR="009B312D" w:rsidRPr="003E1D63" w:rsidRDefault="009B312D" w:rsidP="009B312D">
            <w:pPr>
              <w:rPr>
                <w:rFonts w:ascii="Arial" w:hAnsi="Arial" w:cs="Arial"/>
                <w:sz w:val="18"/>
                <w:szCs w:val="18"/>
              </w:rPr>
            </w:pPr>
            <w:del w:id="917" w:author="Romana Šafarič" w:date="2025-01-24T11:50:00Z">
              <w:r w:rsidRPr="005725E4">
                <w:rPr>
                  <w:rFonts w:ascii="Arial" w:hAnsi="Arial" w:cs="Arial"/>
                  <w:sz w:val="18"/>
                  <w:szCs w:val="18"/>
                </w:rPr>
                <w:delText>Izbira je bila že evidentirana na ambulanto za neopredeljene pri tem izvajalcu.</w:delText>
              </w:r>
            </w:del>
          </w:p>
        </w:tc>
        <w:tc>
          <w:tcPr>
            <w:tcW w:w="1119" w:type="pct"/>
            <w:tcBorders>
              <w:top w:val="single" w:sz="4" w:space="0" w:color="auto"/>
              <w:left w:val="nil"/>
              <w:bottom w:val="single" w:sz="4" w:space="0" w:color="auto"/>
              <w:right w:val="single" w:sz="4" w:space="0" w:color="auto"/>
            </w:tcBorders>
            <w:shd w:val="clear" w:color="auto" w:fill="auto"/>
          </w:tcPr>
          <w:p w14:paraId="62584D9C" w14:textId="76224CC1" w:rsidR="009B312D" w:rsidRPr="003E1D63" w:rsidRDefault="009B312D" w:rsidP="009B312D">
            <w:pPr>
              <w:rPr>
                <w:rFonts w:ascii="Arial" w:hAnsi="Arial" w:cs="Arial"/>
                <w:color w:val="000000"/>
                <w:sz w:val="18"/>
                <w:szCs w:val="18"/>
              </w:rPr>
            </w:pPr>
            <w:del w:id="918" w:author="Romana Šafarič" w:date="2025-01-24T11:50:00Z">
              <w:r w:rsidRPr="005725E4">
                <w:rPr>
                  <w:rFonts w:ascii="Arial" w:hAnsi="Arial" w:cs="Arial"/>
                  <w:color w:val="000000"/>
                  <w:sz w:val="18"/>
                  <w:szCs w:val="18"/>
                </w:rPr>
                <w:delText>Zapis izbire ni uspešen, ker je bila izbira pred tem že evidentirana na ambulanto za neopredeljene pri tem izvajalcu.</w:delText>
              </w:r>
            </w:del>
          </w:p>
        </w:tc>
        <w:tc>
          <w:tcPr>
            <w:tcW w:w="548" w:type="pct"/>
            <w:tcBorders>
              <w:top w:val="single" w:sz="4" w:space="0" w:color="auto"/>
              <w:left w:val="nil"/>
              <w:bottom w:val="single" w:sz="4" w:space="0" w:color="auto"/>
              <w:right w:val="single" w:sz="4" w:space="0" w:color="auto"/>
            </w:tcBorders>
            <w:shd w:val="clear" w:color="auto" w:fill="auto"/>
          </w:tcPr>
          <w:p w14:paraId="1CE78F23" w14:textId="77777777" w:rsidR="009B312D" w:rsidRDefault="009B312D" w:rsidP="009B312D">
            <w:pPr>
              <w:rPr>
                <w:del w:id="919" w:author="Romana Šafarič" w:date="2025-01-24T11:50:00Z"/>
                <w:rFonts w:ascii="Arial" w:hAnsi="Arial" w:cs="Arial"/>
                <w:sz w:val="18"/>
                <w:szCs w:val="18"/>
              </w:rPr>
            </w:pPr>
            <w:del w:id="920" w:author="Romana Šafarič" w:date="2025-01-24T11:50:00Z">
              <w:r w:rsidRPr="003E1D63">
                <w:rPr>
                  <w:rFonts w:ascii="Arial" w:hAnsi="Arial" w:cs="Arial"/>
                  <w:sz w:val="18"/>
                  <w:szCs w:val="18"/>
                </w:rPr>
                <w:delText>Zavrnitev</w:delText>
              </w:r>
            </w:del>
          </w:p>
          <w:p w14:paraId="70A64411" w14:textId="7A6AF17A" w:rsidR="007612DB" w:rsidRPr="003E1D63" w:rsidRDefault="007612DB" w:rsidP="009B312D">
            <w:pPr>
              <w:rPr>
                <w:rFonts w:ascii="Arial" w:hAnsi="Arial" w:cs="Arial"/>
                <w:sz w:val="18"/>
                <w:szCs w:val="18"/>
              </w:rPr>
            </w:pPr>
            <w:del w:id="921" w:author="Romana Šafarič" w:date="2025-01-24T11:50:00Z">
              <w:r w:rsidRPr="009B312D">
                <w:rPr>
                  <w:rFonts w:ascii="Arial" w:hAnsi="Arial" w:cs="Arial"/>
                  <w:sz w:val="16"/>
                  <w:szCs w:val="16"/>
                </w:rPr>
                <w:delText>Kontrola se ukinja: 31.12.2024</w:delText>
              </w:r>
            </w:del>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lastRenderedPageBreak/>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922" w:name="_Toc212509993"/>
      <w:bookmarkStart w:id="923" w:name="_Toc309802123"/>
      <w:bookmarkStart w:id="924" w:name="_Toc367967320"/>
      <w:bookmarkStart w:id="925" w:name="_Toc400961728"/>
      <w:bookmarkStart w:id="926" w:name="_Toc453236225"/>
      <w:bookmarkStart w:id="927" w:name="_Toc491079252"/>
      <w:bookmarkStart w:id="928" w:name="_Toc501005852"/>
      <w:bookmarkStart w:id="929" w:name="_Toc71016654"/>
      <w:bookmarkStart w:id="930" w:name="_Toc147388347"/>
      <w:bookmarkStart w:id="931" w:name="_Toc179277567"/>
      <w:bookmarkStart w:id="932" w:name="_Toc188611771"/>
      <w:bookmarkStart w:id="933" w:name="_Toc185407392"/>
      <w:r>
        <w:t>Zapis podatkov o izdaji zdravila</w:t>
      </w:r>
      <w:bookmarkEnd w:id="922"/>
      <w:bookmarkEnd w:id="923"/>
      <w:bookmarkEnd w:id="924"/>
      <w:bookmarkEnd w:id="925"/>
      <w:bookmarkEnd w:id="926"/>
      <w:bookmarkEnd w:id="927"/>
      <w:bookmarkEnd w:id="928"/>
      <w:bookmarkEnd w:id="929"/>
      <w:bookmarkEnd w:id="930"/>
      <w:bookmarkEnd w:id="931"/>
      <w:bookmarkEnd w:id="932"/>
      <w:bookmarkEnd w:id="9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lastRenderedPageBreak/>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lastRenderedPageBreak/>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Preverja se nabavna cena zdravila glede na Datum nabave zdravila (če datum ni vpisan, se vzame datum izdaje </w:t>
            </w:r>
            <w:r>
              <w:rPr>
                <w:rFonts w:ascii="Arial" w:hAnsi="Arial" w:cs="Arial"/>
                <w:color w:val="000000"/>
                <w:sz w:val="18"/>
                <w:szCs w:val="18"/>
              </w:rPr>
              <w:lastRenderedPageBreak/>
              <w:t>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lastRenderedPageBreak/>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lastRenderedPageBreak/>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lastRenderedPageBreak/>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 xml:space="preserve">imerja s šiframi, navedenimi pod storitvami v  CBZ, ki so </w:t>
            </w:r>
            <w:r w:rsidRPr="005E2500">
              <w:rPr>
                <w:rFonts w:ascii="Arial" w:hAnsi="Arial" w:cs="Arial"/>
                <w:color w:val="000000"/>
                <w:sz w:val="18"/>
                <w:szCs w:val="18"/>
              </w:rPr>
              <w:lastRenderedPageBreak/>
              <w:t>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lastRenderedPageBreak/>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lastRenderedPageBreak/>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lastRenderedPageBreak/>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lastRenderedPageBreak/>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 xml:space="preserve">Za osebo, za katero se posreduje podatek preverjamo, </w:t>
            </w:r>
            <w:r w:rsidRPr="00840590">
              <w:rPr>
                <w:rFonts w:ascii="Arial" w:hAnsi="Arial" w:cs="Arial"/>
                <w:sz w:val="18"/>
                <w:szCs w:val="18"/>
              </w:rPr>
              <w:lastRenderedPageBreak/>
              <w:t>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lastRenderedPageBreak/>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lastRenderedPageBreak/>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934" w:name="_Toc212509994"/>
      <w:bookmarkStart w:id="935" w:name="_Toc309802124"/>
      <w:bookmarkStart w:id="936" w:name="_Toc367967321"/>
      <w:bookmarkStart w:id="937" w:name="_Toc400961729"/>
      <w:bookmarkStart w:id="938" w:name="_Toc453236226"/>
      <w:r>
        <w:br w:type="page"/>
      </w:r>
    </w:p>
    <w:p w14:paraId="3D79927D" w14:textId="2FE38846" w:rsidR="007A301E" w:rsidRDefault="007A301E" w:rsidP="007A301E">
      <w:pPr>
        <w:pStyle w:val="Naslov3"/>
      </w:pPr>
      <w:bookmarkStart w:id="939" w:name="_Toc491079253"/>
      <w:bookmarkStart w:id="940" w:name="_Toc501005853"/>
      <w:bookmarkStart w:id="941" w:name="_Toc71016655"/>
      <w:bookmarkStart w:id="942" w:name="_Toc147388348"/>
      <w:bookmarkStart w:id="943" w:name="_Toc179277568"/>
      <w:bookmarkStart w:id="944" w:name="_Toc188611772"/>
      <w:bookmarkStart w:id="945" w:name="_Toc185407393"/>
      <w:r>
        <w:lastRenderedPageBreak/>
        <w:t>Zapis podatkov o izdaji naročilnice za medicinsk</w:t>
      </w:r>
      <w:r w:rsidR="003D2011">
        <w:t>i</w:t>
      </w:r>
      <w:r>
        <w:t xml:space="preserve"> pripomoček</w:t>
      </w:r>
      <w:bookmarkEnd w:id="934"/>
      <w:bookmarkEnd w:id="935"/>
      <w:bookmarkEnd w:id="936"/>
      <w:bookmarkEnd w:id="937"/>
      <w:bookmarkEnd w:id="938"/>
      <w:bookmarkEnd w:id="939"/>
      <w:bookmarkEnd w:id="940"/>
      <w:bookmarkEnd w:id="941"/>
      <w:bookmarkEnd w:id="942"/>
      <w:bookmarkEnd w:id="943"/>
      <w:bookmarkEnd w:id="944"/>
      <w:bookmarkEnd w:id="945"/>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946"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946"/>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947"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947"/>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948" w:name="_Hlk146703319"/>
            <w:r w:rsidRPr="00AA083C">
              <w:rPr>
                <w:rStyle w:val="cf01"/>
              </w:rPr>
              <w:t>Način doplačila mora biti enak 1 - Oproščen.</w:t>
            </w:r>
            <w:bookmarkEnd w:id="948"/>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lastRenderedPageBreak/>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73BEC543"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del w:id="949" w:author="Romana Šafarič" w:date="2025-01-24T11:50:00Z">
              <w:r w:rsidRPr="00CA04C2">
                <w:rPr>
                  <w:rFonts w:ascii="Arial" w:hAnsi="Arial" w:cs="Arial"/>
                  <w:sz w:val="18"/>
                  <w:szCs w:val="18"/>
                </w:rPr>
                <w:delText xml:space="preserve"> ali Šifra 6</w:delText>
              </w:r>
            </w:del>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61843D4"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lastRenderedPageBreak/>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sz w:val="18"/>
                <w:szCs w:val="18"/>
              </w:rPr>
              <w:t>,</w:t>
            </w:r>
            <w:r w:rsidR="00986863">
              <w:rPr>
                <w:rFonts w:ascii="Arial" w:hAnsi="Arial" w:cs="Arial"/>
                <w:color w:val="000000"/>
                <w:sz w:val="18"/>
                <w:szCs w:val="18"/>
              </w:rPr>
              <w:t xml:space="preserve"> za</w:t>
            </w:r>
            <w:r w:rsidRPr="00CA04C2">
              <w:rPr>
                <w:rFonts w:ascii="Arial" w:hAnsi="Arial" w:cs="Arial"/>
                <w:color w:val="000000"/>
                <w:sz w:val="18"/>
                <w:szCs w:val="18"/>
              </w:rPr>
              <w:t xml:space="preserve"> pripomočke</w:t>
            </w:r>
            <w:r w:rsidR="007837B4">
              <w:rPr>
                <w:rFonts w:ascii="Arial" w:hAnsi="Arial" w:cs="Arial"/>
                <w:color w:val="000000"/>
                <w:sz w:val="18"/>
                <w:szCs w:val="18"/>
              </w:rPr>
              <w:t xml:space="preserve"> potrošnega značaja</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349C2930" w14:textId="3E544C07" w:rsidR="008E704B" w:rsidRDefault="008E704B" w:rsidP="00122ACA">
            <w:pPr>
              <w:rPr>
                <w:rFonts w:ascii="Arial" w:hAnsi="Arial" w:cs="Arial"/>
                <w:sz w:val="18"/>
                <w:szCs w:val="18"/>
              </w:rPr>
            </w:pPr>
          </w:p>
          <w:p w14:paraId="165754B0" w14:textId="2BEAE41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w:t>
            </w:r>
            <w:r w:rsidR="00D6754F">
              <w:rPr>
                <w:rFonts w:ascii="Arial" w:hAnsi="Arial" w:cs="Arial"/>
                <w:sz w:val="18"/>
                <w:szCs w:val="18"/>
              </w:rPr>
              <w:t xml:space="preserve"> pri</w:t>
            </w:r>
            <w:r>
              <w:rPr>
                <w:rFonts w:ascii="Arial" w:hAnsi="Arial" w:cs="Arial"/>
                <w:color w:val="000000"/>
                <w:sz w:val="18"/>
                <w:szCs w:val="18"/>
              </w:rPr>
              <w:t xml:space="preserve"> potrošnem materialu,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lastRenderedPageBreak/>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lastRenderedPageBreak/>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lastRenderedPageBreak/>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950"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16514B70"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w:t>
            </w:r>
            <w:r w:rsidR="007837B4">
              <w:rPr>
                <w:rFonts w:ascii="Arial" w:hAnsi="Arial" w:cs="Arial"/>
                <w:color w:val="000000"/>
                <w:sz w:val="18"/>
                <w:szCs w:val="18"/>
              </w:rPr>
              <w:t xml:space="preserve"> in je za predpis posamezne vrste MP to zahtevano</w:t>
            </w:r>
            <w:r w:rsidRPr="00E36277">
              <w:rPr>
                <w:rFonts w:ascii="Arial" w:hAnsi="Arial" w:cs="Arial"/>
                <w:color w:val="000000"/>
                <w:sz w:val="18"/>
                <w:szCs w:val="18"/>
              </w:rPr>
              <w:t>,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950"/>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lastRenderedPageBreak/>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951"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952" w:name="_Hlk109908977"/>
            <w:bookmarkEnd w:id="951"/>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lastRenderedPageBreak/>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953" w:name="_Hlk109908946"/>
            <w:bookmarkEnd w:id="952"/>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953"/>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lastRenderedPageBreak/>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954" w:name="_Hlk83029184"/>
            <w:bookmarkStart w:id="955"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956"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lastRenderedPageBreak/>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957" w:name="_Toc212509995"/>
      <w:bookmarkStart w:id="958" w:name="_Toc309802125"/>
      <w:bookmarkStart w:id="959" w:name="_Toc367967322"/>
      <w:bookmarkStart w:id="960" w:name="_Toc400961730"/>
      <w:bookmarkStart w:id="961" w:name="_Toc453236227"/>
      <w:bookmarkStart w:id="962" w:name="_Toc491079254"/>
      <w:bookmarkStart w:id="963" w:name="_Toc501005854"/>
      <w:bookmarkStart w:id="964" w:name="_Toc71016656"/>
      <w:bookmarkStart w:id="965" w:name="_Toc147388349"/>
      <w:bookmarkStart w:id="966" w:name="_Toc179277569"/>
      <w:bookmarkStart w:id="967" w:name="_Toc188611773"/>
      <w:bookmarkStart w:id="968" w:name="_Toc185407394"/>
      <w:bookmarkEnd w:id="954"/>
      <w:bookmarkEnd w:id="955"/>
      <w:bookmarkEnd w:id="956"/>
      <w:r>
        <w:t>Zapis podatkov o izdaji medicinsk</w:t>
      </w:r>
      <w:r w:rsidR="003D2011">
        <w:t>ega</w:t>
      </w:r>
      <w:r>
        <w:t xml:space="preserve"> pripomočka</w:t>
      </w:r>
      <w:bookmarkEnd w:id="957"/>
      <w:bookmarkEnd w:id="958"/>
      <w:bookmarkEnd w:id="959"/>
      <w:bookmarkEnd w:id="960"/>
      <w:bookmarkEnd w:id="961"/>
      <w:bookmarkEnd w:id="962"/>
      <w:bookmarkEnd w:id="963"/>
      <w:bookmarkEnd w:id="964"/>
      <w:bookmarkEnd w:id="965"/>
      <w:bookmarkEnd w:id="966"/>
      <w:bookmarkEnd w:id="967"/>
      <w:bookmarkEnd w:id="968"/>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71" w:tblpY="1"/>
        <w:tblOverlap w:val="never"/>
        <w:tblW w:w="5003" w:type="pct"/>
        <w:tblLayout w:type="fixed"/>
        <w:tblCellMar>
          <w:left w:w="70" w:type="dxa"/>
          <w:right w:w="70" w:type="dxa"/>
        </w:tblCellMar>
        <w:tblLook w:val="0000" w:firstRow="0" w:lastRow="0" w:firstColumn="0" w:lastColumn="0" w:noHBand="0" w:noVBand="0"/>
      </w:tblPr>
      <w:tblGrid>
        <w:gridCol w:w="2689"/>
        <w:gridCol w:w="979"/>
        <w:gridCol w:w="15"/>
        <w:gridCol w:w="990"/>
        <w:gridCol w:w="9"/>
        <w:gridCol w:w="1975"/>
        <w:gridCol w:w="1416"/>
        <w:gridCol w:w="11"/>
        <w:gridCol w:w="983"/>
      </w:tblGrid>
      <w:tr w:rsidR="007837B4" w:rsidRPr="001B19ED" w14:paraId="5CBA26F5" w14:textId="77777777" w:rsidTr="005F0A2E">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7837B4">
            <w:pPr>
              <w:jc w:val="center"/>
              <w:rPr>
                <w:rFonts w:ascii="Arial" w:hAnsi="Arial" w:cs="Arial"/>
                <w:b/>
                <w:bCs/>
                <w:sz w:val="18"/>
                <w:szCs w:val="18"/>
              </w:rPr>
            </w:pPr>
            <w:bookmarkStart w:id="969" w:name="_Toc212509996"/>
            <w:r w:rsidRPr="001B19ED">
              <w:rPr>
                <w:rFonts w:ascii="Arial" w:hAnsi="Arial" w:cs="Arial"/>
                <w:b/>
                <w:bCs/>
                <w:sz w:val="18"/>
                <w:szCs w:val="18"/>
              </w:rPr>
              <w:t>Kontrola</w:t>
            </w:r>
          </w:p>
        </w:tc>
        <w:tc>
          <w:tcPr>
            <w:tcW w:w="548" w:type="pct"/>
            <w:gridSpan w:val="2"/>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Naročilnico v on-line vpisal</w:t>
            </w:r>
          </w:p>
        </w:tc>
        <w:tc>
          <w:tcPr>
            <w:tcW w:w="551"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Šifra napake</w:t>
            </w:r>
          </w:p>
        </w:tc>
        <w:tc>
          <w:tcPr>
            <w:tcW w:w="1089"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Opis napake</w:t>
            </w:r>
          </w:p>
        </w:tc>
        <w:tc>
          <w:tcPr>
            <w:tcW w:w="787"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Nasvet za odpravo</w:t>
            </w:r>
          </w:p>
        </w:tc>
        <w:tc>
          <w:tcPr>
            <w:tcW w:w="542"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Vrsta napake</w:t>
            </w:r>
          </w:p>
        </w:tc>
      </w:tr>
      <w:tr w:rsidR="007837B4" w:rsidRPr="001B19ED" w14:paraId="7727C04D"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8" w:type="pct"/>
            <w:gridSpan w:val="2"/>
            <w:tcBorders>
              <w:top w:val="single" w:sz="4" w:space="0" w:color="auto"/>
              <w:left w:val="nil"/>
              <w:bottom w:val="single" w:sz="4" w:space="0" w:color="auto"/>
              <w:right w:val="single" w:sz="4" w:space="0" w:color="auto"/>
            </w:tcBorders>
          </w:tcPr>
          <w:p w14:paraId="7070775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7837B4">
            <w:pPr>
              <w:rPr>
                <w:rFonts w:ascii="Arial" w:hAnsi="Arial" w:cs="Arial"/>
                <w:sz w:val="18"/>
                <w:szCs w:val="18"/>
              </w:rPr>
            </w:pPr>
            <w:r w:rsidRPr="001B19ED">
              <w:rPr>
                <w:rFonts w:ascii="Arial" w:hAnsi="Arial" w:cs="Arial"/>
                <w:sz w:val="18"/>
                <w:szCs w:val="18"/>
              </w:rPr>
              <w:t>NSKZ001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7837B4">
            <w:pPr>
              <w:rPr>
                <w:rFonts w:ascii="Arial" w:hAnsi="Arial" w:cs="Arial"/>
                <w:sz w:val="18"/>
                <w:szCs w:val="18"/>
              </w:rPr>
            </w:pPr>
            <w:r w:rsidRPr="001B19ED">
              <w:rPr>
                <w:rFonts w:ascii="Arial" w:hAnsi="Arial" w:cs="Arial"/>
                <w:sz w:val="18"/>
                <w:szCs w:val="18"/>
              </w:rPr>
              <w:t>Oseba z opredeljeno ZZZS številko v evidenci Zavoda ne obstaja.</w:t>
            </w:r>
          </w:p>
        </w:tc>
        <w:tc>
          <w:tcPr>
            <w:tcW w:w="787"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2" w:type="pct"/>
            <w:tcBorders>
              <w:top w:val="single" w:sz="4" w:space="0" w:color="auto"/>
              <w:left w:val="nil"/>
              <w:bottom w:val="single" w:sz="4" w:space="0" w:color="auto"/>
              <w:right w:val="single" w:sz="4" w:space="0" w:color="auto"/>
            </w:tcBorders>
          </w:tcPr>
          <w:p w14:paraId="03D4009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995E5E"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8" w:type="pct"/>
            <w:gridSpan w:val="2"/>
            <w:tcBorders>
              <w:top w:val="single" w:sz="4" w:space="0" w:color="auto"/>
              <w:left w:val="nil"/>
              <w:bottom w:val="single" w:sz="4" w:space="0" w:color="auto"/>
              <w:right w:val="single" w:sz="4" w:space="0" w:color="auto"/>
            </w:tcBorders>
          </w:tcPr>
          <w:p w14:paraId="3BBD912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ali 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7837B4">
            <w:pPr>
              <w:rPr>
                <w:rFonts w:ascii="Arial" w:hAnsi="Arial" w:cs="Arial"/>
                <w:sz w:val="18"/>
                <w:szCs w:val="18"/>
              </w:rPr>
            </w:pPr>
            <w:r w:rsidRPr="001B19ED">
              <w:rPr>
                <w:rFonts w:ascii="Arial" w:hAnsi="Arial" w:cs="Arial"/>
                <w:sz w:val="18"/>
                <w:szCs w:val="18"/>
              </w:rPr>
              <w:t>NSKZ004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7837B4">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7"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v vašo aplikacijo.</w:t>
            </w:r>
          </w:p>
        </w:tc>
        <w:tc>
          <w:tcPr>
            <w:tcW w:w="542" w:type="pct"/>
            <w:tcBorders>
              <w:top w:val="single" w:sz="4" w:space="0" w:color="auto"/>
              <w:left w:val="nil"/>
              <w:bottom w:val="single" w:sz="4" w:space="0" w:color="auto"/>
              <w:right w:val="single" w:sz="4" w:space="0" w:color="auto"/>
            </w:tcBorders>
          </w:tcPr>
          <w:p w14:paraId="25C9AA5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3338A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7837B4">
            <w:pPr>
              <w:rPr>
                <w:rFonts w:ascii="Arial" w:hAnsi="Arial" w:cs="Arial"/>
                <w:sz w:val="18"/>
                <w:szCs w:val="18"/>
              </w:rPr>
            </w:pPr>
            <w:r w:rsidRPr="001B19ED">
              <w:rPr>
                <w:rFonts w:ascii="Arial" w:hAnsi="Arial" w:cs="Arial"/>
                <w:b/>
                <w:sz w:val="18"/>
                <w:szCs w:val="18"/>
              </w:rPr>
              <w:lastRenderedPageBreak/>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8" w:type="pct"/>
            <w:gridSpan w:val="2"/>
          </w:tcPr>
          <w:p w14:paraId="2EDE5EB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3E42643" w14:textId="77777777" w:rsidR="008E704B" w:rsidRPr="001B19ED" w:rsidRDefault="008E704B" w:rsidP="007837B4">
            <w:pPr>
              <w:rPr>
                <w:rFonts w:ascii="Arial" w:hAnsi="Arial" w:cs="Arial"/>
                <w:sz w:val="18"/>
                <w:szCs w:val="18"/>
              </w:rPr>
            </w:pPr>
            <w:r w:rsidRPr="001B19ED">
              <w:rPr>
                <w:rFonts w:ascii="Arial" w:hAnsi="Arial" w:cs="Arial"/>
                <w:sz w:val="18"/>
                <w:szCs w:val="18"/>
              </w:rPr>
              <w:t>NSKZ009</w:t>
            </w:r>
          </w:p>
        </w:tc>
        <w:tc>
          <w:tcPr>
            <w:tcW w:w="1089" w:type="pct"/>
            <w:shd w:val="clear" w:color="auto" w:fill="auto"/>
          </w:tcPr>
          <w:p w14:paraId="029CB062" w14:textId="77777777" w:rsidR="008E704B" w:rsidRPr="001B19ED" w:rsidRDefault="008E704B" w:rsidP="007837B4">
            <w:pPr>
              <w:rPr>
                <w:rFonts w:ascii="Arial" w:hAnsi="Arial" w:cs="Arial"/>
                <w:sz w:val="18"/>
                <w:szCs w:val="18"/>
              </w:rPr>
            </w:pPr>
            <w:r w:rsidRPr="001B19ED">
              <w:rPr>
                <w:rFonts w:ascii="Arial" w:hAnsi="Arial" w:cs="Arial"/>
                <w:sz w:val="18"/>
                <w:szCs w:val="18"/>
              </w:rPr>
              <w:t>Oseba nima urejenega obveznega zdravstvenega zavarovanja.</w:t>
            </w:r>
          </w:p>
        </w:tc>
        <w:tc>
          <w:tcPr>
            <w:tcW w:w="787" w:type="pct"/>
            <w:gridSpan w:val="2"/>
            <w:shd w:val="clear" w:color="auto" w:fill="auto"/>
          </w:tcPr>
          <w:p w14:paraId="5027637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vnosa identifikacije osebe.</w:t>
            </w:r>
          </w:p>
        </w:tc>
        <w:tc>
          <w:tcPr>
            <w:tcW w:w="542" w:type="pct"/>
          </w:tcPr>
          <w:p w14:paraId="12207B9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8573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8" w:type="pct"/>
            <w:gridSpan w:val="2"/>
          </w:tcPr>
          <w:p w14:paraId="1965684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25E1048" w14:textId="77777777" w:rsidR="008E704B" w:rsidRPr="001B19ED" w:rsidRDefault="008E704B" w:rsidP="007837B4">
            <w:pPr>
              <w:rPr>
                <w:rFonts w:ascii="Arial" w:hAnsi="Arial" w:cs="Arial"/>
                <w:sz w:val="18"/>
                <w:szCs w:val="18"/>
              </w:rPr>
            </w:pPr>
            <w:r w:rsidRPr="001B19ED">
              <w:rPr>
                <w:rFonts w:ascii="Arial" w:hAnsi="Arial" w:cs="Arial"/>
                <w:sz w:val="18"/>
                <w:szCs w:val="18"/>
              </w:rPr>
              <w:t>NSKZ010</w:t>
            </w:r>
          </w:p>
        </w:tc>
        <w:tc>
          <w:tcPr>
            <w:tcW w:w="1089" w:type="pct"/>
            <w:shd w:val="clear" w:color="auto" w:fill="auto"/>
          </w:tcPr>
          <w:p w14:paraId="4DA3859A" w14:textId="77777777" w:rsidR="008E704B" w:rsidRPr="001B19ED" w:rsidRDefault="008E704B" w:rsidP="007837B4">
            <w:pPr>
              <w:rPr>
                <w:rFonts w:ascii="Arial" w:hAnsi="Arial" w:cs="Arial"/>
                <w:sz w:val="18"/>
                <w:szCs w:val="18"/>
              </w:rPr>
            </w:pPr>
            <w:r w:rsidRPr="001B19ED">
              <w:rPr>
                <w:rFonts w:ascii="Arial" w:hAnsi="Arial" w:cs="Arial"/>
                <w:sz w:val="18"/>
                <w:szCs w:val="18"/>
              </w:rPr>
              <w:t>Ni sledi o preverjanju OZZ, oz. je sled neustrezna.</w:t>
            </w:r>
          </w:p>
        </w:tc>
        <w:tc>
          <w:tcPr>
            <w:tcW w:w="787" w:type="pct"/>
            <w:gridSpan w:val="2"/>
            <w:shd w:val="clear" w:color="auto" w:fill="auto"/>
          </w:tcPr>
          <w:p w14:paraId="154950EB" w14:textId="77777777" w:rsidR="008E704B" w:rsidRPr="001B19ED" w:rsidRDefault="008E704B" w:rsidP="007837B4">
            <w:pPr>
              <w:rPr>
                <w:rFonts w:ascii="Arial" w:hAnsi="Arial" w:cs="Arial"/>
                <w:sz w:val="18"/>
                <w:szCs w:val="18"/>
              </w:rPr>
            </w:pPr>
            <w:r w:rsidRPr="001B19ED">
              <w:rPr>
                <w:rFonts w:ascii="Arial" w:hAnsi="Arial" w:cs="Arial"/>
                <w:sz w:val="18"/>
                <w:szCs w:val="18"/>
              </w:rPr>
              <w:t>Ponovno preverite OZZ.</w:t>
            </w:r>
          </w:p>
        </w:tc>
        <w:tc>
          <w:tcPr>
            <w:tcW w:w="542" w:type="pct"/>
          </w:tcPr>
          <w:p w14:paraId="38B2176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C6182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8" w:type="pct"/>
            <w:gridSpan w:val="2"/>
          </w:tcPr>
          <w:p w14:paraId="530F071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28FF073" w14:textId="77777777" w:rsidR="008E704B" w:rsidRPr="001B19ED" w:rsidRDefault="008E704B" w:rsidP="007837B4">
            <w:pPr>
              <w:rPr>
                <w:rFonts w:ascii="Arial" w:hAnsi="Arial" w:cs="Arial"/>
                <w:sz w:val="18"/>
                <w:szCs w:val="18"/>
              </w:rPr>
            </w:pPr>
            <w:r w:rsidRPr="001B19ED">
              <w:rPr>
                <w:rFonts w:ascii="Arial" w:hAnsi="Arial" w:cs="Arial"/>
                <w:sz w:val="18"/>
                <w:szCs w:val="18"/>
              </w:rPr>
              <w:t>NSKZ014</w:t>
            </w:r>
          </w:p>
        </w:tc>
        <w:tc>
          <w:tcPr>
            <w:tcW w:w="1089" w:type="pct"/>
            <w:shd w:val="clear" w:color="auto" w:fill="auto"/>
          </w:tcPr>
          <w:p w14:paraId="67081F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7" w:type="pct"/>
            <w:gridSpan w:val="2"/>
            <w:shd w:val="clear" w:color="auto" w:fill="auto"/>
          </w:tcPr>
          <w:p w14:paraId="3DA3D2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2" w:type="pct"/>
          </w:tcPr>
          <w:p w14:paraId="50C72AE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263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8" w:type="pct"/>
            <w:gridSpan w:val="2"/>
          </w:tcPr>
          <w:p w14:paraId="6A86CE6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AA2BE0" w14:textId="77777777" w:rsidR="008E704B" w:rsidRPr="001B19ED" w:rsidRDefault="008E704B" w:rsidP="007837B4">
            <w:pPr>
              <w:rPr>
                <w:rFonts w:ascii="Arial" w:hAnsi="Arial" w:cs="Arial"/>
                <w:sz w:val="18"/>
                <w:szCs w:val="18"/>
              </w:rPr>
            </w:pPr>
            <w:r w:rsidRPr="001B19ED">
              <w:rPr>
                <w:rFonts w:ascii="Arial" w:hAnsi="Arial" w:cs="Arial"/>
                <w:sz w:val="18"/>
                <w:szCs w:val="18"/>
              </w:rPr>
              <w:t>NSKZ015</w:t>
            </w:r>
          </w:p>
        </w:tc>
        <w:tc>
          <w:tcPr>
            <w:tcW w:w="1089" w:type="pct"/>
            <w:shd w:val="clear" w:color="auto" w:fill="auto"/>
          </w:tcPr>
          <w:p w14:paraId="2B6209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7" w:type="pct"/>
            <w:gridSpan w:val="2"/>
            <w:shd w:val="clear" w:color="auto" w:fill="auto"/>
          </w:tcPr>
          <w:p w14:paraId="6B00B3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2" w:type="pct"/>
          </w:tcPr>
          <w:p w14:paraId="14FB8EC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10DCD3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7837B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8" w:type="pct"/>
            <w:gridSpan w:val="2"/>
          </w:tcPr>
          <w:p w14:paraId="56E4094F"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51" w:type="pct"/>
            <w:gridSpan w:val="2"/>
            <w:shd w:val="clear" w:color="auto" w:fill="auto"/>
            <w:noWrap/>
          </w:tcPr>
          <w:p w14:paraId="0546055A"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89" w:type="pct"/>
            <w:shd w:val="clear" w:color="auto" w:fill="auto"/>
          </w:tcPr>
          <w:p w14:paraId="6A48058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7" w:type="pct"/>
            <w:gridSpan w:val="2"/>
            <w:shd w:val="clear" w:color="auto" w:fill="auto"/>
          </w:tcPr>
          <w:p w14:paraId="68087F27"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2" w:type="pct"/>
          </w:tcPr>
          <w:p w14:paraId="2902F21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E1F39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7837B4">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8" w:type="pct"/>
            <w:gridSpan w:val="2"/>
          </w:tcPr>
          <w:p w14:paraId="01F4836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51" w:type="pct"/>
            <w:gridSpan w:val="2"/>
            <w:shd w:val="clear" w:color="auto" w:fill="auto"/>
            <w:noWrap/>
          </w:tcPr>
          <w:p w14:paraId="1C614E60"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89" w:type="pct"/>
            <w:shd w:val="clear" w:color="auto" w:fill="auto"/>
          </w:tcPr>
          <w:p w14:paraId="5C087172"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7" w:type="pct"/>
            <w:gridSpan w:val="2"/>
            <w:shd w:val="clear" w:color="auto" w:fill="auto"/>
          </w:tcPr>
          <w:p w14:paraId="4AF51893"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2" w:type="pct"/>
          </w:tcPr>
          <w:p w14:paraId="37BCAA6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09B043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7837B4">
            <w:pPr>
              <w:rPr>
                <w:rFonts w:ascii="Arial" w:hAnsi="Arial" w:cs="Arial"/>
                <w:sz w:val="18"/>
                <w:szCs w:val="18"/>
              </w:rPr>
            </w:pPr>
            <w:r w:rsidRPr="001B19ED">
              <w:rPr>
                <w:rFonts w:ascii="Arial" w:hAnsi="Arial" w:cs="Arial"/>
                <w:b/>
                <w:sz w:val="18"/>
                <w:szCs w:val="18"/>
              </w:rPr>
              <w:lastRenderedPageBreak/>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8" w:type="pct"/>
            <w:gridSpan w:val="2"/>
          </w:tcPr>
          <w:p w14:paraId="6DF2683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79603D2" w14:textId="77777777" w:rsidR="008E704B" w:rsidRPr="001B19ED" w:rsidRDefault="008E704B" w:rsidP="007837B4">
            <w:pPr>
              <w:rPr>
                <w:rFonts w:ascii="Arial" w:hAnsi="Arial" w:cs="Arial"/>
                <w:sz w:val="18"/>
                <w:szCs w:val="18"/>
              </w:rPr>
            </w:pPr>
            <w:r w:rsidRPr="001B19ED">
              <w:rPr>
                <w:rFonts w:ascii="Arial" w:hAnsi="Arial" w:cs="Arial"/>
                <w:sz w:val="18"/>
                <w:szCs w:val="18"/>
              </w:rPr>
              <w:t>NMTZ001</w:t>
            </w:r>
          </w:p>
        </w:tc>
        <w:tc>
          <w:tcPr>
            <w:tcW w:w="1089" w:type="pct"/>
            <w:shd w:val="clear" w:color="auto" w:fill="auto"/>
          </w:tcPr>
          <w:p w14:paraId="211D34F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ni veljavna oznaka.</w:t>
            </w:r>
          </w:p>
        </w:tc>
        <w:tc>
          <w:tcPr>
            <w:tcW w:w="787" w:type="pct"/>
            <w:gridSpan w:val="2"/>
            <w:shd w:val="clear" w:color="auto" w:fill="auto"/>
          </w:tcPr>
          <w:p w14:paraId="788642A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2" w:type="pct"/>
          </w:tcPr>
          <w:p w14:paraId="51B890E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68B6D06" w14:textId="77777777" w:rsidTr="005F0A2E">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8" w:type="pct"/>
            <w:gridSpan w:val="2"/>
            <w:tcBorders>
              <w:top w:val="single" w:sz="4" w:space="0" w:color="auto"/>
              <w:left w:val="nil"/>
              <w:bottom w:val="single" w:sz="4" w:space="0" w:color="auto"/>
              <w:right w:val="single" w:sz="4" w:space="0" w:color="auto"/>
            </w:tcBorders>
          </w:tcPr>
          <w:p w14:paraId="0C79079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7837B4">
            <w:pPr>
              <w:rPr>
                <w:rFonts w:ascii="Arial" w:hAnsi="Arial" w:cs="Arial"/>
                <w:sz w:val="18"/>
                <w:szCs w:val="18"/>
              </w:rPr>
            </w:pPr>
            <w:r w:rsidRPr="001B19ED">
              <w:rPr>
                <w:rFonts w:ascii="Arial" w:hAnsi="Arial" w:cs="Arial"/>
                <w:sz w:val="18"/>
                <w:szCs w:val="18"/>
              </w:rPr>
              <w:t>NMTZ003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naročilnice ni veljaven podatek.</w:t>
            </w:r>
          </w:p>
        </w:tc>
        <w:tc>
          <w:tcPr>
            <w:tcW w:w="787" w:type="pct"/>
            <w:gridSpan w:val="2"/>
            <w:tcBorders>
              <w:top w:val="single" w:sz="4" w:space="0" w:color="auto"/>
              <w:left w:val="nil"/>
              <w:bottom w:val="single" w:sz="4" w:space="0" w:color="auto"/>
              <w:right w:val="single" w:sz="4" w:space="0" w:color="auto"/>
            </w:tcBorders>
          </w:tcPr>
          <w:p w14:paraId="6155F962" w14:textId="3BB9B402" w:rsidR="008E704B" w:rsidRDefault="008E704B" w:rsidP="007837B4">
            <w:pPr>
              <w:rPr>
                <w:rFonts w:ascii="Arial" w:hAnsi="Arial" w:cs="Arial"/>
                <w:sz w:val="18"/>
                <w:szCs w:val="18"/>
              </w:rPr>
            </w:pPr>
          </w:p>
          <w:p w14:paraId="298C39CC" w14:textId="1D8E30D7" w:rsidR="007837B4" w:rsidRPr="001B19ED" w:rsidRDefault="007837B4" w:rsidP="007837B4">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42" w:type="pct"/>
            <w:tcBorders>
              <w:top w:val="single" w:sz="4" w:space="0" w:color="auto"/>
              <w:left w:val="nil"/>
              <w:bottom w:val="single" w:sz="4" w:space="0" w:color="auto"/>
              <w:right w:val="single" w:sz="4" w:space="0" w:color="auto"/>
            </w:tcBorders>
          </w:tcPr>
          <w:p w14:paraId="039217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6444A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8" w:type="pct"/>
            <w:gridSpan w:val="2"/>
          </w:tcPr>
          <w:p w14:paraId="6AB55D94"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4AD3ED60" w14:textId="77777777" w:rsidR="008E704B" w:rsidRPr="001B19ED" w:rsidRDefault="008E704B" w:rsidP="007837B4">
            <w:pPr>
              <w:rPr>
                <w:rFonts w:ascii="Arial" w:hAnsi="Arial" w:cs="Arial"/>
                <w:sz w:val="18"/>
                <w:szCs w:val="18"/>
              </w:rPr>
            </w:pPr>
            <w:r w:rsidRPr="001B19ED">
              <w:rPr>
                <w:rFonts w:ascii="Arial" w:hAnsi="Arial" w:cs="Arial"/>
                <w:sz w:val="18"/>
                <w:szCs w:val="18"/>
              </w:rPr>
              <w:t>NMTZ100</w:t>
            </w:r>
          </w:p>
        </w:tc>
        <w:tc>
          <w:tcPr>
            <w:tcW w:w="1089" w:type="pct"/>
            <w:shd w:val="clear" w:color="auto" w:fill="auto"/>
          </w:tcPr>
          <w:p w14:paraId="3F466A52" w14:textId="6D7D55C6" w:rsidR="008E70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7" w:type="pct"/>
            <w:gridSpan w:val="2"/>
            <w:shd w:val="clear" w:color="auto" w:fill="auto"/>
          </w:tcPr>
          <w:p w14:paraId="0B699B97" w14:textId="77777777" w:rsidR="008E704B" w:rsidRPr="001B19ED" w:rsidRDefault="00775CBC"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2" w:type="pct"/>
          </w:tcPr>
          <w:p w14:paraId="4A530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F728345" w14:textId="77777777" w:rsidTr="005F0A2E">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8" w:type="pct"/>
            <w:gridSpan w:val="2"/>
            <w:tcBorders>
              <w:top w:val="single" w:sz="4" w:space="0" w:color="auto"/>
              <w:left w:val="nil"/>
              <w:bottom w:val="single" w:sz="4" w:space="0" w:color="auto"/>
              <w:right w:val="single" w:sz="4" w:space="0" w:color="auto"/>
            </w:tcBorders>
          </w:tcPr>
          <w:p w14:paraId="00F9EBA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7837B4">
            <w:pPr>
              <w:rPr>
                <w:rFonts w:ascii="Arial" w:hAnsi="Arial" w:cs="Arial"/>
                <w:sz w:val="18"/>
                <w:szCs w:val="18"/>
              </w:rPr>
            </w:pPr>
            <w:r w:rsidRPr="001B19ED">
              <w:rPr>
                <w:rFonts w:ascii="Arial" w:hAnsi="Arial" w:cs="Arial"/>
                <w:sz w:val="18"/>
                <w:szCs w:val="18"/>
              </w:rPr>
              <w:t>NMTZ101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7837B4">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2" w:type="pct"/>
            <w:tcBorders>
              <w:top w:val="single" w:sz="4" w:space="0" w:color="auto"/>
              <w:left w:val="nil"/>
              <w:bottom w:val="single" w:sz="4" w:space="0" w:color="auto"/>
              <w:right w:val="single" w:sz="4" w:space="0" w:color="auto"/>
            </w:tcBorders>
          </w:tcPr>
          <w:p w14:paraId="37FC270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18CFC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8" w:type="pct"/>
            <w:gridSpan w:val="2"/>
            <w:tcBorders>
              <w:top w:val="single" w:sz="4" w:space="0" w:color="auto"/>
              <w:left w:val="nil"/>
              <w:bottom w:val="single" w:sz="4" w:space="0" w:color="auto"/>
              <w:right w:val="single" w:sz="4" w:space="0" w:color="auto"/>
            </w:tcBorders>
          </w:tcPr>
          <w:p w14:paraId="51DE56B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7837B4">
            <w:pPr>
              <w:rPr>
                <w:rFonts w:ascii="Arial" w:hAnsi="Arial" w:cs="Arial"/>
                <w:sz w:val="18"/>
                <w:szCs w:val="18"/>
              </w:rPr>
            </w:pPr>
            <w:r w:rsidRPr="001B19ED">
              <w:rPr>
                <w:rFonts w:ascii="Arial" w:hAnsi="Arial" w:cs="Arial"/>
                <w:sz w:val="18"/>
                <w:szCs w:val="18"/>
              </w:rPr>
              <w:t>NMTZ102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zdravnika ne obstaja v Zavodovi evidenci.</w:t>
            </w:r>
          </w:p>
        </w:tc>
        <w:tc>
          <w:tcPr>
            <w:tcW w:w="787"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2" w:type="pct"/>
            <w:tcBorders>
              <w:top w:val="single" w:sz="4" w:space="0" w:color="auto"/>
              <w:left w:val="nil"/>
              <w:bottom w:val="single" w:sz="4" w:space="0" w:color="auto"/>
              <w:right w:val="single" w:sz="4" w:space="0" w:color="auto"/>
            </w:tcBorders>
          </w:tcPr>
          <w:p w14:paraId="71BB938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8FFEA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7837B4">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1524B8A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7837B4">
            <w:pPr>
              <w:rPr>
                <w:rFonts w:ascii="Arial" w:hAnsi="Arial" w:cs="Arial"/>
                <w:sz w:val="18"/>
                <w:szCs w:val="18"/>
              </w:rPr>
            </w:pPr>
            <w:r w:rsidRPr="001B19ED">
              <w:rPr>
                <w:rFonts w:ascii="Arial" w:hAnsi="Arial" w:cs="Arial"/>
                <w:sz w:val="18"/>
                <w:szCs w:val="18"/>
              </w:rPr>
              <w:t>NMTZ103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7837B4">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6448D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4FE204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7837B4">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8" w:type="pct"/>
            <w:gridSpan w:val="2"/>
            <w:tcBorders>
              <w:top w:val="single" w:sz="4" w:space="0" w:color="auto"/>
              <w:left w:val="nil"/>
              <w:bottom w:val="single" w:sz="4" w:space="0" w:color="auto"/>
              <w:right w:val="single" w:sz="4" w:space="0" w:color="auto"/>
            </w:tcBorders>
          </w:tcPr>
          <w:p w14:paraId="06DFE87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7837B4">
            <w:pPr>
              <w:rPr>
                <w:rFonts w:ascii="Arial" w:hAnsi="Arial" w:cs="Arial"/>
                <w:sz w:val="18"/>
                <w:szCs w:val="18"/>
              </w:rPr>
            </w:pPr>
            <w:r w:rsidRPr="001B19ED">
              <w:rPr>
                <w:rFonts w:ascii="Arial" w:hAnsi="Arial" w:cs="Arial"/>
                <w:sz w:val="18"/>
                <w:szCs w:val="18"/>
              </w:rPr>
              <w:t>NMTZ104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ni veljaven podatek.</w:t>
            </w:r>
          </w:p>
        </w:tc>
        <w:tc>
          <w:tcPr>
            <w:tcW w:w="787"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razlog obravnave in ponovno posredujte podatke.</w:t>
            </w:r>
          </w:p>
        </w:tc>
        <w:tc>
          <w:tcPr>
            <w:tcW w:w="542" w:type="pct"/>
            <w:tcBorders>
              <w:top w:val="single" w:sz="4" w:space="0" w:color="auto"/>
              <w:left w:val="nil"/>
              <w:bottom w:val="single" w:sz="4" w:space="0" w:color="auto"/>
              <w:right w:val="single" w:sz="4" w:space="0" w:color="auto"/>
            </w:tcBorders>
          </w:tcPr>
          <w:p w14:paraId="54D11AC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FEAA4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7837B4">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2EA58CA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7837B4">
            <w:pPr>
              <w:rPr>
                <w:rFonts w:ascii="Arial" w:hAnsi="Arial" w:cs="Arial"/>
                <w:sz w:val="18"/>
                <w:szCs w:val="18"/>
              </w:rPr>
            </w:pPr>
            <w:r w:rsidRPr="001B19ED">
              <w:rPr>
                <w:rFonts w:ascii="Arial" w:hAnsi="Arial" w:cs="Arial"/>
                <w:sz w:val="18"/>
                <w:szCs w:val="18"/>
              </w:rPr>
              <w:t>NMTZ105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7837B4">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54BCF40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0827A16"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7837B4">
            <w:pPr>
              <w:rPr>
                <w:rFonts w:ascii="Arial" w:hAnsi="Arial" w:cs="Arial"/>
                <w:sz w:val="18"/>
                <w:szCs w:val="18"/>
              </w:rPr>
            </w:pPr>
            <w:r w:rsidRPr="001B19ED">
              <w:rPr>
                <w:rFonts w:ascii="Arial" w:hAnsi="Arial" w:cs="Arial"/>
                <w:b/>
                <w:sz w:val="18"/>
                <w:szCs w:val="18"/>
              </w:rPr>
              <w:lastRenderedPageBreak/>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7837B4">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p>
        </w:tc>
        <w:tc>
          <w:tcPr>
            <w:tcW w:w="548" w:type="pct"/>
            <w:gridSpan w:val="2"/>
            <w:tcBorders>
              <w:top w:val="single" w:sz="4" w:space="0" w:color="auto"/>
              <w:left w:val="nil"/>
              <w:bottom w:val="single" w:sz="4" w:space="0" w:color="auto"/>
              <w:right w:val="single" w:sz="4" w:space="0" w:color="auto"/>
            </w:tcBorders>
          </w:tcPr>
          <w:p w14:paraId="2715277C" w14:textId="1FF0EEE9" w:rsidR="008E704B" w:rsidRPr="001B19ED" w:rsidRDefault="00D80025" w:rsidP="007837B4">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7837B4">
            <w:pPr>
              <w:rPr>
                <w:rFonts w:ascii="Arial" w:hAnsi="Arial" w:cs="Arial"/>
                <w:sz w:val="18"/>
                <w:szCs w:val="18"/>
              </w:rPr>
            </w:pPr>
            <w:r w:rsidRPr="001B19ED">
              <w:rPr>
                <w:rFonts w:ascii="Arial" w:hAnsi="Arial" w:cs="Arial"/>
                <w:sz w:val="18"/>
                <w:szCs w:val="18"/>
              </w:rPr>
              <w:t>NMTZ106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ni veljaven podatek.</w:t>
            </w:r>
          </w:p>
        </w:tc>
        <w:tc>
          <w:tcPr>
            <w:tcW w:w="787" w:type="pct"/>
            <w:gridSpan w:val="2"/>
            <w:tcBorders>
              <w:top w:val="single" w:sz="4" w:space="0" w:color="auto"/>
              <w:left w:val="nil"/>
              <w:bottom w:val="single" w:sz="4" w:space="0" w:color="auto"/>
              <w:right w:val="single" w:sz="4" w:space="0" w:color="auto"/>
            </w:tcBorders>
          </w:tcPr>
          <w:p w14:paraId="78A28390" w14:textId="77777777" w:rsidR="008E704B" w:rsidRDefault="008E704B" w:rsidP="007837B4">
            <w:pPr>
              <w:rPr>
                <w:del w:id="970" w:author="Romana Šafarič" w:date="2025-01-24T11:50:00Z"/>
                <w:rFonts w:ascii="Arial" w:hAnsi="Arial" w:cs="Arial"/>
                <w:sz w:val="18"/>
                <w:szCs w:val="18"/>
              </w:rPr>
            </w:pPr>
          </w:p>
          <w:p w14:paraId="3AEEA948" w14:textId="2E1D48DD" w:rsidR="00D80025" w:rsidRPr="001B19ED" w:rsidRDefault="00122ACA" w:rsidP="007837B4">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42" w:type="pct"/>
            <w:tcBorders>
              <w:top w:val="single" w:sz="4" w:space="0" w:color="auto"/>
              <w:left w:val="nil"/>
              <w:bottom w:val="single" w:sz="4" w:space="0" w:color="auto"/>
              <w:right w:val="single" w:sz="4" w:space="0" w:color="auto"/>
            </w:tcBorders>
          </w:tcPr>
          <w:p w14:paraId="70E0F0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B42BC57"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8" w:type="pct"/>
            <w:gridSpan w:val="2"/>
            <w:tcBorders>
              <w:top w:val="single" w:sz="4" w:space="0" w:color="auto"/>
              <w:left w:val="nil"/>
              <w:bottom w:val="single" w:sz="4" w:space="0" w:color="auto"/>
              <w:right w:val="single" w:sz="4" w:space="0" w:color="auto"/>
            </w:tcBorders>
          </w:tcPr>
          <w:p w14:paraId="0E804EF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7837B4">
            <w:pPr>
              <w:rPr>
                <w:rFonts w:ascii="Arial" w:hAnsi="Arial" w:cs="Arial"/>
                <w:sz w:val="18"/>
                <w:szCs w:val="18"/>
              </w:rPr>
            </w:pPr>
            <w:r w:rsidRPr="001B19ED">
              <w:rPr>
                <w:rFonts w:ascii="Arial" w:hAnsi="Arial" w:cs="Arial"/>
                <w:sz w:val="18"/>
                <w:szCs w:val="18"/>
              </w:rPr>
              <w:t>NMTZ107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7837B4">
            <w:pPr>
              <w:rPr>
                <w:rFonts w:ascii="Arial" w:hAnsi="Arial" w:cs="Arial"/>
                <w:sz w:val="18"/>
                <w:szCs w:val="18"/>
              </w:rPr>
            </w:pPr>
            <w:r w:rsidRPr="001B19ED">
              <w:rPr>
                <w:rFonts w:ascii="Arial" w:hAnsi="Arial" w:cs="Arial"/>
                <w:sz w:val="18"/>
                <w:szCs w:val="18"/>
              </w:rPr>
              <w:t>Podatek oznaka nujne izdaje ni veljaven podatek.</w:t>
            </w:r>
          </w:p>
        </w:tc>
        <w:tc>
          <w:tcPr>
            <w:tcW w:w="787"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7837B4">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2" w:type="pct"/>
            <w:tcBorders>
              <w:top w:val="single" w:sz="4" w:space="0" w:color="auto"/>
              <w:left w:val="nil"/>
              <w:bottom w:val="single" w:sz="4" w:space="0" w:color="auto"/>
              <w:right w:val="single" w:sz="4" w:space="0" w:color="auto"/>
            </w:tcBorders>
          </w:tcPr>
          <w:p w14:paraId="328F372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3579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8" w:type="pct"/>
            <w:gridSpan w:val="2"/>
            <w:tcBorders>
              <w:top w:val="single" w:sz="4" w:space="0" w:color="auto"/>
              <w:left w:val="nil"/>
              <w:bottom w:val="single" w:sz="4" w:space="0" w:color="auto"/>
              <w:right w:val="single" w:sz="4" w:space="0" w:color="auto"/>
            </w:tcBorders>
          </w:tcPr>
          <w:p w14:paraId="57B744A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7837B4">
            <w:pPr>
              <w:rPr>
                <w:rFonts w:ascii="Arial" w:hAnsi="Arial" w:cs="Arial"/>
                <w:sz w:val="18"/>
                <w:szCs w:val="18"/>
              </w:rPr>
            </w:pPr>
            <w:r w:rsidRPr="001B19ED">
              <w:rPr>
                <w:rFonts w:ascii="Arial" w:hAnsi="Arial" w:cs="Arial"/>
                <w:sz w:val="18"/>
                <w:szCs w:val="18"/>
              </w:rPr>
              <w:t>NMTZ108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7"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2" w:type="pct"/>
            <w:tcBorders>
              <w:top w:val="single" w:sz="4" w:space="0" w:color="auto"/>
              <w:left w:val="nil"/>
              <w:bottom w:val="single" w:sz="4" w:space="0" w:color="auto"/>
              <w:right w:val="single" w:sz="4" w:space="0" w:color="auto"/>
            </w:tcBorders>
          </w:tcPr>
          <w:p w14:paraId="23AF9D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3E63B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7837B4">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8" w:type="pct"/>
            <w:gridSpan w:val="2"/>
            <w:tcBorders>
              <w:top w:val="single" w:sz="4" w:space="0" w:color="auto"/>
              <w:left w:val="nil"/>
              <w:bottom w:val="single" w:sz="4" w:space="0" w:color="auto"/>
              <w:right w:val="single" w:sz="4" w:space="0" w:color="auto"/>
            </w:tcBorders>
          </w:tcPr>
          <w:p w14:paraId="378D66E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7837B4">
            <w:pPr>
              <w:rPr>
                <w:rFonts w:ascii="Arial" w:hAnsi="Arial" w:cs="Arial"/>
                <w:sz w:val="18"/>
                <w:szCs w:val="18"/>
              </w:rPr>
            </w:pPr>
            <w:r w:rsidRPr="001B19ED">
              <w:rPr>
                <w:rFonts w:ascii="Arial" w:hAnsi="Arial" w:cs="Arial"/>
                <w:sz w:val="18"/>
                <w:szCs w:val="18"/>
              </w:rPr>
              <w:t>NMTZ109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2" w:type="pct"/>
            <w:tcBorders>
              <w:top w:val="single" w:sz="4" w:space="0" w:color="auto"/>
              <w:left w:val="nil"/>
              <w:bottom w:val="single" w:sz="4" w:space="0" w:color="auto"/>
              <w:right w:val="single" w:sz="4" w:space="0" w:color="auto"/>
            </w:tcBorders>
          </w:tcPr>
          <w:p w14:paraId="49C907D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9B9AA0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8" w:type="pct"/>
            <w:gridSpan w:val="2"/>
            <w:tcBorders>
              <w:top w:val="single" w:sz="4" w:space="0" w:color="auto"/>
              <w:left w:val="nil"/>
              <w:bottom w:val="single" w:sz="4" w:space="0" w:color="auto"/>
              <w:right w:val="single" w:sz="4" w:space="0" w:color="auto"/>
            </w:tcBorders>
          </w:tcPr>
          <w:p w14:paraId="39466C6A"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7837B4">
            <w:pPr>
              <w:rPr>
                <w:rFonts w:ascii="Arial" w:hAnsi="Arial" w:cs="Arial"/>
                <w:sz w:val="18"/>
                <w:szCs w:val="18"/>
              </w:rPr>
            </w:pPr>
            <w:r w:rsidRPr="001B19ED">
              <w:rPr>
                <w:rFonts w:ascii="Arial" w:hAnsi="Arial" w:cs="Arial"/>
                <w:sz w:val="18"/>
                <w:szCs w:val="18"/>
              </w:rPr>
              <w:t>NMTZ110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7837B4">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7"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datum izteka izposoje.</w:t>
            </w:r>
          </w:p>
        </w:tc>
        <w:tc>
          <w:tcPr>
            <w:tcW w:w="542" w:type="pct"/>
            <w:tcBorders>
              <w:top w:val="single" w:sz="4" w:space="0" w:color="auto"/>
              <w:left w:val="nil"/>
              <w:bottom w:val="single" w:sz="4" w:space="0" w:color="auto"/>
              <w:right w:val="single" w:sz="4" w:space="0" w:color="auto"/>
            </w:tcBorders>
          </w:tcPr>
          <w:p w14:paraId="614185D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E35279"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8" w:type="pct"/>
            <w:gridSpan w:val="2"/>
            <w:tcBorders>
              <w:top w:val="single" w:sz="4" w:space="0" w:color="auto"/>
              <w:left w:val="nil"/>
              <w:bottom w:val="single" w:sz="4" w:space="0" w:color="auto"/>
              <w:right w:val="single" w:sz="4" w:space="0" w:color="auto"/>
            </w:tcBorders>
          </w:tcPr>
          <w:p w14:paraId="0BD06BA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7837B4">
            <w:pPr>
              <w:rPr>
                <w:rFonts w:ascii="Arial" w:hAnsi="Arial" w:cs="Arial"/>
                <w:sz w:val="18"/>
                <w:szCs w:val="18"/>
              </w:rPr>
            </w:pPr>
            <w:r w:rsidRPr="001B19ED">
              <w:rPr>
                <w:rFonts w:ascii="Arial" w:hAnsi="Arial" w:cs="Arial"/>
                <w:sz w:val="18"/>
                <w:szCs w:val="18"/>
              </w:rPr>
              <w:t>NMTZ111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7837B4">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7"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2" w:type="pct"/>
            <w:tcBorders>
              <w:top w:val="single" w:sz="4" w:space="0" w:color="auto"/>
              <w:left w:val="nil"/>
              <w:bottom w:val="single" w:sz="4" w:space="0" w:color="auto"/>
              <w:right w:val="single" w:sz="4" w:space="0" w:color="auto"/>
            </w:tcBorders>
          </w:tcPr>
          <w:p w14:paraId="6FC3B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170C6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8" w:type="pct"/>
            <w:gridSpan w:val="2"/>
            <w:tcBorders>
              <w:top w:val="single" w:sz="4" w:space="0" w:color="auto"/>
              <w:left w:val="nil"/>
              <w:bottom w:val="single" w:sz="4" w:space="0" w:color="auto"/>
              <w:right w:val="single" w:sz="4" w:space="0" w:color="auto"/>
            </w:tcBorders>
          </w:tcPr>
          <w:p w14:paraId="4DDBDBF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7837B4">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7837B4">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7"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2" w:type="pct"/>
            <w:tcBorders>
              <w:top w:val="single" w:sz="4" w:space="0" w:color="auto"/>
              <w:left w:val="nil"/>
              <w:bottom w:val="single" w:sz="4" w:space="0" w:color="auto"/>
              <w:right w:val="single" w:sz="4" w:space="0" w:color="auto"/>
            </w:tcBorders>
          </w:tcPr>
          <w:p w14:paraId="332210E7" w14:textId="325F6D96" w:rsidR="008E704B" w:rsidRPr="0044515A" w:rsidRDefault="0044515A" w:rsidP="007837B4">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7837B4">
            <w:pPr>
              <w:rPr>
                <w:rFonts w:ascii="Arial" w:hAnsi="Arial" w:cs="Arial"/>
                <w:sz w:val="18"/>
                <w:szCs w:val="18"/>
              </w:rPr>
            </w:pPr>
          </w:p>
        </w:tc>
      </w:tr>
      <w:tr w:rsidR="007837B4" w:rsidRPr="001B19ED" w14:paraId="51312E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7837B4">
            <w:pPr>
              <w:rPr>
                <w:rFonts w:ascii="Arial" w:hAnsi="Arial" w:cs="Arial"/>
                <w:sz w:val="18"/>
                <w:szCs w:val="18"/>
              </w:rPr>
            </w:pPr>
            <w:r w:rsidRPr="001B19ED">
              <w:rPr>
                <w:rFonts w:ascii="Arial" w:hAnsi="Arial" w:cs="Arial"/>
                <w:b/>
                <w:sz w:val="18"/>
                <w:szCs w:val="18"/>
              </w:rPr>
              <w:lastRenderedPageBreak/>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8" w:type="pct"/>
            <w:gridSpan w:val="2"/>
          </w:tcPr>
          <w:p w14:paraId="4A70649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4CED0B0" w14:textId="77777777" w:rsidR="008E704B" w:rsidRPr="001B19ED" w:rsidRDefault="008E704B" w:rsidP="007837B4">
            <w:pPr>
              <w:rPr>
                <w:rFonts w:ascii="Arial" w:hAnsi="Arial" w:cs="Arial"/>
                <w:sz w:val="18"/>
                <w:szCs w:val="18"/>
              </w:rPr>
            </w:pPr>
            <w:r w:rsidRPr="001B19ED">
              <w:rPr>
                <w:rFonts w:ascii="Arial" w:hAnsi="Arial" w:cs="Arial"/>
                <w:sz w:val="18"/>
                <w:szCs w:val="18"/>
              </w:rPr>
              <w:t>NMTZ113</w:t>
            </w:r>
          </w:p>
        </w:tc>
        <w:tc>
          <w:tcPr>
            <w:tcW w:w="1089" w:type="pct"/>
            <w:shd w:val="clear" w:color="auto" w:fill="auto"/>
          </w:tcPr>
          <w:p w14:paraId="1D28CAC1" w14:textId="77777777" w:rsidR="008E704B" w:rsidRDefault="008E704B" w:rsidP="007837B4">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7837B4">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7837B4">
            <w:pPr>
              <w:rPr>
                <w:rFonts w:ascii="Arial" w:hAnsi="Arial" w:cs="Arial"/>
                <w:sz w:val="18"/>
                <w:szCs w:val="18"/>
              </w:rPr>
            </w:pPr>
          </w:p>
        </w:tc>
        <w:tc>
          <w:tcPr>
            <w:tcW w:w="787" w:type="pct"/>
            <w:gridSpan w:val="2"/>
            <w:shd w:val="clear" w:color="auto" w:fill="auto"/>
          </w:tcPr>
          <w:p w14:paraId="1381B720" w14:textId="77777777" w:rsidR="008E704B" w:rsidRPr="001B19ED" w:rsidRDefault="008E704B" w:rsidP="007837B4">
            <w:pPr>
              <w:rPr>
                <w:rFonts w:ascii="Arial" w:hAnsi="Arial" w:cs="Arial"/>
                <w:sz w:val="18"/>
                <w:szCs w:val="18"/>
              </w:rPr>
            </w:pPr>
            <w:r w:rsidRPr="001B19ED">
              <w:rPr>
                <w:rFonts w:ascii="Arial" w:hAnsi="Arial" w:cs="Arial"/>
                <w:sz w:val="18"/>
                <w:szCs w:val="18"/>
              </w:rPr>
              <w:t>OZZ osebe ne dovoljuje prejema pripomočka.</w:t>
            </w:r>
          </w:p>
        </w:tc>
        <w:tc>
          <w:tcPr>
            <w:tcW w:w="542" w:type="pct"/>
          </w:tcPr>
          <w:p w14:paraId="725B0AF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7837B4">
            <w:pPr>
              <w:rPr>
                <w:rFonts w:ascii="Arial" w:hAnsi="Arial" w:cs="Arial"/>
                <w:sz w:val="18"/>
                <w:szCs w:val="18"/>
              </w:rPr>
            </w:pPr>
          </w:p>
        </w:tc>
      </w:tr>
      <w:tr w:rsidR="007837B4" w:rsidRPr="001B19ED" w14:paraId="4148AD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8" w:type="pct"/>
            <w:gridSpan w:val="2"/>
          </w:tcPr>
          <w:p w14:paraId="191EA7D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w:t>
            </w:r>
          </w:p>
        </w:tc>
        <w:tc>
          <w:tcPr>
            <w:tcW w:w="551" w:type="pct"/>
            <w:gridSpan w:val="2"/>
            <w:shd w:val="clear" w:color="auto" w:fill="auto"/>
            <w:noWrap/>
          </w:tcPr>
          <w:p w14:paraId="4819B53A" w14:textId="77777777" w:rsidR="008E704B" w:rsidRPr="001B19ED" w:rsidRDefault="008E704B" w:rsidP="007837B4">
            <w:pPr>
              <w:rPr>
                <w:rFonts w:ascii="Arial" w:hAnsi="Arial" w:cs="Arial"/>
                <w:sz w:val="18"/>
                <w:szCs w:val="18"/>
              </w:rPr>
            </w:pPr>
            <w:r w:rsidRPr="001B19ED">
              <w:rPr>
                <w:rFonts w:ascii="Arial" w:hAnsi="Arial" w:cs="Arial"/>
                <w:sz w:val="18"/>
                <w:szCs w:val="18"/>
              </w:rPr>
              <w:t>NMTZ114</w:t>
            </w:r>
          </w:p>
        </w:tc>
        <w:tc>
          <w:tcPr>
            <w:tcW w:w="1089" w:type="pct"/>
            <w:shd w:val="clear" w:color="auto" w:fill="auto"/>
          </w:tcPr>
          <w:p w14:paraId="1D4A4EE9"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pravice do prejema MP.</w:t>
            </w:r>
          </w:p>
        </w:tc>
        <w:tc>
          <w:tcPr>
            <w:tcW w:w="787" w:type="pct"/>
            <w:gridSpan w:val="2"/>
            <w:shd w:val="clear" w:color="auto" w:fill="auto"/>
          </w:tcPr>
          <w:p w14:paraId="46C1F625" w14:textId="77777777" w:rsidR="008E704B" w:rsidRPr="001B19ED" w:rsidRDefault="008E704B" w:rsidP="007837B4">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2" w:type="pct"/>
          </w:tcPr>
          <w:p w14:paraId="1A0CB77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7837B4">
            <w:pPr>
              <w:rPr>
                <w:rFonts w:ascii="Arial" w:hAnsi="Arial" w:cs="Arial"/>
                <w:sz w:val="18"/>
                <w:szCs w:val="18"/>
              </w:rPr>
            </w:pPr>
          </w:p>
        </w:tc>
      </w:tr>
      <w:tr w:rsidR="007837B4" w:rsidRPr="001B19ED" w14:paraId="1BA1E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7837B4">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8" w:type="pct"/>
            <w:gridSpan w:val="2"/>
          </w:tcPr>
          <w:p w14:paraId="1CAEBD5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76A25213" w14:textId="77777777" w:rsidR="008E704B" w:rsidRPr="001B19ED" w:rsidRDefault="008E704B" w:rsidP="007837B4">
            <w:pPr>
              <w:rPr>
                <w:rFonts w:ascii="Arial" w:hAnsi="Arial" w:cs="Arial"/>
                <w:sz w:val="18"/>
                <w:szCs w:val="18"/>
              </w:rPr>
            </w:pPr>
            <w:r w:rsidRPr="001B19ED">
              <w:rPr>
                <w:rFonts w:ascii="Arial" w:hAnsi="Arial" w:cs="Arial"/>
                <w:sz w:val="18"/>
                <w:szCs w:val="18"/>
              </w:rPr>
              <w:t>NMTZ115</w:t>
            </w:r>
          </w:p>
        </w:tc>
        <w:tc>
          <w:tcPr>
            <w:tcW w:w="1089" w:type="pct"/>
            <w:shd w:val="clear" w:color="auto" w:fill="auto"/>
          </w:tcPr>
          <w:p w14:paraId="4C3387D5" w14:textId="77777777" w:rsidR="008E704B" w:rsidRPr="001B19ED" w:rsidRDefault="008E704B" w:rsidP="007837B4">
            <w:pPr>
              <w:rPr>
                <w:rFonts w:ascii="Arial" w:hAnsi="Arial" w:cs="Arial"/>
                <w:sz w:val="18"/>
                <w:szCs w:val="18"/>
              </w:rPr>
            </w:pPr>
            <w:r w:rsidRPr="001B19ED">
              <w:rPr>
                <w:rFonts w:ascii="Arial" w:hAnsi="Arial" w:cs="Arial"/>
                <w:sz w:val="18"/>
                <w:szCs w:val="18"/>
              </w:rPr>
              <w:t>Predpisana količina MP ni podana ali je prevelika.</w:t>
            </w:r>
          </w:p>
        </w:tc>
        <w:tc>
          <w:tcPr>
            <w:tcW w:w="787" w:type="pct"/>
            <w:gridSpan w:val="2"/>
            <w:shd w:val="clear" w:color="auto" w:fill="auto"/>
          </w:tcPr>
          <w:p w14:paraId="6FEEC3A1" w14:textId="77777777" w:rsidR="008E704B" w:rsidRPr="001B19ED" w:rsidRDefault="008E704B" w:rsidP="007837B4">
            <w:pPr>
              <w:rPr>
                <w:rFonts w:ascii="Arial" w:hAnsi="Arial" w:cs="Arial"/>
                <w:sz w:val="18"/>
                <w:szCs w:val="18"/>
              </w:rPr>
            </w:pPr>
            <w:r w:rsidRPr="001B19ED">
              <w:rPr>
                <w:rFonts w:ascii="Arial" w:hAnsi="Arial" w:cs="Arial"/>
                <w:sz w:val="18"/>
                <w:szCs w:val="18"/>
              </w:rPr>
              <w:t>Popravite podatek predpisana količina MP.</w:t>
            </w:r>
          </w:p>
        </w:tc>
        <w:tc>
          <w:tcPr>
            <w:tcW w:w="542" w:type="pct"/>
          </w:tcPr>
          <w:p w14:paraId="35D3DBB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3A469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8" w:type="pct"/>
            <w:gridSpan w:val="2"/>
          </w:tcPr>
          <w:p w14:paraId="7E125234"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1FE890F9" w14:textId="77777777" w:rsidR="008E704B" w:rsidRPr="001B19ED" w:rsidRDefault="008E704B" w:rsidP="007837B4">
            <w:pPr>
              <w:rPr>
                <w:rFonts w:ascii="Arial" w:hAnsi="Arial" w:cs="Arial"/>
                <w:sz w:val="18"/>
                <w:szCs w:val="18"/>
              </w:rPr>
            </w:pPr>
            <w:r w:rsidRPr="001B19ED">
              <w:rPr>
                <w:rFonts w:ascii="Arial" w:hAnsi="Arial" w:cs="Arial"/>
                <w:sz w:val="18"/>
                <w:szCs w:val="18"/>
              </w:rPr>
              <w:t>NMTZ116</w:t>
            </w:r>
          </w:p>
        </w:tc>
        <w:tc>
          <w:tcPr>
            <w:tcW w:w="1089" w:type="pct"/>
            <w:shd w:val="clear" w:color="auto" w:fill="auto"/>
          </w:tcPr>
          <w:p w14:paraId="380E7281"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7" w:type="pct"/>
            <w:gridSpan w:val="2"/>
            <w:shd w:val="clear" w:color="auto" w:fill="auto"/>
          </w:tcPr>
          <w:p w14:paraId="1D4B94BC" w14:textId="77777777" w:rsidR="008E704B" w:rsidRPr="001B19ED" w:rsidRDefault="008E704B" w:rsidP="007837B4">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2" w:type="pct"/>
          </w:tcPr>
          <w:p w14:paraId="7795A9E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A53B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8" w:type="pct"/>
            <w:gridSpan w:val="2"/>
          </w:tcPr>
          <w:p w14:paraId="66AFCF1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1A8A99C" w14:textId="77777777" w:rsidR="008E704B" w:rsidRPr="001B19ED" w:rsidRDefault="008E704B" w:rsidP="007837B4">
            <w:pPr>
              <w:rPr>
                <w:rFonts w:ascii="Arial" w:hAnsi="Arial" w:cs="Arial"/>
                <w:sz w:val="18"/>
                <w:szCs w:val="18"/>
              </w:rPr>
            </w:pPr>
            <w:r w:rsidRPr="001B19ED">
              <w:rPr>
                <w:rFonts w:ascii="Arial" w:hAnsi="Arial" w:cs="Arial"/>
                <w:sz w:val="18"/>
                <w:szCs w:val="18"/>
              </w:rPr>
              <w:t>NMTZ117</w:t>
            </w:r>
          </w:p>
        </w:tc>
        <w:tc>
          <w:tcPr>
            <w:tcW w:w="1089" w:type="pct"/>
            <w:shd w:val="clear" w:color="auto" w:fill="auto"/>
          </w:tcPr>
          <w:p w14:paraId="3E7F69A3"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7" w:type="pct"/>
            <w:gridSpan w:val="2"/>
            <w:shd w:val="clear" w:color="auto" w:fill="auto"/>
          </w:tcPr>
          <w:p w14:paraId="39047340" w14:textId="77777777" w:rsidR="008E704B" w:rsidRPr="001B19ED" w:rsidRDefault="008E704B" w:rsidP="007837B4">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2" w:type="pct"/>
          </w:tcPr>
          <w:p w14:paraId="7AC625C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FEC4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8" w:type="pct"/>
            <w:gridSpan w:val="2"/>
          </w:tcPr>
          <w:p w14:paraId="05E8EB9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3A3EBEE" w14:textId="77777777" w:rsidR="008E704B" w:rsidRPr="001B19ED" w:rsidRDefault="008E704B" w:rsidP="007837B4">
            <w:pPr>
              <w:rPr>
                <w:rFonts w:ascii="Arial" w:hAnsi="Arial" w:cs="Arial"/>
                <w:sz w:val="18"/>
                <w:szCs w:val="18"/>
              </w:rPr>
            </w:pPr>
            <w:r w:rsidRPr="001B19ED">
              <w:rPr>
                <w:rFonts w:ascii="Arial" w:hAnsi="Arial" w:cs="Arial"/>
                <w:sz w:val="18"/>
                <w:szCs w:val="18"/>
              </w:rPr>
              <w:t>NMTZ119</w:t>
            </w:r>
          </w:p>
        </w:tc>
        <w:tc>
          <w:tcPr>
            <w:tcW w:w="1089" w:type="pct"/>
            <w:shd w:val="clear" w:color="auto" w:fill="auto"/>
          </w:tcPr>
          <w:p w14:paraId="529EFA01" w14:textId="04BEF63E" w:rsidR="008E704B" w:rsidRPr="001B19ED" w:rsidRDefault="008E704B" w:rsidP="007837B4">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7" w:type="pct"/>
            <w:gridSpan w:val="2"/>
            <w:shd w:val="clear" w:color="auto" w:fill="auto"/>
          </w:tcPr>
          <w:p w14:paraId="37E9CB76" w14:textId="77777777" w:rsidR="008E704B" w:rsidRPr="001B19ED" w:rsidRDefault="008E704B" w:rsidP="007837B4">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7837B4">
            <w:pPr>
              <w:rPr>
                <w:rFonts w:ascii="Arial" w:hAnsi="Arial" w:cs="Arial"/>
                <w:sz w:val="18"/>
                <w:szCs w:val="18"/>
              </w:rPr>
            </w:pPr>
          </w:p>
        </w:tc>
        <w:tc>
          <w:tcPr>
            <w:tcW w:w="542" w:type="pct"/>
          </w:tcPr>
          <w:p w14:paraId="70A5C1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F0D6D9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7837B4">
            <w:pPr>
              <w:rPr>
                <w:rFonts w:ascii="Arial" w:hAnsi="Arial" w:cs="Arial"/>
                <w:sz w:val="18"/>
                <w:szCs w:val="18"/>
              </w:rPr>
            </w:pPr>
            <w:r w:rsidRPr="001B19ED">
              <w:rPr>
                <w:rFonts w:ascii="Arial" w:hAnsi="Arial" w:cs="Arial"/>
                <w:bCs/>
                <w:sz w:val="18"/>
                <w:szCs w:val="18"/>
              </w:rPr>
              <w:t xml:space="preserve">Pri ortopedski obutvi se upošteva, da je cenovni standard enak cenovni standard minus cena </w:t>
            </w:r>
            <w:r w:rsidRPr="001B19ED">
              <w:rPr>
                <w:rFonts w:ascii="Arial" w:hAnsi="Arial" w:cs="Arial"/>
                <w:bCs/>
                <w:sz w:val="18"/>
                <w:szCs w:val="18"/>
              </w:rPr>
              <w:lastRenderedPageBreak/>
              <w:t>povprečnega čevlja (CS=CS-CPČ). V primeru izdaje očal brez  zamenjave okvirja se odšteje okvir.</w:t>
            </w:r>
          </w:p>
        </w:tc>
        <w:tc>
          <w:tcPr>
            <w:tcW w:w="548" w:type="pct"/>
            <w:gridSpan w:val="2"/>
          </w:tcPr>
          <w:p w14:paraId="58B81534"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Zdravnik ali dobavitelj</w:t>
            </w:r>
          </w:p>
        </w:tc>
        <w:tc>
          <w:tcPr>
            <w:tcW w:w="551" w:type="pct"/>
            <w:gridSpan w:val="2"/>
            <w:shd w:val="clear" w:color="auto" w:fill="auto"/>
            <w:noWrap/>
          </w:tcPr>
          <w:p w14:paraId="29124D13" w14:textId="77777777" w:rsidR="008E704B" w:rsidRPr="001B19ED" w:rsidRDefault="008E704B" w:rsidP="007837B4">
            <w:pPr>
              <w:rPr>
                <w:rFonts w:ascii="Arial" w:hAnsi="Arial" w:cs="Arial"/>
                <w:sz w:val="18"/>
                <w:szCs w:val="18"/>
              </w:rPr>
            </w:pPr>
            <w:r w:rsidRPr="001B19ED">
              <w:rPr>
                <w:rFonts w:ascii="Arial" w:hAnsi="Arial" w:cs="Arial"/>
                <w:sz w:val="18"/>
                <w:szCs w:val="18"/>
              </w:rPr>
              <w:t>NMTZ120</w:t>
            </w:r>
          </w:p>
        </w:tc>
        <w:tc>
          <w:tcPr>
            <w:tcW w:w="1089" w:type="pct"/>
            <w:shd w:val="clear" w:color="auto" w:fill="auto"/>
          </w:tcPr>
          <w:p w14:paraId="3E239BEF" w14:textId="03BF3DEB" w:rsidR="008E704B" w:rsidRPr="001B19ED" w:rsidRDefault="008E704B" w:rsidP="007837B4">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6A5A641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7837B4">
            <w:pPr>
              <w:rPr>
                <w:rFonts w:ascii="Arial" w:hAnsi="Arial" w:cs="Arial"/>
                <w:sz w:val="18"/>
                <w:szCs w:val="18"/>
              </w:rPr>
            </w:pPr>
          </w:p>
        </w:tc>
        <w:tc>
          <w:tcPr>
            <w:tcW w:w="542" w:type="pct"/>
          </w:tcPr>
          <w:p w14:paraId="3FE92A6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F3B2C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4EAB357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7837B4">
            <w:pPr>
              <w:rPr>
                <w:rFonts w:ascii="Arial" w:hAnsi="Arial" w:cs="Arial"/>
                <w:sz w:val="18"/>
                <w:szCs w:val="18"/>
              </w:rPr>
            </w:pPr>
            <w:r w:rsidRPr="001B19ED">
              <w:rPr>
                <w:rFonts w:ascii="Arial" w:hAnsi="Arial" w:cs="Arial"/>
                <w:sz w:val="18"/>
                <w:szCs w:val="18"/>
              </w:rPr>
              <w:t>NMTZ121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je obvezen podatek.</w:t>
            </w:r>
          </w:p>
        </w:tc>
        <w:tc>
          <w:tcPr>
            <w:tcW w:w="787"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7837B4">
            <w:pPr>
              <w:rPr>
                <w:rFonts w:ascii="Arial" w:hAnsi="Arial" w:cs="Arial"/>
                <w:sz w:val="18"/>
                <w:szCs w:val="18"/>
              </w:rPr>
            </w:pPr>
            <w:r w:rsidRPr="001B19ED">
              <w:rPr>
                <w:rFonts w:ascii="Arial" w:hAnsi="Arial" w:cs="Arial"/>
                <w:sz w:val="18"/>
                <w:szCs w:val="18"/>
              </w:rPr>
              <w:t>Vnesite datum izdaje naročilnice in ponovno posredujte podatke.</w:t>
            </w:r>
          </w:p>
        </w:tc>
        <w:tc>
          <w:tcPr>
            <w:tcW w:w="542" w:type="pct"/>
            <w:tcBorders>
              <w:top w:val="single" w:sz="4" w:space="0" w:color="auto"/>
              <w:left w:val="nil"/>
              <w:bottom w:val="single" w:sz="4" w:space="0" w:color="auto"/>
              <w:right w:val="single" w:sz="4" w:space="0" w:color="auto"/>
            </w:tcBorders>
          </w:tcPr>
          <w:p w14:paraId="2448FBE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BB4FC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6833E93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7837B4">
            <w:pPr>
              <w:rPr>
                <w:rFonts w:ascii="Arial" w:hAnsi="Arial" w:cs="Arial"/>
                <w:sz w:val="18"/>
                <w:szCs w:val="18"/>
              </w:rPr>
            </w:pPr>
            <w:r w:rsidRPr="001B19ED">
              <w:rPr>
                <w:rFonts w:ascii="Arial" w:hAnsi="Arial" w:cs="Arial"/>
                <w:sz w:val="18"/>
                <w:szCs w:val="18"/>
              </w:rPr>
              <w:t>NMTZ122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2" w:type="pct"/>
            <w:tcBorders>
              <w:top w:val="single" w:sz="4" w:space="0" w:color="auto"/>
              <w:left w:val="nil"/>
              <w:bottom w:val="single" w:sz="4" w:space="0" w:color="auto"/>
              <w:right w:val="single" w:sz="4" w:space="0" w:color="auto"/>
            </w:tcBorders>
          </w:tcPr>
          <w:p w14:paraId="271E1B8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7837B4">
            <w:pPr>
              <w:rPr>
                <w:rFonts w:ascii="Arial" w:hAnsi="Arial" w:cs="Arial"/>
                <w:sz w:val="18"/>
                <w:szCs w:val="18"/>
              </w:rPr>
            </w:pPr>
          </w:p>
        </w:tc>
      </w:tr>
      <w:tr w:rsidR="007837B4" w:rsidRPr="001B19ED" w14:paraId="60122112" w14:textId="77777777" w:rsidTr="005F0A2E">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8" w:type="pct"/>
            <w:gridSpan w:val="2"/>
            <w:tcBorders>
              <w:top w:val="single" w:sz="4" w:space="0" w:color="auto"/>
              <w:left w:val="nil"/>
              <w:bottom w:val="single" w:sz="4" w:space="0" w:color="auto"/>
              <w:right w:val="single" w:sz="4" w:space="0" w:color="auto"/>
            </w:tcBorders>
          </w:tcPr>
          <w:p w14:paraId="0B0C4F8D"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7837B4">
            <w:pPr>
              <w:rPr>
                <w:rFonts w:ascii="Arial" w:hAnsi="Arial" w:cs="Arial"/>
                <w:sz w:val="18"/>
                <w:szCs w:val="18"/>
              </w:rPr>
            </w:pPr>
            <w:r w:rsidRPr="001B19ED">
              <w:rPr>
                <w:rFonts w:ascii="Arial" w:hAnsi="Arial" w:cs="Arial"/>
                <w:sz w:val="18"/>
                <w:szCs w:val="18"/>
              </w:rPr>
              <w:t>NMTZ123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2" w:type="pct"/>
            <w:tcBorders>
              <w:top w:val="single" w:sz="4" w:space="0" w:color="auto"/>
              <w:left w:val="nil"/>
              <w:bottom w:val="single" w:sz="4" w:space="0" w:color="auto"/>
              <w:right w:val="single" w:sz="4" w:space="0" w:color="auto"/>
            </w:tcBorders>
          </w:tcPr>
          <w:p w14:paraId="66A0D2F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7837B4">
            <w:pPr>
              <w:rPr>
                <w:rFonts w:ascii="Arial" w:hAnsi="Arial" w:cs="Arial"/>
                <w:sz w:val="18"/>
                <w:szCs w:val="18"/>
              </w:rPr>
            </w:pPr>
          </w:p>
        </w:tc>
      </w:tr>
      <w:tr w:rsidR="007837B4" w:rsidRPr="001B19ED" w14:paraId="10C5929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8" w:type="pct"/>
            <w:gridSpan w:val="2"/>
            <w:tcBorders>
              <w:top w:val="single" w:sz="4" w:space="0" w:color="auto"/>
              <w:left w:val="nil"/>
              <w:bottom w:val="single" w:sz="4" w:space="0" w:color="auto"/>
              <w:right w:val="single" w:sz="4" w:space="0" w:color="auto"/>
            </w:tcBorders>
          </w:tcPr>
          <w:p w14:paraId="329FEC2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7837B4">
            <w:pPr>
              <w:rPr>
                <w:rFonts w:ascii="Arial" w:hAnsi="Arial" w:cs="Arial"/>
                <w:sz w:val="18"/>
                <w:szCs w:val="18"/>
              </w:rPr>
            </w:pPr>
            <w:r w:rsidRPr="001B19ED">
              <w:rPr>
                <w:rFonts w:ascii="Arial" w:hAnsi="Arial" w:cs="Arial"/>
                <w:sz w:val="18"/>
                <w:szCs w:val="18"/>
              </w:rPr>
              <w:t>NMTZ124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vzdržuje v breme OZZ.                                                                                         </w:t>
            </w:r>
          </w:p>
        </w:tc>
        <w:tc>
          <w:tcPr>
            <w:tcW w:w="787"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4223EA6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7837B4">
            <w:pPr>
              <w:rPr>
                <w:rFonts w:ascii="Arial" w:hAnsi="Arial" w:cs="Arial"/>
                <w:sz w:val="18"/>
                <w:szCs w:val="18"/>
              </w:rPr>
            </w:pPr>
          </w:p>
        </w:tc>
      </w:tr>
      <w:tr w:rsidR="007837B4" w:rsidRPr="001B19ED" w14:paraId="1E4AA52F"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8" w:type="pct"/>
            <w:gridSpan w:val="2"/>
            <w:tcBorders>
              <w:top w:val="single" w:sz="4" w:space="0" w:color="auto"/>
              <w:left w:val="nil"/>
              <w:bottom w:val="single" w:sz="4" w:space="0" w:color="auto"/>
              <w:right w:val="single" w:sz="4" w:space="0" w:color="auto"/>
            </w:tcBorders>
          </w:tcPr>
          <w:p w14:paraId="462C7F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7837B4">
            <w:pPr>
              <w:rPr>
                <w:rFonts w:ascii="Arial" w:hAnsi="Arial" w:cs="Arial"/>
                <w:sz w:val="18"/>
                <w:szCs w:val="18"/>
              </w:rPr>
            </w:pPr>
            <w:r w:rsidRPr="001B19ED">
              <w:rPr>
                <w:rFonts w:ascii="Arial" w:hAnsi="Arial" w:cs="Arial"/>
                <w:sz w:val="18"/>
                <w:szCs w:val="18"/>
              </w:rPr>
              <w:t>NMTZ125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popravlja v breme OZZ.                                                                                         </w:t>
            </w:r>
          </w:p>
        </w:tc>
        <w:tc>
          <w:tcPr>
            <w:tcW w:w="787"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5531DDE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7837B4">
            <w:pPr>
              <w:rPr>
                <w:rFonts w:ascii="Arial" w:hAnsi="Arial" w:cs="Arial"/>
                <w:sz w:val="18"/>
                <w:szCs w:val="18"/>
              </w:rPr>
            </w:pPr>
          </w:p>
        </w:tc>
      </w:tr>
      <w:tr w:rsidR="007837B4" w:rsidRPr="001B19ED" w14:paraId="2AE6FC4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7837B4">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7837B4">
            <w:pPr>
              <w:rPr>
                <w:rFonts w:ascii="Arial" w:hAnsi="Arial" w:cs="Arial"/>
                <w:sz w:val="18"/>
                <w:szCs w:val="18"/>
              </w:rPr>
            </w:pPr>
          </w:p>
          <w:p w14:paraId="4F7FD3E9" w14:textId="77777777" w:rsidR="00E70673" w:rsidRPr="006F0216" w:rsidRDefault="00E70673" w:rsidP="007837B4">
            <w:pPr>
              <w:rPr>
                <w:rFonts w:ascii="Arial" w:hAnsi="Arial" w:cs="Arial"/>
                <w:sz w:val="18"/>
                <w:szCs w:val="18"/>
              </w:rPr>
            </w:pPr>
          </w:p>
        </w:tc>
        <w:tc>
          <w:tcPr>
            <w:tcW w:w="548" w:type="pct"/>
            <w:gridSpan w:val="2"/>
          </w:tcPr>
          <w:p w14:paraId="75F169C2" w14:textId="77777777" w:rsidR="008E704B" w:rsidRPr="006F0216" w:rsidRDefault="008E704B" w:rsidP="007837B4">
            <w:pPr>
              <w:rPr>
                <w:rFonts w:ascii="Arial" w:hAnsi="Arial" w:cs="Arial"/>
                <w:sz w:val="18"/>
                <w:szCs w:val="18"/>
              </w:rPr>
            </w:pPr>
            <w:r w:rsidRPr="006F0216">
              <w:rPr>
                <w:rFonts w:ascii="Arial" w:hAnsi="Arial" w:cs="Arial"/>
                <w:sz w:val="18"/>
                <w:szCs w:val="18"/>
              </w:rPr>
              <w:t>Zdravnik ali dobavitelj</w:t>
            </w:r>
          </w:p>
        </w:tc>
        <w:tc>
          <w:tcPr>
            <w:tcW w:w="551" w:type="pct"/>
            <w:gridSpan w:val="2"/>
            <w:shd w:val="clear" w:color="auto" w:fill="auto"/>
            <w:noWrap/>
          </w:tcPr>
          <w:p w14:paraId="497328B1" w14:textId="77777777" w:rsidR="008E704B" w:rsidRPr="006F0216" w:rsidRDefault="008E704B" w:rsidP="007837B4">
            <w:pPr>
              <w:rPr>
                <w:rFonts w:ascii="Arial" w:hAnsi="Arial" w:cs="Arial"/>
                <w:sz w:val="18"/>
                <w:szCs w:val="18"/>
              </w:rPr>
            </w:pPr>
            <w:r w:rsidRPr="006F0216">
              <w:rPr>
                <w:rFonts w:ascii="Arial" w:hAnsi="Arial" w:cs="Arial"/>
                <w:sz w:val="18"/>
                <w:szCs w:val="18"/>
              </w:rPr>
              <w:t>NMTZ127</w:t>
            </w:r>
          </w:p>
        </w:tc>
        <w:tc>
          <w:tcPr>
            <w:tcW w:w="1089" w:type="pct"/>
            <w:shd w:val="clear" w:color="auto" w:fill="auto"/>
          </w:tcPr>
          <w:p w14:paraId="61ECF9D2" w14:textId="77777777" w:rsidR="00917E43" w:rsidRPr="006F0216" w:rsidRDefault="00917E43" w:rsidP="007837B4">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7837B4">
            <w:pPr>
              <w:rPr>
                <w:rFonts w:ascii="Arial" w:hAnsi="Arial" w:cs="Arial"/>
                <w:sz w:val="18"/>
                <w:szCs w:val="18"/>
              </w:rPr>
            </w:pPr>
          </w:p>
        </w:tc>
        <w:tc>
          <w:tcPr>
            <w:tcW w:w="787" w:type="pct"/>
            <w:gridSpan w:val="2"/>
            <w:shd w:val="clear" w:color="auto" w:fill="auto"/>
          </w:tcPr>
          <w:p w14:paraId="652FD427" w14:textId="77777777" w:rsidR="00917E43" w:rsidRPr="006F0216" w:rsidRDefault="00917E43" w:rsidP="007837B4">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2" w:type="pct"/>
          </w:tcPr>
          <w:p w14:paraId="76EADB2B" w14:textId="77777777" w:rsidR="008E704B" w:rsidRPr="001B19ED" w:rsidRDefault="008E704B" w:rsidP="007837B4">
            <w:pPr>
              <w:rPr>
                <w:rFonts w:ascii="Arial" w:hAnsi="Arial" w:cs="Arial"/>
                <w:sz w:val="18"/>
                <w:szCs w:val="18"/>
              </w:rPr>
            </w:pPr>
            <w:r w:rsidRPr="006F0216">
              <w:rPr>
                <w:rFonts w:ascii="Arial" w:hAnsi="Arial" w:cs="Arial"/>
                <w:sz w:val="18"/>
                <w:szCs w:val="18"/>
              </w:rPr>
              <w:t>Zavrnitev</w:t>
            </w:r>
          </w:p>
        </w:tc>
      </w:tr>
      <w:tr w:rsidR="007837B4" w:rsidRPr="001B19ED" w14:paraId="01286F1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8" w:type="pct"/>
            <w:gridSpan w:val="2"/>
          </w:tcPr>
          <w:p w14:paraId="4A9BCF4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66BEE99" w14:textId="77777777" w:rsidR="008E704B" w:rsidRPr="001B19ED" w:rsidRDefault="008E704B" w:rsidP="007837B4">
            <w:pPr>
              <w:rPr>
                <w:rFonts w:ascii="Arial" w:hAnsi="Arial" w:cs="Arial"/>
                <w:sz w:val="18"/>
                <w:szCs w:val="18"/>
              </w:rPr>
            </w:pPr>
            <w:r w:rsidRPr="001B19ED">
              <w:rPr>
                <w:rFonts w:ascii="Arial" w:hAnsi="Arial" w:cs="Arial"/>
                <w:sz w:val="18"/>
                <w:szCs w:val="18"/>
              </w:rPr>
              <w:t>NMTZ128</w:t>
            </w:r>
          </w:p>
        </w:tc>
        <w:tc>
          <w:tcPr>
            <w:tcW w:w="1089" w:type="pct"/>
            <w:shd w:val="clear" w:color="auto" w:fill="auto"/>
          </w:tcPr>
          <w:p w14:paraId="05AD3D9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7" w:type="pct"/>
            <w:gridSpan w:val="2"/>
            <w:shd w:val="clear" w:color="auto" w:fill="auto"/>
          </w:tcPr>
          <w:p w14:paraId="621FE9A5" w14:textId="77777777" w:rsidR="008E704B" w:rsidRPr="001B19ED" w:rsidRDefault="008E704B" w:rsidP="007837B4">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2" w:type="pct"/>
          </w:tcPr>
          <w:p w14:paraId="7D53567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DD4A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8" w:type="pct"/>
            <w:gridSpan w:val="2"/>
          </w:tcPr>
          <w:p w14:paraId="4778276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78BC1AA" w14:textId="77777777" w:rsidR="008E704B" w:rsidRPr="001B19ED" w:rsidRDefault="008E704B" w:rsidP="007837B4">
            <w:pPr>
              <w:rPr>
                <w:rFonts w:ascii="Arial" w:hAnsi="Arial" w:cs="Arial"/>
                <w:sz w:val="18"/>
                <w:szCs w:val="18"/>
              </w:rPr>
            </w:pPr>
            <w:r w:rsidRPr="001B19ED">
              <w:rPr>
                <w:rFonts w:ascii="Arial" w:hAnsi="Arial" w:cs="Arial"/>
                <w:sz w:val="18"/>
                <w:szCs w:val="18"/>
              </w:rPr>
              <w:t>NMTZ130</w:t>
            </w:r>
          </w:p>
        </w:tc>
        <w:tc>
          <w:tcPr>
            <w:tcW w:w="1089" w:type="pct"/>
            <w:shd w:val="clear" w:color="auto" w:fill="auto"/>
          </w:tcPr>
          <w:p w14:paraId="77917DD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je na ta datum že prejela pripomoček.</w:t>
            </w:r>
          </w:p>
        </w:tc>
        <w:tc>
          <w:tcPr>
            <w:tcW w:w="787" w:type="pct"/>
            <w:gridSpan w:val="2"/>
            <w:shd w:val="clear" w:color="auto" w:fill="auto"/>
          </w:tcPr>
          <w:p w14:paraId="2396385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54FD20B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5412A1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je zavarovana oseba že prejela pripomoček </w:t>
            </w:r>
            <w:r w:rsidRPr="001B19ED">
              <w:rPr>
                <w:rFonts w:ascii="Arial" w:hAnsi="Arial" w:cs="Arial"/>
                <w:sz w:val="18"/>
                <w:szCs w:val="18"/>
              </w:rPr>
              <w:lastRenderedPageBreak/>
              <w:t>predpisan na tej številki naročilnice.</w:t>
            </w:r>
          </w:p>
        </w:tc>
        <w:tc>
          <w:tcPr>
            <w:tcW w:w="548" w:type="pct"/>
            <w:gridSpan w:val="2"/>
          </w:tcPr>
          <w:p w14:paraId="0FFA09E6"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Zdravnik</w:t>
            </w:r>
          </w:p>
        </w:tc>
        <w:tc>
          <w:tcPr>
            <w:tcW w:w="551" w:type="pct"/>
            <w:gridSpan w:val="2"/>
            <w:shd w:val="clear" w:color="auto" w:fill="auto"/>
            <w:noWrap/>
          </w:tcPr>
          <w:p w14:paraId="065A7342" w14:textId="77777777" w:rsidR="008E704B" w:rsidRPr="001B19ED" w:rsidRDefault="008E704B" w:rsidP="007837B4">
            <w:pPr>
              <w:rPr>
                <w:rFonts w:ascii="Arial" w:hAnsi="Arial" w:cs="Arial"/>
                <w:sz w:val="18"/>
                <w:szCs w:val="18"/>
              </w:rPr>
            </w:pPr>
            <w:r w:rsidRPr="001B19ED">
              <w:rPr>
                <w:rFonts w:ascii="Arial" w:hAnsi="Arial" w:cs="Arial"/>
                <w:sz w:val="18"/>
                <w:szCs w:val="18"/>
              </w:rPr>
              <w:t>NMTZ132</w:t>
            </w:r>
          </w:p>
        </w:tc>
        <w:tc>
          <w:tcPr>
            <w:tcW w:w="1089" w:type="pct"/>
            <w:shd w:val="clear" w:color="auto" w:fill="auto"/>
          </w:tcPr>
          <w:p w14:paraId="57044F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7" w:type="pct"/>
            <w:gridSpan w:val="2"/>
            <w:shd w:val="clear" w:color="auto" w:fill="auto"/>
          </w:tcPr>
          <w:p w14:paraId="5B58347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61E1247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A94E6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8" w:type="pct"/>
            <w:gridSpan w:val="2"/>
          </w:tcPr>
          <w:p w14:paraId="2F8FE1C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3DD492C3" w14:textId="77777777" w:rsidR="008E704B" w:rsidRPr="001B19ED" w:rsidRDefault="008E704B" w:rsidP="007837B4">
            <w:pPr>
              <w:rPr>
                <w:rFonts w:ascii="Arial" w:hAnsi="Arial" w:cs="Arial"/>
                <w:sz w:val="18"/>
                <w:szCs w:val="18"/>
              </w:rPr>
            </w:pPr>
            <w:r w:rsidRPr="001B19ED">
              <w:rPr>
                <w:rFonts w:ascii="Arial" w:hAnsi="Arial" w:cs="Arial"/>
                <w:sz w:val="18"/>
                <w:szCs w:val="18"/>
              </w:rPr>
              <w:t>NMTZ134</w:t>
            </w:r>
          </w:p>
        </w:tc>
        <w:tc>
          <w:tcPr>
            <w:tcW w:w="1089" w:type="pct"/>
            <w:shd w:val="clear" w:color="auto" w:fill="auto"/>
          </w:tcPr>
          <w:p w14:paraId="1F0F2107" w14:textId="2CF95316"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7" w:type="pct"/>
            <w:gridSpan w:val="2"/>
            <w:shd w:val="clear" w:color="auto" w:fill="auto"/>
          </w:tcPr>
          <w:p w14:paraId="2272C9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28A4852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C78F6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7837B4">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8" w:type="pct"/>
            <w:gridSpan w:val="2"/>
          </w:tcPr>
          <w:p w14:paraId="6CB3BE3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946738" w14:textId="77777777" w:rsidR="008E704B" w:rsidRPr="001B19ED" w:rsidRDefault="008E704B" w:rsidP="007837B4">
            <w:pPr>
              <w:rPr>
                <w:rFonts w:ascii="Arial" w:hAnsi="Arial" w:cs="Arial"/>
                <w:sz w:val="18"/>
                <w:szCs w:val="18"/>
              </w:rPr>
            </w:pPr>
            <w:r w:rsidRPr="001B19ED">
              <w:rPr>
                <w:rFonts w:ascii="Arial" w:hAnsi="Arial" w:cs="Arial"/>
                <w:sz w:val="18"/>
                <w:szCs w:val="18"/>
              </w:rPr>
              <w:t>NMTZ135</w:t>
            </w:r>
          </w:p>
        </w:tc>
        <w:tc>
          <w:tcPr>
            <w:tcW w:w="1089" w:type="pct"/>
            <w:shd w:val="clear" w:color="auto" w:fill="auto"/>
          </w:tcPr>
          <w:p w14:paraId="4648AE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7" w:type="pct"/>
            <w:gridSpan w:val="2"/>
            <w:shd w:val="clear" w:color="auto" w:fill="auto"/>
          </w:tcPr>
          <w:p w14:paraId="6D52B8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198E36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DC53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8" w:type="pct"/>
            <w:gridSpan w:val="2"/>
          </w:tcPr>
          <w:p w14:paraId="209C188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665567" w14:textId="77777777" w:rsidR="008E704B" w:rsidRPr="001B19ED" w:rsidRDefault="008E704B" w:rsidP="007837B4">
            <w:pPr>
              <w:rPr>
                <w:rFonts w:ascii="Arial" w:hAnsi="Arial" w:cs="Arial"/>
                <w:sz w:val="18"/>
                <w:szCs w:val="18"/>
              </w:rPr>
            </w:pPr>
            <w:r w:rsidRPr="001B19ED">
              <w:rPr>
                <w:rFonts w:ascii="Arial" w:hAnsi="Arial" w:cs="Arial"/>
                <w:sz w:val="18"/>
                <w:szCs w:val="18"/>
              </w:rPr>
              <w:t>NMTZ136</w:t>
            </w:r>
          </w:p>
        </w:tc>
        <w:tc>
          <w:tcPr>
            <w:tcW w:w="1089" w:type="pct"/>
            <w:shd w:val="clear" w:color="auto" w:fill="auto"/>
          </w:tcPr>
          <w:p w14:paraId="33E7202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7" w:type="pct"/>
            <w:gridSpan w:val="2"/>
            <w:shd w:val="clear" w:color="auto" w:fill="auto"/>
          </w:tcPr>
          <w:p w14:paraId="44C8E91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6AA39D7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50CF0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7837B4">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7837B4">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7837B4">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8" w:type="pct"/>
            <w:gridSpan w:val="2"/>
          </w:tcPr>
          <w:p w14:paraId="341473D7" w14:textId="2243BD90"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ACD25B" w14:textId="43B43E24" w:rsidR="008E704B" w:rsidRPr="001B19ED" w:rsidRDefault="008E704B" w:rsidP="007837B4">
            <w:pPr>
              <w:rPr>
                <w:rFonts w:ascii="Arial" w:hAnsi="Arial" w:cs="Arial"/>
                <w:sz w:val="18"/>
                <w:szCs w:val="18"/>
              </w:rPr>
            </w:pPr>
            <w:r w:rsidRPr="001B19ED">
              <w:rPr>
                <w:rFonts w:ascii="Arial" w:hAnsi="Arial" w:cs="Arial"/>
                <w:sz w:val="18"/>
                <w:szCs w:val="18"/>
              </w:rPr>
              <w:t>NMTZ137</w:t>
            </w:r>
          </w:p>
        </w:tc>
        <w:tc>
          <w:tcPr>
            <w:tcW w:w="1089" w:type="pct"/>
            <w:shd w:val="clear" w:color="auto" w:fill="auto"/>
          </w:tcPr>
          <w:p w14:paraId="6F0F2680" w14:textId="7D111427" w:rsidR="008E704B" w:rsidRPr="001B19ED" w:rsidRDefault="008B6CA6" w:rsidP="007837B4">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7" w:type="pct"/>
            <w:gridSpan w:val="2"/>
            <w:shd w:val="clear" w:color="auto" w:fill="auto"/>
          </w:tcPr>
          <w:p w14:paraId="3344F68F" w14:textId="761966E0" w:rsidR="008E704B" w:rsidRPr="001B19ED" w:rsidRDefault="00D756F4" w:rsidP="007837B4">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2" w:type="pct"/>
          </w:tcPr>
          <w:p w14:paraId="77B3A1BD" w14:textId="05089EA3"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2BACD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719A5D98" w14:textId="5E3B8C5D" w:rsidR="008E704B" w:rsidRPr="001B19ED" w:rsidRDefault="008E704B" w:rsidP="007837B4">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48" w:type="pct"/>
            <w:gridSpan w:val="2"/>
          </w:tcPr>
          <w:p w14:paraId="4A0580B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26AC24" w14:textId="77777777" w:rsidR="008E704B" w:rsidRPr="001B19ED" w:rsidRDefault="008E704B" w:rsidP="007837B4">
            <w:pPr>
              <w:rPr>
                <w:rFonts w:ascii="Arial" w:hAnsi="Arial" w:cs="Arial"/>
                <w:sz w:val="18"/>
                <w:szCs w:val="18"/>
              </w:rPr>
            </w:pPr>
            <w:r w:rsidRPr="001B19ED">
              <w:rPr>
                <w:rFonts w:ascii="Arial" w:hAnsi="Arial" w:cs="Arial"/>
                <w:sz w:val="18"/>
                <w:szCs w:val="18"/>
              </w:rPr>
              <w:t>NMTZ138</w:t>
            </w:r>
          </w:p>
        </w:tc>
        <w:tc>
          <w:tcPr>
            <w:tcW w:w="1089" w:type="pct"/>
            <w:shd w:val="clear" w:color="auto" w:fill="auto"/>
          </w:tcPr>
          <w:p w14:paraId="76A6B08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MP je prevelika ali ni podana.                                                                         </w:t>
            </w:r>
          </w:p>
        </w:tc>
        <w:tc>
          <w:tcPr>
            <w:tcW w:w="787" w:type="pct"/>
            <w:gridSpan w:val="2"/>
            <w:shd w:val="clear" w:color="auto" w:fill="auto"/>
          </w:tcPr>
          <w:p w14:paraId="73CE0D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MP.                                                                                </w:t>
            </w:r>
          </w:p>
        </w:tc>
        <w:tc>
          <w:tcPr>
            <w:tcW w:w="542" w:type="pct"/>
          </w:tcPr>
          <w:p w14:paraId="42D64FA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968D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7837B4">
            <w:pPr>
              <w:rPr>
                <w:rFonts w:ascii="Arial" w:hAnsi="Arial"/>
                <w:sz w:val="18"/>
              </w:rPr>
            </w:pPr>
            <w:r w:rsidRPr="001B19ED">
              <w:rPr>
                <w:rFonts w:ascii="Arial" w:hAnsi="Arial" w:cs="Arial"/>
                <w:sz w:val="18"/>
                <w:szCs w:val="18"/>
              </w:rPr>
              <w:t>Preverjamo obstoj ZZZS številke organizacije v evidenci organizacij.</w:t>
            </w:r>
          </w:p>
        </w:tc>
        <w:tc>
          <w:tcPr>
            <w:tcW w:w="548" w:type="pct"/>
            <w:gridSpan w:val="2"/>
          </w:tcPr>
          <w:p w14:paraId="4FBA0B4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503DA6" w14:textId="77777777" w:rsidR="008E704B" w:rsidRPr="001B19ED" w:rsidRDefault="008E704B" w:rsidP="007837B4">
            <w:pPr>
              <w:rPr>
                <w:rFonts w:ascii="Arial" w:hAnsi="Arial" w:cs="Arial"/>
                <w:sz w:val="18"/>
                <w:szCs w:val="18"/>
              </w:rPr>
            </w:pPr>
            <w:r w:rsidRPr="001B19ED">
              <w:rPr>
                <w:rFonts w:ascii="Arial" w:hAnsi="Arial" w:cs="Arial"/>
                <w:sz w:val="18"/>
                <w:szCs w:val="18"/>
              </w:rPr>
              <w:t>NMTZ141</w:t>
            </w:r>
          </w:p>
        </w:tc>
        <w:tc>
          <w:tcPr>
            <w:tcW w:w="1089" w:type="pct"/>
            <w:shd w:val="clear" w:color="auto" w:fill="auto"/>
          </w:tcPr>
          <w:p w14:paraId="3459D7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7" w:type="pct"/>
            <w:gridSpan w:val="2"/>
            <w:shd w:val="clear" w:color="auto" w:fill="auto"/>
          </w:tcPr>
          <w:p w14:paraId="75A8886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2" w:type="pct"/>
          </w:tcPr>
          <w:p w14:paraId="5D86451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7837B4">
            <w:pPr>
              <w:rPr>
                <w:rFonts w:ascii="Arial" w:hAnsi="Arial" w:cs="Arial"/>
                <w:sz w:val="18"/>
                <w:szCs w:val="18"/>
              </w:rPr>
            </w:pPr>
          </w:p>
        </w:tc>
      </w:tr>
      <w:tr w:rsidR="007837B4" w:rsidRPr="001B19ED" w14:paraId="458CED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8" w:type="pct"/>
            <w:gridSpan w:val="2"/>
          </w:tcPr>
          <w:p w14:paraId="53A7859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CBDA5CF" w14:textId="77777777" w:rsidR="008E704B" w:rsidRPr="001B19ED" w:rsidRDefault="008E704B" w:rsidP="007837B4">
            <w:pPr>
              <w:rPr>
                <w:rFonts w:ascii="Arial" w:hAnsi="Arial" w:cs="Arial"/>
                <w:sz w:val="18"/>
                <w:szCs w:val="18"/>
              </w:rPr>
            </w:pPr>
            <w:r w:rsidRPr="001B19ED">
              <w:rPr>
                <w:rFonts w:ascii="Arial" w:hAnsi="Arial" w:cs="Arial"/>
                <w:sz w:val="18"/>
                <w:szCs w:val="18"/>
              </w:rPr>
              <w:t>NMTZ142</w:t>
            </w:r>
          </w:p>
        </w:tc>
        <w:tc>
          <w:tcPr>
            <w:tcW w:w="1089" w:type="pct"/>
            <w:shd w:val="clear" w:color="auto" w:fill="auto"/>
          </w:tcPr>
          <w:p w14:paraId="728EE4D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7" w:type="pct"/>
            <w:gridSpan w:val="2"/>
            <w:shd w:val="clear" w:color="auto" w:fill="auto"/>
          </w:tcPr>
          <w:p w14:paraId="6EEEFD5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2" w:type="pct"/>
          </w:tcPr>
          <w:p w14:paraId="617A44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7837B4">
            <w:pPr>
              <w:rPr>
                <w:rFonts w:ascii="Arial" w:hAnsi="Arial" w:cs="Arial"/>
                <w:sz w:val="18"/>
                <w:szCs w:val="18"/>
              </w:rPr>
            </w:pPr>
          </w:p>
        </w:tc>
      </w:tr>
      <w:tr w:rsidR="007837B4" w:rsidRPr="001B19ED" w14:paraId="3402D91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w:t>
            </w:r>
            <w:r w:rsidRPr="001B19ED">
              <w:rPr>
                <w:rFonts w:ascii="Arial" w:hAnsi="Arial" w:cs="Arial"/>
                <w:sz w:val="18"/>
                <w:szCs w:val="18"/>
              </w:rPr>
              <w:lastRenderedPageBreak/>
              <w:t>veljavnost pogodbe dobavitelja v primeru posredovanja podatka o izdaji MP. V primeru neveljavne pogodbe sistem vrne napako.</w:t>
            </w:r>
          </w:p>
        </w:tc>
        <w:tc>
          <w:tcPr>
            <w:tcW w:w="548" w:type="pct"/>
            <w:gridSpan w:val="2"/>
          </w:tcPr>
          <w:p w14:paraId="1DD4745E"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Zdravnik ali dobavitelj</w:t>
            </w:r>
          </w:p>
        </w:tc>
        <w:tc>
          <w:tcPr>
            <w:tcW w:w="551" w:type="pct"/>
            <w:gridSpan w:val="2"/>
            <w:shd w:val="clear" w:color="auto" w:fill="auto"/>
            <w:noWrap/>
          </w:tcPr>
          <w:p w14:paraId="7A80F437" w14:textId="77777777" w:rsidR="008E704B" w:rsidRPr="001B19ED" w:rsidRDefault="008E704B" w:rsidP="007837B4">
            <w:pPr>
              <w:rPr>
                <w:rFonts w:ascii="Arial" w:hAnsi="Arial" w:cs="Arial"/>
                <w:sz w:val="18"/>
                <w:szCs w:val="18"/>
              </w:rPr>
            </w:pPr>
            <w:r w:rsidRPr="001B19ED">
              <w:rPr>
                <w:rFonts w:ascii="Arial" w:hAnsi="Arial" w:cs="Arial"/>
                <w:sz w:val="18"/>
                <w:szCs w:val="18"/>
              </w:rPr>
              <w:t>NMTZ143</w:t>
            </w:r>
          </w:p>
        </w:tc>
        <w:tc>
          <w:tcPr>
            <w:tcW w:w="1089" w:type="pct"/>
            <w:shd w:val="clear" w:color="auto" w:fill="auto"/>
          </w:tcPr>
          <w:p w14:paraId="4025D96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 z ZZZS nima veljavne pogodbe.</w:t>
            </w:r>
          </w:p>
        </w:tc>
        <w:tc>
          <w:tcPr>
            <w:tcW w:w="787" w:type="pct"/>
            <w:gridSpan w:val="2"/>
            <w:shd w:val="clear" w:color="auto" w:fill="auto"/>
          </w:tcPr>
          <w:p w14:paraId="0712A60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vnesene ZZZS številke </w:t>
            </w:r>
            <w:r w:rsidRPr="001B19ED">
              <w:rPr>
                <w:rFonts w:ascii="Arial" w:hAnsi="Arial" w:cs="Arial"/>
                <w:sz w:val="18"/>
                <w:szCs w:val="18"/>
              </w:rPr>
              <w:lastRenderedPageBreak/>
              <w:t>pogodbenega dobavitelja in veljavnost pogodbe na pristojni območni enoti.</w:t>
            </w:r>
          </w:p>
        </w:tc>
        <w:tc>
          <w:tcPr>
            <w:tcW w:w="542" w:type="pct"/>
          </w:tcPr>
          <w:p w14:paraId="7178314F"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Zavrnitev</w:t>
            </w:r>
          </w:p>
          <w:p w14:paraId="2B088A94" w14:textId="77777777" w:rsidR="008E704B" w:rsidRPr="001B19ED" w:rsidRDefault="008E704B" w:rsidP="007837B4">
            <w:pPr>
              <w:rPr>
                <w:rFonts w:ascii="Arial" w:hAnsi="Arial" w:cs="Arial"/>
                <w:sz w:val="18"/>
                <w:szCs w:val="18"/>
              </w:rPr>
            </w:pPr>
          </w:p>
          <w:p w14:paraId="01B91262" w14:textId="77777777" w:rsidR="008E704B" w:rsidRPr="001B19ED" w:rsidRDefault="008E704B" w:rsidP="007837B4">
            <w:pPr>
              <w:rPr>
                <w:rFonts w:ascii="Arial" w:hAnsi="Arial" w:cs="Arial"/>
                <w:sz w:val="18"/>
                <w:szCs w:val="18"/>
              </w:rPr>
            </w:pPr>
          </w:p>
        </w:tc>
      </w:tr>
      <w:tr w:rsidR="007837B4" w:rsidRPr="001B19ED" w14:paraId="6D43C44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8" w:type="pct"/>
            <w:gridSpan w:val="2"/>
          </w:tcPr>
          <w:p w14:paraId="17A41BC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DCA4F3A" w14:textId="77777777" w:rsidR="008E704B" w:rsidRPr="001B19ED" w:rsidRDefault="008E704B" w:rsidP="007837B4">
            <w:pPr>
              <w:rPr>
                <w:rFonts w:ascii="Arial" w:hAnsi="Arial" w:cs="Arial"/>
                <w:sz w:val="18"/>
                <w:szCs w:val="18"/>
              </w:rPr>
            </w:pPr>
            <w:r w:rsidRPr="001B19ED">
              <w:rPr>
                <w:rFonts w:ascii="Arial" w:hAnsi="Arial" w:cs="Arial"/>
                <w:sz w:val="18"/>
                <w:szCs w:val="18"/>
              </w:rPr>
              <w:t>NMTZ145</w:t>
            </w:r>
          </w:p>
        </w:tc>
        <w:tc>
          <w:tcPr>
            <w:tcW w:w="1089" w:type="pct"/>
            <w:shd w:val="clear" w:color="auto" w:fill="auto"/>
          </w:tcPr>
          <w:p w14:paraId="254E24CF" w14:textId="77777777" w:rsidR="006F0216" w:rsidRDefault="008E704B" w:rsidP="007837B4">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53AA9C7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2" w:type="pct"/>
          </w:tcPr>
          <w:p w14:paraId="5340853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30BA7F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8" w:type="pct"/>
            <w:gridSpan w:val="2"/>
          </w:tcPr>
          <w:p w14:paraId="28A9F05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A75BF27" w14:textId="77777777" w:rsidR="008E704B" w:rsidRPr="001B19ED" w:rsidRDefault="008E704B" w:rsidP="007837B4">
            <w:pPr>
              <w:rPr>
                <w:rFonts w:ascii="Arial" w:hAnsi="Arial" w:cs="Arial"/>
                <w:sz w:val="18"/>
                <w:szCs w:val="18"/>
              </w:rPr>
            </w:pPr>
            <w:r w:rsidRPr="001B19ED">
              <w:rPr>
                <w:rFonts w:ascii="Arial" w:hAnsi="Arial" w:cs="Arial"/>
                <w:sz w:val="18"/>
                <w:szCs w:val="18"/>
              </w:rPr>
              <w:t>NMTZ148</w:t>
            </w:r>
          </w:p>
        </w:tc>
        <w:tc>
          <w:tcPr>
            <w:tcW w:w="1089" w:type="pct"/>
            <w:shd w:val="clear" w:color="auto" w:fill="auto"/>
          </w:tcPr>
          <w:p w14:paraId="3232FF9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7" w:type="pct"/>
            <w:gridSpan w:val="2"/>
            <w:shd w:val="clear" w:color="auto" w:fill="auto"/>
          </w:tcPr>
          <w:p w14:paraId="6983A4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Pr>
          <w:p w14:paraId="7A4638B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7837B4">
            <w:pPr>
              <w:rPr>
                <w:rFonts w:ascii="Arial" w:hAnsi="Arial" w:cs="Arial"/>
                <w:sz w:val="18"/>
                <w:szCs w:val="18"/>
              </w:rPr>
            </w:pPr>
          </w:p>
        </w:tc>
      </w:tr>
      <w:tr w:rsidR="007837B4" w:rsidRPr="001B19ED" w14:paraId="12DC7F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8" w:type="pct"/>
            <w:gridSpan w:val="2"/>
          </w:tcPr>
          <w:p w14:paraId="714CBCE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F85EDC" w14:textId="77777777" w:rsidR="008E704B" w:rsidRPr="001B19ED" w:rsidRDefault="008E704B" w:rsidP="007837B4">
            <w:pPr>
              <w:rPr>
                <w:rFonts w:ascii="Arial" w:hAnsi="Arial" w:cs="Arial"/>
                <w:sz w:val="18"/>
                <w:szCs w:val="18"/>
              </w:rPr>
            </w:pPr>
            <w:r w:rsidRPr="001B19ED">
              <w:rPr>
                <w:rFonts w:ascii="Arial" w:hAnsi="Arial" w:cs="Arial"/>
                <w:sz w:val="18"/>
                <w:szCs w:val="18"/>
              </w:rPr>
              <w:t>NMTZ149</w:t>
            </w:r>
          </w:p>
        </w:tc>
        <w:tc>
          <w:tcPr>
            <w:tcW w:w="1089" w:type="pct"/>
            <w:shd w:val="clear" w:color="auto" w:fill="auto"/>
          </w:tcPr>
          <w:p w14:paraId="7E5BEF8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280093B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7837B4">
            <w:pPr>
              <w:rPr>
                <w:rFonts w:ascii="Arial" w:hAnsi="Arial" w:cs="Arial"/>
                <w:sz w:val="18"/>
                <w:szCs w:val="18"/>
              </w:rPr>
            </w:pPr>
          </w:p>
        </w:tc>
        <w:tc>
          <w:tcPr>
            <w:tcW w:w="542" w:type="pct"/>
          </w:tcPr>
          <w:p w14:paraId="1677F41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8291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7837B4">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4B45F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CE6073" w14:textId="77777777" w:rsidR="008E704B" w:rsidRPr="001B19ED" w:rsidRDefault="008E704B" w:rsidP="007837B4">
            <w:pPr>
              <w:rPr>
                <w:rFonts w:ascii="Arial" w:hAnsi="Arial" w:cs="Arial"/>
                <w:sz w:val="18"/>
                <w:szCs w:val="18"/>
              </w:rPr>
            </w:pPr>
            <w:r w:rsidRPr="001B19ED">
              <w:rPr>
                <w:rFonts w:ascii="Arial" w:hAnsi="Arial" w:cs="Arial"/>
                <w:sz w:val="18"/>
                <w:szCs w:val="18"/>
              </w:rPr>
              <w:t>NMTZ150</w:t>
            </w:r>
          </w:p>
        </w:tc>
        <w:tc>
          <w:tcPr>
            <w:tcW w:w="1089" w:type="pct"/>
            <w:shd w:val="clear" w:color="auto" w:fill="auto"/>
          </w:tcPr>
          <w:p w14:paraId="7656FA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7" w:type="pct"/>
            <w:gridSpan w:val="2"/>
            <w:shd w:val="clear" w:color="auto" w:fill="auto"/>
          </w:tcPr>
          <w:p w14:paraId="01D177C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2" w:type="pct"/>
          </w:tcPr>
          <w:p w14:paraId="5BED8514" w14:textId="77777777" w:rsidR="008E704B" w:rsidRPr="001B19ED" w:rsidRDefault="008E704B" w:rsidP="007837B4">
            <w:pPr>
              <w:rPr>
                <w:rFonts w:ascii="Arial" w:hAnsi="Arial" w:cs="Arial"/>
                <w:sz w:val="18"/>
                <w:szCs w:val="18"/>
              </w:rPr>
            </w:pPr>
          </w:p>
          <w:p w14:paraId="4217446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3F78C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5DA19B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B1A04A8" w14:textId="77777777" w:rsidR="008E704B" w:rsidRPr="001B19ED" w:rsidRDefault="008E704B" w:rsidP="007837B4">
            <w:pPr>
              <w:rPr>
                <w:rFonts w:ascii="Arial" w:hAnsi="Arial" w:cs="Arial"/>
                <w:sz w:val="18"/>
                <w:szCs w:val="18"/>
              </w:rPr>
            </w:pPr>
            <w:r w:rsidRPr="001B19ED">
              <w:rPr>
                <w:rFonts w:ascii="Arial" w:hAnsi="Arial" w:cs="Arial"/>
                <w:sz w:val="18"/>
                <w:szCs w:val="18"/>
              </w:rPr>
              <w:t>NMTZ151</w:t>
            </w:r>
          </w:p>
        </w:tc>
        <w:tc>
          <w:tcPr>
            <w:tcW w:w="1089" w:type="pct"/>
            <w:shd w:val="clear" w:color="auto" w:fill="auto"/>
          </w:tcPr>
          <w:p w14:paraId="403186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46F87B0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2" w:type="pct"/>
          </w:tcPr>
          <w:p w14:paraId="459488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4DB792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7837B4">
            <w:pPr>
              <w:rPr>
                <w:rFonts w:ascii="Arial" w:hAnsi="Arial" w:cs="Arial"/>
                <w:sz w:val="18"/>
                <w:szCs w:val="18"/>
              </w:rPr>
            </w:pPr>
            <w:r w:rsidRPr="001B19ED">
              <w:rPr>
                <w:rFonts w:ascii="Arial" w:hAnsi="Arial" w:cs="Arial"/>
                <w:b/>
                <w:sz w:val="18"/>
                <w:szCs w:val="18"/>
              </w:rPr>
              <w:lastRenderedPageBreak/>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40B0334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2AD2F5F" w14:textId="77777777" w:rsidR="008E704B" w:rsidRPr="001B19ED" w:rsidRDefault="008E704B" w:rsidP="007837B4">
            <w:pPr>
              <w:rPr>
                <w:rFonts w:ascii="Arial" w:hAnsi="Arial" w:cs="Arial"/>
                <w:sz w:val="18"/>
                <w:szCs w:val="18"/>
              </w:rPr>
            </w:pPr>
            <w:r w:rsidRPr="001B19ED">
              <w:rPr>
                <w:rFonts w:ascii="Arial" w:hAnsi="Arial" w:cs="Arial"/>
                <w:sz w:val="18"/>
                <w:szCs w:val="18"/>
              </w:rPr>
              <w:t>NMTZ152</w:t>
            </w:r>
          </w:p>
        </w:tc>
        <w:tc>
          <w:tcPr>
            <w:tcW w:w="1089" w:type="pct"/>
            <w:shd w:val="clear" w:color="auto" w:fill="auto"/>
          </w:tcPr>
          <w:p w14:paraId="08FF28E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7" w:type="pct"/>
            <w:gridSpan w:val="2"/>
            <w:shd w:val="clear" w:color="auto" w:fill="auto"/>
          </w:tcPr>
          <w:p w14:paraId="3FD0F425" w14:textId="77777777" w:rsidR="008E704B" w:rsidRPr="001B19ED" w:rsidRDefault="008E704B" w:rsidP="007837B4">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2" w:type="pct"/>
          </w:tcPr>
          <w:p w14:paraId="4E32FB3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93A737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7837B4">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56B9C3E3"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9CB11C" w14:textId="77777777" w:rsidR="008E704B" w:rsidRPr="001B19ED" w:rsidRDefault="008E704B" w:rsidP="007837B4">
            <w:pPr>
              <w:rPr>
                <w:rFonts w:ascii="Arial" w:hAnsi="Arial" w:cs="Arial"/>
                <w:sz w:val="18"/>
                <w:szCs w:val="18"/>
              </w:rPr>
            </w:pPr>
            <w:r w:rsidRPr="001B19ED">
              <w:rPr>
                <w:rFonts w:ascii="Arial" w:hAnsi="Arial" w:cs="Arial"/>
                <w:sz w:val="18"/>
                <w:szCs w:val="18"/>
              </w:rPr>
              <w:t>NMTZ153</w:t>
            </w:r>
          </w:p>
        </w:tc>
        <w:tc>
          <w:tcPr>
            <w:tcW w:w="1089" w:type="pct"/>
            <w:shd w:val="clear" w:color="auto" w:fill="auto"/>
          </w:tcPr>
          <w:p w14:paraId="29434A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7" w:type="pct"/>
            <w:gridSpan w:val="2"/>
            <w:shd w:val="clear" w:color="auto" w:fill="auto"/>
          </w:tcPr>
          <w:p w14:paraId="1584533E" w14:textId="77777777" w:rsidR="008E704B" w:rsidRPr="001B19ED" w:rsidRDefault="008E704B" w:rsidP="007837B4">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2" w:type="pct"/>
          </w:tcPr>
          <w:p w14:paraId="39C798B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835E1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7837B4">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7837B4">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8" w:type="pct"/>
            <w:gridSpan w:val="2"/>
          </w:tcPr>
          <w:p w14:paraId="3E5E55C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40E7124" w14:textId="77777777" w:rsidR="008E704B" w:rsidRPr="001B19ED" w:rsidRDefault="008E704B" w:rsidP="007837B4">
            <w:pPr>
              <w:rPr>
                <w:rFonts w:ascii="Arial" w:hAnsi="Arial" w:cs="Arial"/>
                <w:sz w:val="18"/>
                <w:szCs w:val="18"/>
              </w:rPr>
            </w:pPr>
            <w:r w:rsidRPr="001B19ED">
              <w:rPr>
                <w:rFonts w:ascii="Arial" w:hAnsi="Arial" w:cs="Arial"/>
                <w:sz w:val="18"/>
                <w:szCs w:val="18"/>
              </w:rPr>
              <w:t>NMTZ154</w:t>
            </w:r>
          </w:p>
        </w:tc>
        <w:tc>
          <w:tcPr>
            <w:tcW w:w="1089" w:type="pct"/>
            <w:shd w:val="clear" w:color="auto" w:fill="auto"/>
          </w:tcPr>
          <w:p w14:paraId="7917397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7" w:type="pct"/>
            <w:gridSpan w:val="2"/>
            <w:shd w:val="clear" w:color="auto" w:fill="auto"/>
          </w:tcPr>
          <w:p w14:paraId="5FD6E648" w14:textId="35EBE742" w:rsidR="008E704B" w:rsidRPr="001B19ED" w:rsidRDefault="00D80025" w:rsidP="007837B4">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2" w:type="pct"/>
          </w:tcPr>
          <w:p w14:paraId="524D3D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1430B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7837B4">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8" w:type="pct"/>
            <w:gridSpan w:val="2"/>
          </w:tcPr>
          <w:p w14:paraId="70B6C19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E2DF8F4" w14:textId="77777777" w:rsidR="008E704B" w:rsidRPr="001B19ED" w:rsidRDefault="008E704B" w:rsidP="007837B4">
            <w:pPr>
              <w:rPr>
                <w:rFonts w:ascii="Arial" w:hAnsi="Arial" w:cs="Arial"/>
                <w:sz w:val="18"/>
                <w:szCs w:val="18"/>
              </w:rPr>
            </w:pPr>
            <w:r w:rsidRPr="001B19ED">
              <w:rPr>
                <w:rFonts w:ascii="Arial" w:hAnsi="Arial" w:cs="Arial"/>
                <w:sz w:val="18"/>
                <w:szCs w:val="18"/>
              </w:rPr>
              <w:t>NMTZ155</w:t>
            </w:r>
          </w:p>
        </w:tc>
        <w:tc>
          <w:tcPr>
            <w:tcW w:w="1089" w:type="pct"/>
            <w:shd w:val="clear" w:color="auto" w:fill="auto"/>
          </w:tcPr>
          <w:p w14:paraId="34B4718C" w14:textId="77777777" w:rsidR="008E704B" w:rsidRPr="001B19ED" w:rsidRDefault="008E704B" w:rsidP="007837B4">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7" w:type="pct"/>
            <w:gridSpan w:val="2"/>
            <w:shd w:val="clear" w:color="auto" w:fill="auto"/>
          </w:tcPr>
          <w:p w14:paraId="0974D79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49A6122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C2E9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7837B4">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8" w:type="pct"/>
            <w:gridSpan w:val="2"/>
          </w:tcPr>
          <w:p w14:paraId="0DAC44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4DB35C5" w14:textId="77777777" w:rsidR="008E704B" w:rsidRPr="001B19ED" w:rsidRDefault="008E704B" w:rsidP="007837B4">
            <w:pPr>
              <w:rPr>
                <w:rFonts w:ascii="Arial" w:hAnsi="Arial" w:cs="Arial"/>
                <w:sz w:val="18"/>
                <w:szCs w:val="18"/>
              </w:rPr>
            </w:pPr>
            <w:r w:rsidRPr="001B19ED">
              <w:rPr>
                <w:rFonts w:ascii="Arial" w:hAnsi="Arial" w:cs="Arial"/>
                <w:sz w:val="18"/>
                <w:szCs w:val="18"/>
              </w:rPr>
              <w:t>NMTZ156</w:t>
            </w:r>
          </w:p>
        </w:tc>
        <w:tc>
          <w:tcPr>
            <w:tcW w:w="1089" w:type="pct"/>
            <w:shd w:val="clear" w:color="auto" w:fill="auto"/>
          </w:tcPr>
          <w:p w14:paraId="08AA8BB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Vrednost doplačila ni pravilno izračunana.                                                                                  </w:t>
            </w:r>
          </w:p>
        </w:tc>
        <w:tc>
          <w:tcPr>
            <w:tcW w:w="787" w:type="pct"/>
            <w:gridSpan w:val="2"/>
            <w:shd w:val="clear" w:color="auto" w:fill="auto"/>
          </w:tcPr>
          <w:p w14:paraId="11BF2B2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564525A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9BAF79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7837B4">
            <w:pPr>
              <w:rPr>
                <w:rFonts w:ascii="Arial" w:hAnsi="Arial" w:cs="Arial"/>
                <w:b/>
                <w:sz w:val="18"/>
                <w:szCs w:val="18"/>
              </w:rPr>
            </w:pPr>
            <w:r w:rsidRPr="001B19ED">
              <w:rPr>
                <w:rFonts w:ascii="Arial" w:hAnsi="Arial" w:cs="Arial"/>
                <w:b/>
                <w:sz w:val="18"/>
                <w:szCs w:val="18"/>
              </w:rPr>
              <w:lastRenderedPageBreak/>
              <w:t>Kontrola na podatek: Celotna vrednost izdaje MP z DDV (CVS).</w:t>
            </w:r>
          </w:p>
          <w:p w14:paraId="2A7A07C6"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8" w:type="pct"/>
            <w:gridSpan w:val="2"/>
          </w:tcPr>
          <w:p w14:paraId="2688FF2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0B1A5A1" w14:textId="77777777" w:rsidR="008E704B" w:rsidRPr="001B19ED" w:rsidRDefault="008E704B" w:rsidP="007837B4">
            <w:pPr>
              <w:rPr>
                <w:rFonts w:ascii="Arial" w:hAnsi="Arial" w:cs="Arial"/>
                <w:sz w:val="18"/>
                <w:szCs w:val="18"/>
              </w:rPr>
            </w:pPr>
            <w:r w:rsidRPr="001B19ED">
              <w:rPr>
                <w:rFonts w:ascii="Arial" w:hAnsi="Arial" w:cs="Arial"/>
                <w:sz w:val="18"/>
                <w:szCs w:val="18"/>
              </w:rPr>
              <w:t>NMTZ157</w:t>
            </w:r>
          </w:p>
        </w:tc>
        <w:tc>
          <w:tcPr>
            <w:tcW w:w="1089" w:type="pct"/>
            <w:shd w:val="clear" w:color="auto" w:fill="auto"/>
          </w:tcPr>
          <w:p w14:paraId="6A2BF43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7" w:type="pct"/>
            <w:gridSpan w:val="2"/>
            <w:shd w:val="clear" w:color="auto" w:fill="auto"/>
          </w:tcPr>
          <w:p w14:paraId="3345D7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42490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8DD799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8" w:type="pct"/>
            <w:gridSpan w:val="2"/>
          </w:tcPr>
          <w:p w14:paraId="159C49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BAD00B" w14:textId="77777777" w:rsidR="008E704B" w:rsidRPr="001B19ED" w:rsidRDefault="008E704B" w:rsidP="007837B4">
            <w:pPr>
              <w:rPr>
                <w:rFonts w:ascii="Arial" w:hAnsi="Arial" w:cs="Arial"/>
                <w:sz w:val="18"/>
                <w:szCs w:val="18"/>
              </w:rPr>
            </w:pPr>
            <w:r w:rsidRPr="001B19ED">
              <w:rPr>
                <w:rFonts w:ascii="Arial" w:hAnsi="Arial" w:cs="Arial"/>
                <w:sz w:val="18"/>
                <w:szCs w:val="18"/>
              </w:rPr>
              <w:t>NMTZ158</w:t>
            </w:r>
          </w:p>
        </w:tc>
        <w:tc>
          <w:tcPr>
            <w:tcW w:w="1089" w:type="pct"/>
            <w:shd w:val="clear" w:color="auto" w:fill="auto"/>
          </w:tcPr>
          <w:p w14:paraId="44CBF4D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7" w:type="pct"/>
            <w:gridSpan w:val="2"/>
            <w:shd w:val="clear" w:color="auto" w:fill="auto"/>
          </w:tcPr>
          <w:p w14:paraId="5F7D84F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C99F1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C465CF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8" w:type="pct"/>
            <w:gridSpan w:val="2"/>
          </w:tcPr>
          <w:p w14:paraId="1A8557A5"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88022CC" w14:textId="77777777" w:rsidR="008E704B" w:rsidRPr="001B19ED" w:rsidRDefault="008E704B" w:rsidP="007837B4">
            <w:pPr>
              <w:rPr>
                <w:rFonts w:ascii="Arial" w:hAnsi="Arial" w:cs="Arial"/>
                <w:sz w:val="18"/>
                <w:szCs w:val="18"/>
              </w:rPr>
            </w:pPr>
            <w:r w:rsidRPr="001B19ED">
              <w:rPr>
                <w:rFonts w:ascii="Arial" w:hAnsi="Arial" w:cs="Arial"/>
                <w:sz w:val="18"/>
                <w:szCs w:val="18"/>
              </w:rPr>
              <w:t>NMTZ159</w:t>
            </w:r>
          </w:p>
        </w:tc>
        <w:tc>
          <w:tcPr>
            <w:tcW w:w="1089" w:type="pct"/>
            <w:shd w:val="clear" w:color="auto" w:fill="auto"/>
          </w:tcPr>
          <w:p w14:paraId="36C3950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7" w:type="pct"/>
            <w:gridSpan w:val="2"/>
            <w:shd w:val="clear" w:color="auto" w:fill="auto"/>
          </w:tcPr>
          <w:p w14:paraId="0838C16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2" w:type="pct"/>
          </w:tcPr>
          <w:p w14:paraId="0460451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F0C1C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7837B4">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8" w:type="pct"/>
            <w:gridSpan w:val="2"/>
          </w:tcPr>
          <w:p w14:paraId="1D1D67D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C262456" w14:textId="77777777" w:rsidR="008E704B" w:rsidRPr="001B19ED" w:rsidRDefault="008E704B" w:rsidP="007837B4">
            <w:pPr>
              <w:rPr>
                <w:rFonts w:ascii="Arial" w:hAnsi="Arial" w:cs="Arial"/>
                <w:sz w:val="18"/>
                <w:szCs w:val="18"/>
              </w:rPr>
            </w:pPr>
            <w:r w:rsidRPr="001B19ED">
              <w:rPr>
                <w:rFonts w:ascii="Arial" w:hAnsi="Arial" w:cs="Arial"/>
                <w:sz w:val="18"/>
                <w:szCs w:val="18"/>
              </w:rPr>
              <w:t>NMTZ160</w:t>
            </w:r>
          </w:p>
        </w:tc>
        <w:tc>
          <w:tcPr>
            <w:tcW w:w="1089" w:type="pct"/>
            <w:shd w:val="clear" w:color="auto" w:fill="auto"/>
          </w:tcPr>
          <w:p w14:paraId="2E4CC0A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7" w:type="pct"/>
            <w:gridSpan w:val="2"/>
            <w:shd w:val="clear" w:color="auto" w:fill="auto"/>
          </w:tcPr>
          <w:p w14:paraId="5188609F" w14:textId="77777777" w:rsidR="008E704B" w:rsidRPr="001B19ED" w:rsidRDefault="008E704B" w:rsidP="007837B4">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2" w:type="pct"/>
          </w:tcPr>
          <w:p w14:paraId="77EFA14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F26A6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8" w:type="pct"/>
            <w:gridSpan w:val="2"/>
          </w:tcPr>
          <w:p w14:paraId="1AA38B5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26312D" w14:textId="77777777" w:rsidR="008E704B" w:rsidRPr="001B19ED" w:rsidRDefault="008E704B" w:rsidP="007837B4">
            <w:pPr>
              <w:rPr>
                <w:rFonts w:ascii="Arial" w:hAnsi="Arial" w:cs="Arial"/>
                <w:sz w:val="18"/>
                <w:szCs w:val="18"/>
              </w:rPr>
            </w:pPr>
            <w:r w:rsidRPr="001B19ED">
              <w:rPr>
                <w:rFonts w:ascii="Arial" w:hAnsi="Arial" w:cs="Arial"/>
                <w:sz w:val="18"/>
                <w:szCs w:val="18"/>
              </w:rPr>
              <w:t>NMTZ161</w:t>
            </w:r>
          </w:p>
        </w:tc>
        <w:tc>
          <w:tcPr>
            <w:tcW w:w="1089" w:type="pct"/>
            <w:shd w:val="clear" w:color="auto" w:fill="auto"/>
          </w:tcPr>
          <w:p w14:paraId="47393C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vračilo MP. Manjka datum vračila.                                                                          </w:t>
            </w:r>
          </w:p>
        </w:tc>
        <w:tc>
          <w:tcPr>
            <w:tcW w:w="787" w:type="pct"/>
            <w:gridSpan w:val="2"/>
            <w:shd w:val="clear" w:color="auto" w:fill="auto"/>
          </w:tcPr>
          <w:p w14:paraId="79CA3A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posredujte podatke o vračilu.                                                                                   </w:t>
            </w:r>
          </w:p>
        </w:tc>
        <w:tc>
          <w:tcPr>
            <w:tcW w:w="542" w:type="pct"/>
          </w:tcPr>
          <w:p w14:paraId="5E3B974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337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8" w:type="pct"/>
            <w:gridSpan w:val="2"/>
          </w:tcPr>
          <w:p w14:paraId="159F65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1431A5" w14:textId="77777777" w:rsidR="008E704B" w:rsidRPr="001B19ED" w:rsidRDefault="008E704B" w:rsidP="007837B4">
            <w:pPr>
              <w:rPr>
                <w:rFonts w:ascii="Arial" w:hAnsi="Arial" w:cs="Arial"/>
                <w:sz w:val="18"/>
                <w:szCs w:val="18"/>
              </w:rPr>
            </w:pPr>
            <w:r w:rsidRPr="001B19ED">
              <w:rPr>
                <w:rFonts w:ascii="Arial" w:hAnsi="Arial" w:cs="Arial"/>
                <w:sz w:val="18"/>
                <w:szCs w:val="18"/>
              </w:rPr>
              <w:t>NMTZ162</w:t>
            </w:r>
          </w:p>
        </w:tc>
        <w:tc>
          <w:tcPr>
            <w:tcW w:w="1089" w:type="pct"/>
            <w:shd w:val="clear" w:color="auto" w:fill="auto"/>
          </w:tcPr>
          <w:p w14:paraId="64C156AA" w14:textId="77777777" w:rsidR="008E704B" w:rsidRPr="001B19ED" w:rsidRDefault="008E704B" w:rsidP="007837B4">
            <w:pPr>
              <w:rPr>
                <w:rFonts w:ascii="Arial" w:hAnsi="Arial" w:cs="Arial"/>
                <w:sz w:val="18"/>
                <w:szCs w:val="18"/>
              </w:rPr>
            </w:pPr>
            <w:r w:rsidRPr="001B19ED">
              <w:rPr>
                <w:rFonts w:ascii="Arial" w:hAnsi="Arial" w:cs="Arial"/>
                <w:sz w:val="18"/>
                <w:szCs w:val="18"/>
              </w:rPr>
              <w:t>Niste posredovali podatka o vrednosti izdanega MP.</w:t>
            </w:r>
          </w:p>
        </w:tc>
        <w:tc>
          <w:tcPr>
            <w:tcW w:w="787" w:type="pct"/>
            <w:gridSpan w:val="2"/>
            <w:shd w:val="clear" w:color="auto" w:fill="auto"/>
          </w:tcPr>
          <w:p w14:paraId="68269BC9" w14:textId="77777777" w:rsidR="008E704B" w:rsidRPr="001B19ED" w:rsidRDefault="008E704B" w:rsidP="007837B4">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7837B4">
            <w:pPr>
              <w:rPr>
                <w:rFonts w:ascii="Arial" w:hAnsi="Arial" w:cs="Arial"/>
                <w:sz w:val="18"/>
                <w:szCs w:val="18"/>
              </w:rPr>
            </w:pPr>
          </w:p>
        </w:tc>
        <w:tc>
          <w:tcPr>
            <w:tcW w:w="542" w:type="pct"/>
          </w:tcPr>
          <w:p w14:paraId="492A142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EE9CC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7837B4">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8" w:type="pct"/>
            <w:gridSpan w:val="2"/>
          </w:tcPr>
          <w:p w14:paraId="2169851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8229D63" w14:textId="77777777" w:rsidR="008E704B" w:rsidRPr="001B19ED" w:rsidRDefault="008E704B" w:rsidP="007837B4">
            <w:pPr>
              <w:rPr>
                <w:rFonts w:ascii="Arial" w:hAnsi="Arial" w:cs="Arial"/>
                <w:sz w:val="18"/>
                <w:szCs w:val="18"/>
              </w:rPr>
            </w:pPr>
            <w:r w:rsidRPr="001B19ED">
              <w:rPr>
                <w:rFonts w:ascii="Arial" w:hAnsi="Arial" w:cs="Arial"/>
                <w:sz w:val="18"/>
                <w:szCs w:val="18"/>
              </w:rPr>
              <w:t>NMTZ163</w:t>
            </w:r>
          </w:p>
        </w:tc>
        <w:tc>
          <w:tcPr>
            <w:tcW w:w="1089" w:type="pct"/>
            <w:shd w:val="clear" w:color="auto" w:fill="auto"/>
          </w:tcPr>
          <w:p w14:paraId="12FCD25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7" w:type="pct"/>
            <w:gridSpan w:val="2"/>
            <w:shd w:val="clear" w:color="auto" w:fill="auto"/>
          </w:tcPr>
          <w:p w14:paraId="081EBC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naj pripomoček vrne.                                                                                   </w:t>
            </w:r>
          </w:p>
        </w:tc>
        <w:tc>
          <w:tcPr>
            <w:tcW w:w="542" w:type="pct"/>
          </w:tcPr>
          <w:p w14:paraId="1E2EC95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7593B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634572CF" w14:textId="2D84AB3F" w:rsidR="000B1DD3" w:rsidRPr="001B19ED" w:rsidRDefault="004F0AAB" w:rsidP="007837B4">
            <w:pPr>
              <w:rPr>
                <w:rFonts w:ascii="Arial" w:hAnsi="Arial" w:cs="Arial"/>
                <w:sz w:val="18"/>
                <w:szCs w:val="18"/>
              </w:rPr>
            </w:pPr>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48" w:type="pct"/>
            <w:gridSpan w:val="2"/>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7837B4">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7837B4">
            <w:pPr>
              <w:rPr>
                <w:rFonts w:ascii="Arial" w:hAnsi="Arial" w:cs="Arial"/>
                <w:sz w:val="18"/>
                <w:szCs w:val="18"/>
              </w:rPr>
            </w:pPr>
            <w:r>
              <w:rPr>
                <w:rFonts w:ascii="Arial" w:hAnsi="Arial" w:cs="Arial"/>
                <w:sz w:val="18"/>
                <w:szCs w:val="18"/>
              </w:rPr>
              <w:t>Popravite podatek o izdani količini.</w:t>
            </w:r>
          </w:p>
        </w:tc>
        <w:tc>
          <w:tcPr>
            <w:tcW w:w="542"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7837B4">
            <w:pPr>
              <w:rPr>
                <w:rFonts w:ascii="Arial" w:hAnsi="Arial" w:cs="Arial"/>
                <w:sz w:val="18"/>
                <w:szCs w:val="18"/>
              </w:rPr>
            </w:pPr>
          </w:p>
          <w:p w14:paraId="498967A0" w14:textId="77777777" w:rsidR="00875520" w:rsidRPr="001B19ED" w:rsidRDefault="00875520" w:rsidP="007837B4">
            <w:pPr>
              <w:rPr>
                <w:rFonts w:ascii="Arial" w:hAnsi="Arial" w:cs="Arial"/>
                <w:sz w:val="18"/>
                <w:szCs w:val="18"/>
              </w:rPr>
            </w:pPr>
            <w:r>
              <w:rPr>
                <w:rFonts w:ascii="Arial" w:hAnsi="Arial" w:cs="Arial"/>
                <w:sz w:val="18"/>
                <w:szCs w:val="18"/>
              </w:rPr>
              <w:t>Zavrnitev</w:t>
            </w:r>
          </w:p>
        </w:tc>
      </w:tr>
      <w:tr w:rsidR="007837B4" w:rsidRPr="001B19ED" w14:paraId="2CB25B2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7837B4">
            <w:pPr>
              <w:rPr>
                <w:rFonts w:ascii="Arial" w:hAnsi="Arial"/>
                <w:sz w:val="18"/>
              </w:rPr>
            </w:pPr>
            <w:r w:rsidRPr="001B19ED">
              <w:rPr>
                <w:rFonts w:ascii="Arial" w:hAnsi="Arial"/>
                <w:sz w:val="18"/>
              </w:rPr>
              <w:t>Ob izdaji MP s šifro 1943 mora biti izdana količina enaka 2 ali 4.</w:t>
            </w:r>
          </w:p>
        </w:tc>
        <w:tc>
          <w:tcPr>
            <w:tcW w:w="548" w:type="pct"/>
            <w:gridSpan w:val="2"/>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7837B4">
            <w:pPr>
              <w:rPr>
                <w:rFonts w:ascii="Arial" w:hAnsi="Arial" w:cs="Arial"/>
                <w:sz w:val="18"/>
                <w:szCs w:val="18"/>
              </w:rPr>
            </w:pPr>
            <w:r w:rsidRPr="001B19ED">
              <w:rPr>
                <w:rFonts w:ascii="Arial" w:hAnsi="Arial" w:cs="Arial"/>
                <w:sz w:val="18"/>
                <w:szCs w:val="18"/>
              </w:rPr>
              <w:t>NMTZ165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w:t>
            </w:r>
          </w:p>
        </w:tc>
        <w:tc>
          <w:tcPr>
            <w:tcW w:w="542"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7500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7837B4">
            <w:pPr>
              <w:rPr>
                <w:rFonts w:ascii="Arial" w:hAnsi="Arial" w:cs="Arial"/>
                <w:sz w:val="18"/>
                <w:szCs w:val="18"/>
              </w:rPr>
            </w:pPr>
            <w:r w:rsidRPr="001B19ED">
              <w:rPr>
                <w:rFonts w:ascii="Arial" w:hAnsi="Arial" w:cs="Arial"/>
                <w:b/>
                <w:sz w:val="18"/>
                <w:szCs w:val="18"/>
              </w:rPr>
              <w:lastRenderedPageBreak/>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8" w:type="pct"/>
            <w:gridSpan w:val="2"/>
          </w:tcPr>
          <w:p w14:paraId="0F4C2BC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8373359" w14:textId="77777777" w:rsidR="008E704B" w:rsidRPr="001B19ED" w:rsidRDefault="008E704B" w:rsidP="007837B4">
            <w:pPr>
              <w:rPr>
                <w:rFonts w:ascii="Arial" w:hAnsi="Arial" w:cs="Arial"/>
                <w:sz w:val="18"/>
                <w:szCs w:val="18"/>
              </w:rPr>
            </w:pPr>
            <w:r w:rsidRPr="001B19ED">
              <w:rPr>
                <w:rFonts w:ascii="Arial" w:hAnsi="Arial" w:cs="Arial"/>
                <w:sz w:val="18"/>
                <w:szCs w:val="18"/>
              </w:rPr>
              <w:t>NMTE166</w:t>
            </w:r>
          </w:p>
        </w:tc>
        <w:tc>
          <w:tcPr>
            <w:tcW w:w="1089" w:type="pct"/>
            <w:shd w:val="clear" w:color="auto" w:fill="auto"/>
          </w:tcPr>
          <w:p w14:paraId="78B9CBE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z ZZZS nima veljavne pogodbe.                                                                                </w:t>
            </w:r>
          </w:p>
        </w:tc>
        <w:tc>
          <w:tcPr>
            <w:tcW w:w="787" w:type="pct"/>
            <w:gridSpan w:val="2"/>
            <w:shd w:val="clear" w:color="auto" w:fill="auto"/>
          </w:tcPr>
          <w:p w14:paraId="0AD120D6" w14:textId="36139077" w:rsidR="008E704B" w:rsidRPr="001B19ED" w:rsidRDefault="008E704B" w:rsidP="007837B4">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2" w:type="pct"/>
          </w:tcPr>
          <w:p w14:paraId="13E56E36" w14:textId="77777777" w:rsidR="008E704B" w:rsidRPr="001B19ED" w:rsidRDefault="008E704B" w:rsidP="007837B4">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7837B4">
            <w:pPr>
              <w:rPr>
                <w:rFonts w:ascii="Arial" w:hAnsi="Arial" w:cs="Arial"/>
                <w:sz w:val="18"/>
                <w:szCs w:val="18"/>
              </w:rPr>
            </w:pPr>
          </w:p>
        </w:tc>
      </w:tr>
      <w:tr w:rsidR="007837B4" w:rsidRPr="001B19ED" w14:paraId="461FAF8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8" w:type="pct"/>
            <w:gridSpan w:val="2"/>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7837B4">
            <w:pPr>
              <w:rPr>
                <w:rFonts w:ascii="Arial" w:hAnsi="Arial" w:cs="Arial"/>
                <w:sz w:val="18"/>
                <w:szCs w:val="18"/>
              </w:rPr>
            </w:pPr>
            <w:r w:rsidRPr="001B19ED">
              <w:rPr>
                <w:rFonts w:ascii="Arial" w:hAnsi="Arial" w:cs="Arial"/>
                <w:sz w:val="18"/>
                <w:szCs w:val="18"/>
              </w:rPr>
              <w:t>NMTZ167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7837B4">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2"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8439B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7837B4">
            <w:pPr>
              <w:rPr>
                <w:rFonts w:ascii="Arial" w:hAnsi="Arial" w:cs="Arial"/>
                <w:sz w:val="18"/>
                <w:szCs w:val="18"/>
              </w:rPr>
            </w:pPr>
            <w:r w:rsidRPr="001B19ED">
              <w:rPr>
                <w:rFonts w:ascii="Arial" w:hAnsi="Arial" w:cs="Arial"/>
                <w:sz w:val="18"/>
                <w:szCs w:val="18"/>
              </w:rPr>
              <w:t>NMTZ169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2"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531FE0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8" w:type="pct"/>
            <w:gridSpan w:val="2"/>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7837B4">
            <w:pPr>
              <w:rPr>
                <w:rFonts w:ascii="Arial" w:hAnsi="Arial" w:cs="Arial"/>
                <w:sz w:val="18"/>
                <w:szCs w:val="18"/>
              </w:rPr>
            </w:pPr>
            <w:r w:rsidRPr="001B19ED">
              <w:rPr>
                <w:rFonts w:ascii="Arial" w:hAnsi="Arial" w:cs="Arial"/>
                <w:sz w:val="18"/>
                <w:szCs w:val="18"/>
              </w:rPr>
              <w:t>NMTZ170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7837B4">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2"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75D1C9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7837B4">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7837B4">
            <w:pPr>
              <w:rPr>
                <w:rFonts w:ascii="Arial" w:hAnsi="Arial" w:cs="Arial"/>
                <w:sz w:val="18"/>
                <w:szCs w:val="18"/>
              </w:rPr>
            </w:pPr>
            <w:r w:rsidRPr="001B19ED">
              <w:rPr>
                <w:rFonts w:ascii="Arial" w:hAnsi="Arial" w:cs="Arial"/>
                <w:sz w:val="18"/>
                <w:szCs w:val="18"/>
              </w:rPr>
              <w:t>NMTZ171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7837B4">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AF4224" w14:textId="5870F781" w:rsidR="00C0740D" w:rsidRDefault="00C0740D" w:rsidP="007837B4">
            <w:pPr>
              <w:rPr>
                <w:rFonts w:ascii="Arial" w:hAnsi="Arial" w:cs="Arial"/>
                <w:sz w:val="18"/>
                <w:szCs w:val="18"/>
              </w:rPr>
            </w:pPr>
          </w:p>
          <w:p w14:paraId="67FBC493" w14:textId="4AF82169" w:rsidR="008E704B" w:rsidRPr="001B19ED" w:rsidRDefault="00C0740D" w:rsidP="007837B4">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B9CBC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7837B4">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7837B4">
            <w:pPr>
              <w:rPr>
                <w:rFonts w:ascii="Arial" w:hAnsi="Arial" w:cs="Arial"/>
                <w:sz w:val="18"/>
                <w:szCs w:val="18"/>
              </w:rPr>
            </w:pPr>
            <w:r w:rsidRPr="001B19ED">
              <w:rPr>
                <w:rFonts w:ascii="Arial" w:hAnsi="Arial" w:cs="Arial"/>
                <w:sz w:val="18"/>
                <w:szCs w:val="18"/>
              </w:rPr>
              <w:t>NMTZ172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F42882" w14:textId="00D3FDCA" w:rsidR="00AE199F" w:rsidRDefault="00AE199F" w:rsidP="007837B4">
            <w:pPr>
              <w:rPr>
                <w:rFonts w:ascii="Arial" w:hAnsi="Arial" w:cs="Arial"/>
                <w:sz w:val="18"/>
                <w:szCs w:val="18"/>
              </w:rPr>
            </w:pPr>
          </w:p>
          <w:p w14:paraId="3E73461D" w14:textId="42C3C9E7" w:rsidR="008E704B" w:rsidRPr="001B19ED" w:rsidRDefault="00AE199F" w:rsidP="007837B4">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E6CA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w:t>
            </w:r>
            <w:r w:rsidRPr="001B19ED">
              <w:rPr>
                <w:rFonts w:ascii="Arial" w:hAnsi="Arial" w:cs="Arial"/>
                <w:sz w:val="18"/>
                <w:szCs w:val="18"/>
              </w:rPr>
              <w:lastRenderedPageBreak/>
              <w:t>sistem. Če niso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7837B4">
            <w:pPr>
              <w:rPr>
                <w:rFonts w:ascii="Arial" w:hAnsi="Arial" w:cs="Arial"/>
                <w:sz w:val="18"/>
                <w:szCs w:val="18"/>
              </w:rPr>
            </w:pPr>
            <w:r w:rsidRPr="001B19ED">
              <w:rPr>
                <w:rFonts w:ascii="Arial" w:hAnsi="Arial" w:cs="Arial"/>
                <w:sz w:val="18"/>
                <w:szCs w:val="18"/>
              </w:rPr>
              <w:t>NMTZ173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53347E" w14:textId="356C5F7B" w:rsidR="00BB14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r w:rsidR="007837B4">
              <w:rPr>
                <w:rFonts w:ascii="Arial" w:hAnsi="Arial" w:cs="Arial"/>
                <w:sz w:val="18"/>
                <w:szCs w:val="18"/>
              </w:rPr>
              <w:t xml:space="preserve"> </w:t>
            </w:r>
            <w:r w:rsidR="007D6CA7">
              <w:rPr>
                <w:rFonts w:ascii="Arial" w:hAnsi="Arial" w:cs="Arial"/>
                <w:sz w:val="18"/>
                <w:szCs w:val="18"/>
              </w:rPr>
              <w:t>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lastRenderedPageBreak/>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 xml:space="preserve">Mogoče ste na to naročilnico že zapisali vzdrževanje ali popravilo </w:t>
            </w:r>
            <w:r w:rsidR="00C55B4F">
              <w:rPr>
                <w:rFonts w:ascii="Arial" w:hAnsi="Arial" w:cs="Arial"/>
                <w:sz w:val="18"/>
                <w:szCs w:val="18"/>
              </w:rPr>
              <w:t xml:space="preserve">ali </w:t>
            </w:r>
            <w:r w:rsidR="00C55B4F">
              <w:rPr>
                <w:rFonts w:ascii="Arial" w:hAnsi="Arial" w:cs="Arial"/>
                <w:sz w:val="18"/>
                <w:szCs w:val="18"/>
              </w:rPr>
              <w:lastRenderedPageBreak/>
              <w:t>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2"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Zavrnitev</w:t>
            </w:r>
          </w:p>
          <w:p w14:paraId="02D78A71" w14:textId="77777777" w:rsidR="008E704B" w:rsidRPr="001B19ED" w:rsidRDefault="008E704B" w:rsidP="007837B4">
            <w:pPr>
              <w:rPr>
                <w:rFonts w:ascii="Arial" w:hAnsi="Arial" w:cs="Arial"/>
                <w:sz w:val="18"/>
                <w:szCs w:val="18"/>
              </w:rPr>
            </w:pPr>
          </w:p>
        </w:tc>
      </w:tr>
      <w:tr w:rsidR="007837B4" w:rsidRPr="001B19ED" w14:paraId="0B3DDA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7837B4">
            <w:pPr>
              <w:rPr>
                <w:rFonts w:ascii="Arial" w:hAnsi="Arial" w:cs="Arial"/>
                <w:sz w:val="18"/>
                <w:szCs w:val="18"/>
              </w:rPr>
            </w:pPr>
            <w:r w:rsidRPr="001B19ED">
              <w:rPr>
                <w:rFonts w:ascii="Arial" w:hAnsi="Arial" w:cs="Arial"/>
                <w:sz w:val="18"/>
                <w:szCs w:val="18"/>
              </w:rPr>
              <w:t>NMTZ174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7837B4">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37AC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7837B4">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8" w:type="pct"/>
            <w:gridSpan w:val="2"/>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7837B4">
            <w:pPr>
              <w:rPr>
                <w:rFonts w:ascii="Arial" w:hAnsi="Arial" w:cs="Arial"/>
                <w:sz w:val="18"/>
                <w:szCs w:val="18"/>
              </w:rPr>
            </w:pPr>
            <w:r w:rsidRPr="001B19ED">
              <w:rPr>
                <w:rFonts w:ascii="Arial" w:hAnsi="Arial" w:cs="Arial"/>
                <w:sz w:val="18"/>
                <w:szCs w:val="18"/>
              </w:rPr>
              <w:t>NMTZ175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7837B4">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7837B4">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2"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6022A5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7837B4">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8" w:type="pct"/>
            <w:gridSpan w:val="2"/>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7837B4">
            <w:pPr>
              <w:rPr>
                <w:rFonts w:ascii="Arial" w:hAnsi="Arial" w:cs="Arial"/>
                <w:sz w:val="18"/>
                <w:szCs w:val="18"/>
              </w:rPr>
            </w:pPr>
            <w:r w:rsidRPr="001B19ED">
              <w:rPr>
                <w:rFonts w:ascii="Arial" w:hAnsi="Arial" w:cs="Arial"/>
                <w:sz w:val="18"/>
                <w:szCs w:val="18"/>
              </w:rPr>
              <w:t>NMTZ176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7837B4">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5E605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8" w:type="pct"/>
            <w:gridSpan w:val="2"/>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7837B4">
            <w:pPr>
              <w:rPr>
                <w:rFonts w:ascii="Arial" w:hAnsi="Arial" w:cs="Arial"/>
                <w:sz w:val="18"/>
                <w:szCs w:val="18"/>
              </w:rPr>
            </w:pPr>
            <w:r w:rsidRPr="001B19ED">
              <w:rPr>
                <w:rFonts w:ascii="Arial" w:hAnsi="Arial" w:cs="Arial"/>
                <w:sz w:val="18"/>
                <w:szCs w:val="18"/>
              </w:rPr>
              <w:t>NMTZ178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Posredujte podatek o vrednosti vzdrževanja.                                                                             </w:t>
            </w:r>
          </w:p>
        </w:tc>
        <w:tc>
          <w:tcPr>
            <w:tcW w:w="542"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BA03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8" w:type="pct"/>
            <w:gridSpan w:val="2"/>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7837B4">
            <w:pPr>
              <w:rPr>
                <w:rFonts w:ascii="Arial" w:hAnsi="Arial" w:cs="Arial"/>
                <w:sz w:val="18"/>
                <w:szCs w:val="18"/>
              </w:rPr>
            </w:pPr>
            <w:r w:rsidRPr="001B19ED">
              <w:rPr>
                <w:rFonts w:ascii="Arial" w:hAnsi="Arial" w:cs="Arial"/>
                <w:sz w:val="18"/>
                <w:szCs w:val="18"/>
              </w:rPr>
              <w:t>NMTZ179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podatek o vrednosti popravila.</w:t>
            </w:r>
          </w:p>
        </w:tc>
        <w:tc>
          <w:tcPr>
            <w:tcW w:w="542"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A5743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8" w:type="pct"/>
            <w:gridSpan w:val="2"/>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7837B4">
            <w:pPr>
              <w:rPr>
                <w:rFonts w:ascii="Arial" w:hAnsi="Arial" w:cs="Arial"/>
                <w:sz w:val="18"/>
                <w:szCs w:val="18"/>
              </w:rPr>
            </w:pPr>
            <w:r w:rsidRPr="001B19ED">
              <w:rPr>
                <w:rFonts w:ascii="Arial" w:hAnsi="Arial" w:cs="Arial"/>
                <w:sz w:val="18"/>
                <w:szCs w:val="18"/>
              </w:rPr>
              <w:t>NMTZ182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7837B4">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7837B4">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2"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DD560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02FFF8C1"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7837B4">
              <w:rPr>
                <w:rFonts w:ascii="Arial" w:hAnsi="Arial" w:cs="Arial"/>
                <w:sz w:val="18"/>
                <w:szCs w:val="18"/>
              </w:rPr>
              <w:t xml:space="preserve">, </w:t>
            </w:r>
            <w:r w:rsidR="007837B4">
              <w:rPr>
                <w:rFonts w:ascii="Arial" w:hAnsi="Arial" w:cs="Arial"/>
                <w:color w:val="000000"/>
                <w:sz w:val="18"/>
                <w:szCs w:val="18"/>
              </w:rPr>
              <w:t xml:space="preserve"> </w:t>
            </w:r>
            <w:r w:rsidR="007837B4">
              <w:rPr>
                <w:rFonts w:ascii="Arial" w:hAnsi="Arial" w:cs="Arial"/>
                <w:sz w:val="18"/>
                <w:szCs w:val="18"/>
              </w:rPr>
              <w:t xml:space="preserve"> pripomočke </w:t>
            </w:r>
            <w:r w:rsidR="007837B4">
              <w:rPr>
                <w:rFonts w:ascii="Arial" w:hAnsi="Arial" w:cs="Arial"/>
                <w:color w:val="000000"/>
                <w:sz w:val="18"/>
                <w:szCs w:val="18"/>
              </w:rPr>
              <w:t>potrošnega značaja in pri izdaji artiklov.</w:t>
            </w:r>
            <w:r w:rsidRPr="001B19ED">
              <w:rPr>
                <w:rFonts w:ascii="Arial" w:hAnsi="Arial" w:cs="Arial"/>
                <w:color w:val="000000"/>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7837B4">
            <w:pPr>
              <w:rPr>
                <w:rFonts w:ascii="Arial" w:hAnsi="Arial" w:cs="Arial"/>
                <w:sz w:val="18"/>
                <w:szCs w:val="18"/>
              </w:rPr>
            </w:pPr>
            <w:r w:rsidRPr="001B19ED">
              <w:rPr>
                <w:rFonts w:ascii="Arial" w:hAnsi="Arial" w:cs="Arial"/>
                <w:sz w:val="18"/>
                <w:szCs w:val="18"/>
              </w:rPr>
              <w:t>NMTZ183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7A4911" w14:textId="6E5E1466" w:rsidR="008E704B" w:rsidRPr="007837B4" w:rsidRDefault="007837B4" w:rsidP="007837B4">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 xml:space="preserve">, </w:t>
            </w:r>
            <w:r>
              <w:rPr>
                <w:rFonts w:ascii="Arial" w:hAnsi="Arial" w:cs="Arial"/>
                <w:color w:val="000000"/>
                <w:sz w:val="18"/>
                <w:szCs w:val="18"/>
              </w:rPr>
              <w:t xml:space="preserve"> potrošni material, pri izdaji artiklov</w:t>
            </w:r>
            <w:r w:rsidRPr="00CA04C2">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7837B4">
            <w:pPr>
              <w:rPr>
                <w:rFonts w:ascii="Arial" w:hAnsi="Arial" w:cs="Arial"/>
                <w:sz w:val="18"/>
                <w:szCs w:val="18"/>
              </w:rPr>
            </w:pPr>
            <w:r w:rsidRPr="001B19ED">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8D3E3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ABCAE46" w14:textId="245925F6" w:rsidR="008E704B" w:rsidRPr="001B19ED" w:rsidRDefault="008E704B" w:rsidP="007837B4">
            <w:pPr>
              <w:widowControl w:val="0"/>
              <w:rPr>
                <w:rFonts w:ascii="Arial" w:hAnsi="Arial" w:cs="Arial"/>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43768DCB" w14:textId="0B121208" w:rsidR="008E704B" w:rsidRPr="001B19ED" w:rsidRDefault="008E704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62A80D5" w14:textId="4F4A7135" w:rsidR="008E704B" w:rsidRPr="001B19ED" w:rsidRDefault="008E704B"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79D4E49" w14:textId="75E5CFD9" w:rsidR="008E704B" w:rsidRPr="001B19ED" w:rsidRDefault="008E704B"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D1175F" w14:textId="0C63B09F" w:rsidR="008E704B" w:rsidRPr="001B19ED" w:rsidRDefault="008E704B" w:rsidP="007837B4">
            <w:pPr>
              <w:rPr>
                <w:rFonts w:ascii="Arial" w:hAnsi="Arial" w:cs="Arial"/>
                <w:bCs/>
                <w:sz w:val="18"/>
                <w:szCs w:val="18"/>
              </w:rPr>
            </w:pPr>
          </w:p>
        </w:tc>
        <w:tc>
          <w:tcPr>
            <w:tcW w:w="542" w:type="pct"/>
            <w:tcBorders>
              <w:top w:val="single" w:sz="4" w:space="0" w:color="auto"/>
              <w:left w:val="single" w:sz="4" w:space="0" w:color="auto"/>
              <w:bottom w:val="single" w:sz="4" w:space="0" w:color="auto"/>
              <w:right w:val="single" w:sz="4" w:space="0" w:color="auto"/>
            </w:tcBorders>
          </w:tcPr>
          <w:p w14:paraId="587A4A9D" w14:textId="677B6FBE" w:rsidR="008E704B" w:rsidRPr="001B19ED" w:rsidRDefault="008E704B" w:rsidP="007837B4">
            <w:pPr>
              <w:rPr>
                <w:rFonts w:ascii="Arial" w:hAnsi="Arial" w:cs="Arial"/>
                <w:sz w:val="18"/>
                <w:szCs w:val="18"/>
              </w:rPr>
            </w:pPr>
          </w:p>
        </w:tc>
      </w:tr>
      <w:tr w:rsidR="007837B4" w:rsidRPr="001B19ED" w14:paraId="5FA1D4C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7837B4">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w:t>
            </w:r>
            <w:r>
              <w:rPr>
                <w:rFonts w:ascii="Arial" w:hAnsi="Arial" w:cs="Arial"/>
                <w:sz w:val="18"/>
                <w:szCs w:val="18"/>
              </w:rPr>
              <w:lastRenderedPageBreak/>
              <w:t xml:space="preserve">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7837B4">
            <w:pPr>
              <w:rPr>
                <w:rFonts w:ascii="Arial" w:hAnsi="Arial" w:cs="Arial"/>
                <w:sz w:val="18"/>
                <w:szCs w:val="18"/>
              </w:rPr>
            </w:pPr>
            <w:r>
              <w:rPr>
                <w:rFonts w:ascii="Arial" w:hAnsi="Arial" w:cs="Arial"/>
                <w:sz w:val="18"/>
                <w:szCs w:val="18"/>
              </w:rPr>
              <w:lastRenderedPageBreak/>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7837B4">
            <w:pPr>
              <w:rPr>
                <w:rFonts w:ascii="Arial" w:hAnsi="Arial" w:cs="Arial"/>
                <w:sz w:val="18"/>
                <w:szCs w:val="18"/>
              </w:rPr>
            </w:pPr>
            <w:r w:rsidRPr="00CA04C2">
              <w:rPr>
                <w:rFonts w:ascii="Arial" w:hAnsi="Arial" w:cs="Arial"/>
                <w:sz w:val="18"/>
                <w:szCs w:val="18"/>
              </w:rPr>
              <w:t>NMTZ057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7837B4">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7837B4">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2"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7837B4">
            <w:pPr>
              <w:rPr>
                <w:rFonts w:ascii="Arial" w:hAnsi="Arial" w:cs="Arial"/>
                <w:sz w:val="18"/>
                <w:szCs w:val="18"/>
              </w:rPr>
            </w:pPr>
            <w:r w:rsidRPr="00CA04C2">
              <w:rPr>
                <w:rFonts w:ascii="Arial" w:hAnsi="Arial" w:cs="Arial"/>
                <w:sz w:val="18"/>
                <w:szCs w:val="18"/>
              </w:rPr>
              <w:t>Zavrnitev</w:t>
            </w:r>
          </w:p>
        </w:tc>
      </w:tr>
      <w:tr w:rsidR="007837B4" w:rsidRPr="001B19ED" w14:paraId="7D5DE88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7837B4">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7837B4">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7837B4">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7837B4">
            <w:pPr>
              <w:rPr>
                <w:rFonts w:ascii="Arial" w:hAnsi="Arial" w:cs="Arial"/>
                <w:sz w:val="18"/>
                <w:szCs w:val="18"/>
              </w:rPr>
            </w:pPr>
            <w:r w:rsidRPr="001B19ED">
              <w:rPr>
                <w:rFonts w:ascii="Arial" w:hAnsi="Arial" w:cs="Arial"/>
                <w:sz w:val="18"/>
                <w:szCs w:val="18"/>
              </w:rPr>
              <w:t>NMTZ187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7837B4">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7837B4">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2"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A1BF7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8" w:type="pct"/>
            <w:gridSpan w:val="2"/>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7837B4">
            <w:pPr>
              <w:rPr>
                <w:rFonts w:ascii="Arial" w:hAnsi="Arial" w:cs="Arial"/>
                <w:sz w:val="18"/>
                <w:szCs w:val="18"/>
              </w:rPr>
            </w:pPr>
            <w:r w:rsidRPr="001B19ED">
              <w:rPr>
                <w:rFonts w:ascii="Arial" w:hAnsi="Arial" w:cs="Arial"/>
                <w:sz w:val="18"/>
                <w:szCs w:val="18"/>
              </w:rPr>
              <w:t>NMTZ188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7837B4">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Zdravnik opredeli obdobje v rangu med 5 in 90 dni.</w:t>
            </w:r>
          </w:p>
        </w:tc>
        <w:tc>
          <w:tcPr>
            <w:tcW w:w="542"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1583AB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8" w:type="pct"/>
            <w:gridSpan w:val="2"/>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7837B4">
            <w:pPr>
              <w:rPr>
                <w:rFonts w:ascii="Arial" w:hAnsi="Arial" w:cs="Arial"/>
                <w:sz w:val="18"/>
                <w:szCs w:val="18"/>
              </w:rPr>
            </w:pPr>
            <w:r w:rsidRPr="001B19ED">
              <w:rPr>
                <w:rFonts w:ascii="Arial" w:hAnsi="Arial" w:cs="Arial"/>
                <w:sz w:val="18"/>
                <w:szCs w:val="18"/>
              </w:rPr>
              <w:t>NMTZ189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7837B4">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5E71AA7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7837B4">
            <w:pPr>
              <w:rPr>
                <w:rFonts w:ascii="Arial" w:hAnsi="Arial" w:cs="Arial"/>
                <w:sz w:val="18"/>
                <w:szCs w:val="18"/>
              </w:rPr>
            </w:pPr>
            <w:r w:rsidRPr="001B19ED">
              <w:rPr>
                <w:rFonts w:ascii="Arial" w:hAnsi="Arial" w:cs="Arial"/>
                <w:sz w:val="18"/>
                <w:szCs w:val="18"/>
              </w:rPr>
              <w:t>NMTZ190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7837B4">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2"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32020E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7837B4">
            <w:pPr>
              <w:rPr>
                <w:rFonts w:ascii="Arial" w:hAnsi="Arial" w:cs="Arial"/>
                <w:sz w:val="18"/>
                <w:szCs w:val="18"/>
              </w:rPr>
            </w:pPr>
            <w:r w:rsidRPr="001B19ED">
              <w:rPr>
                <w:rFonts w:ascii="Arial" w:hAnsi="Arial" w:cs="Arial"/>
                <w:sz w:val="18"/>
                <w:szCs w:val="18"/>
              </w:rPr>
              <w:t>NMTZ191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7837B4">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2FFF5DD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7837B4">
            <w:pPr>
              <w:rPr>
                <w:rFonts w:ascii="Arial" w:hAnsi="Arial" w:cs="Arial"/>
                <w:sz w:val="18"/>
                <w:szCs w:val="18"/>
              </w:rPr>
            </w:pPr>
            <w:r w:rsidRPr="001B19ED">
              <w:rPr>
                <w:rFonts w:ascii="Arial" w:hAnsi="Arial" w:cs="Arial"/>
                <w:sz w:val="18"/>
                <w:szCs w:val="18"/>
              </w:rPr>
              <w:t>NMTZ192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7837B4">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E330C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7837B4">
            <w:pPr>
              <w:rPr>
                <w:rFonts w:ascii="Arial" w:hAnsi="Arial" w:cs="Arial"/>
                <w:sz w:val="18"/>
                <w:szCs w:val="18"/>
              </w:rPr>
            </w:pPr>
            <w:r w:rsidRPr="001B19ED">
              <w:rPr>
                <w:rFonts w:ascii="Arial" w:hAnsi="Arial" w:cs="Arial"/>
                <w:sz w:val="18"/>
                <w:szCs w:val="18"/>
              </w:rPr>
              <w:t>NMTZ193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7837B4">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A946C4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650F3A" w:rsidRPr="001B19ED" w:rsidRDefault="008E704B" w:rsidP="007837B4">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r w:rsidR="007837B4">
              <w:rPr>
                <w:rFonts w:ascii="Arial" w:hAnsi="Arial" w:cs="Arial"/>
                <w:sz w:val="18"/>
                <w:szCs w:val="18"/>
              </w:rPr>
              <w:t xml:space="preserve">, </w:t>
            </w:r>
            <w:r w:rsidRPr="001B19ED">
              <w:rPr>
                <w:rFonts w:ascii="Arial" w:hAnsi="Arial" w:cs="Arial"/>
                <w:sz w:val="18"/>
                <w:szCs w:val="18"/>
              </w:rPr>
              <w:t xml:space="preserve">plenice </w:t>
            </w:r>
            <w:r w:rsidR="007837B4">
              <w:rPr>
                <w:rFonts w:ascii="Arial" w:hAnsi="Arial" w:cs="Arial"/>
                <w:sz w:val="18"/>
                <w:szCs w:val="18"/>
              </w:rPr>
              <w:t xml:space="preserve">in artikle </w:t>
            </w:r>
            <w:r w:rsidR="00650F3A">
              <w:rPr>
                <w:rFonts w:ascii="Arial" w:hAnsi="Arial" w:cs="Arial"/>
                <w:sz w:val="18"/>
                <w:szCs w:val="18"/>
              </w:rPr>
              <w:t xml:space="preserve">preverjamo, da od </w:t>
            </w:r>
            <w:r w:rsidR="00650F3A">
              <w:rPr>
                <w:rFonts w:ascii="Arial" w:hAnsi="Arial" w:cs="Arial"/>
                <w:sz w:val="18"/>
                <w:szCs w:val="18"/>
              </w:rPr>
              <w:lastRenderedPageBreak/>
              <w:t xml:space="preserve">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48" w:type="pct"/>
            <w:gridSpan w:val="2"/>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7837B4">
            <w:pPr>
              <w:rPr>
                <w:rFonts w:ascii="Arial" w:hAnsi="Arial" w:cs="Arial"/>
                <w:sz w:val="18"/>
                <w:szCs w:val="18"/>
              </w:rPr>
            </w:pPr>
            <w:r w:rsidRPr="001B19ED">
              <w:rPr>
                <w:rFonts w:ascii="Arial" w:hAnsi="Arial" w:cs="Arial"/>
                <w:sz w:val="18"/>
                <w:szCs w:val="18"/>
              </w:rPr>
              <w:lastRenderedPageBreak/>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7837B4">
            <w:pPr>
              <w:rPr>
                <w:rFonts w:ascii="Arial" w:hAnsi="Arial" w:cs="Arial"/>
                <w:sz w:val="18"/>
                <w:szCs w:val="18"/>
              </w:rPr>
            </w:pPr>
            <w:r w:rsidRPr="001B19ED">
              <w:rPr>
                <w:rFonts w:ascii="Arial" w:hAnsi="Arial" w:cs="Arial"/>
                <w:sz w:val="18"/>
                <w:szCs w:val="18"/>
              </w:rPr>
              <w:t>NMTZ194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7837B4">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7837B4">
            <w:pPr>
              <w:rPr>
                <w:rFonts w:ascii="Arial" w:hAnsi="Arial" w:cs="Arial"/>
                <w:bCs/>
                <w:sz w:val="18"/>
                <w:szCs w:val="18"/>
              </w:rPr>
            </w:pPr>
          </w:p>
          <w:p w14:paraId="3B249E38" w14:textId="1E259E46" w:rsidR="00650F3A" w:rsidRPr="001B19ED" w:rsidRDefault="00650F3A" w:rsidP="007837B4">
            <w:pPr>
              <w:rPr>
                <w:rFonts w:ascii="Arial" w:hAnsi="Arial" w:cs="Arial"/>
                <w:bCs/>
                <w:sz w:val="18"/>
                <w:szCs w:val="18"/>
              </w:rPr>
            </w:pPr>
            <w:r>
              <w:rPr>
                <w:rFonts w:ascii="Arial" w:hAnsi="Arial" w:cs="Arial"/>
                <w:bCs/>
                <w:sz w:val="18"/>
                <w:szCs w:val="18"/>
              </w:rPr>
              <w:t>Zavrnite izdajo pripomočka.</w:t>
            </w:r>
          </w:p>
        </w:tc>
        <w:tc>
          <w:tcPr>
            <w:tcW w:w="542"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7837B4">
            <w:pPr>
              <w:rPr>
                <w:rFonts w:ascii="Arial" w:hAnsi="Arial" w:cs="Arial"/>
                <w:sz w:val="18"/>
                <w:szCs w:val="18"/>
              </w:rPr>
            </w:pPr>
          </w:p>
        </w:tc>
      </w:tr>
      <w:tr w:rsidR="007837B4" w:rsidRPr="001B19ED" w14:paraId="35D6BC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7837B4">
            <w:pPr>
              <w:rPr>
                <w:rFonts w:ascii="Arial" w:hAnsi="Arial" w:cs="Arial"/>
                <w:sz w:val="18"/>
                <w:szCs w:val="18"/>
              </w:rPr>
            </w:pPr>
            <w:r w:rsidRPr="001B19ED">
              <w:rPr>
                <w:rFonts w:ascii="Arial" w:hAnsi="Arial" w:cs="Arial"/>
                <w:sz w:val="18"/>
                <w:szCs w:val="18"/>
              </w:rPr>
              <w:t>NMTI195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7837B4">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7837B4">
            <w:pPr>
              <w:rPr>
                <w:rFonts w:ascii="Arial" w:hAnsi="Arial" w:cs="Arial"/>
                <w:bCs/>
                <w:sz w:val="18"/>
                <w:szCs w:val="18"/>
              </w:rPr>
            </w:pPr>
            <w:r w:rsidRPr="001B19ED">
              <w:rPr>
                <w:rFonts w:ascii="Arial" w:hAnsi="Arial" w:cs="Arial"/>
                <w:sz w:val="18"/>
                <w:szCs w:val="18"/>
              </w:rPr>
              <w:t>Če je MP izposojen, ga je treba vrniti.</w:t>
            </w:r>
          </w:p>
        </w:tc>
        <w:tc>
          <w:tcPr>
            <w:tcW w:w="542"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6972A6B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7837B4">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8" w:type="pct"/>
            <w:gridSpan w:val="2"/>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7837B4">
            <w:pPr>
              <w:rPr>
                <w:rFonts w:ascii="Arial" w:hAnsi="Arial" w:cs="Arial"/>
                <w:sz w:val="18"/>
                <w:szCs w:val="18"/>
              </w:rPr>
            </w:pPr>
            <w:r w:rsidRPr="001B19ED">
              <w:rPr>
                <w:rFonts w:ascii="Arial" w:hAnsi="Arial" w:cs="Arial"/>
                <w:sz w:val="18"/>
                <w:szCs w:val="18"/>
              </w:rPr>
              <w:t>NMTI196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2"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0A434E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sidR="007837B4">
              <w:rPr>
                <w:rFonts w:ascii="Arial" w:hAnsi="Arial" w:cs="Arial"/>
                <w:sz w:val="18"/>
                <w:szCs w:val="18"/>
              </w:rPr>
              <w:t xml:space="preserve">. </w:t>
            </w:r>
            <w:r w:rsidRPr="001B19ED">
              <w:rPr>
                <w:rFonts w:ascii="Arial" w:hAnsi="Arial" w:cs="Arial"/>
                <w:sz w:val="18"/>
                <w:szCs w:val="18"/>
              </w:rPr>
              <w:t xml:space="preserve"> </w:t>
            </w:r>
          </w:p>
          <w:p w14:paraId="3D3239A4" w14:textId="50CED7B4" w:rsidR="008E704B" w:rsidRPr="001B19ED" w:rsidRDefault="007837B4" w:rsidP="007837B4">
            <w:pPr>
              <w:widowControl w:val="0"/>
              <w:rPr>
                <w:rFonts w:ascii="Arial" w:hAnsi="Arial" w:cs="Arial"/>
                <w:sz w:val="18"/>
                <w:szCs w:val="18"/>
              </w:rPr>
            </w:pPr>
            <w:r>
              <w:rPr>
                <w:rFonts w:ascii="Arial" w:hAnsi="Arial" w:cs="Arial"/>
                <w:sz w:val="18"/>
                <w:szCs w:val="18"/>
              </w:rPr>
              <w:t xml:space="preserve"> 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tc>
        <w:tc>
          <w:tcPr>
            <w:tcW w:w="548" w:type="pct"/>
            <w:gridSpan w:val="2"/>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7837B4">
            <w:pPr>
              <w:rPr>
                <w:rFonts w:ascii="Arial" w:hAnsi="Arial" w:cs="Arial"/>
                <w:sz w:val="18"/>
                <w:szCs w:val="18"/>
              </w:rPr>
            </w:pPr>
            <w:r w:rsidRPr="001B19ED">
              <w:rPr>
                <w:rFonts w:ascii="Arial" w:hAnsi="Arial" w:cs="Arial"/>
                <w:sz w:val="18"/>
                <w:szCs w:val="18"/>
              </w:rPr>
              <w:t>NMTZ197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8E704B" w:rsidRPr="001B19ED" w:rsidRDefault="008E704B" w:rsidP="007837B4">
            <w:pPr>
              <w:rPr>
                <w:rFonts w:ascii="Arial" w:hAnsi="Arial" w:cs="Arial"/>
                <w:sz w:val="18"/>
                <w:szCs w:val="18"/>
              </w:rPr>
            </w:pPr>
            <w:r w:rsidRPr="001B19ED">
              <w:rPr>
                <w:rFonts w:ascii="Arial" w:hAnsi="Arial" w:cs="Arial"/>
                <w:sz w:val="18"/>
                <w:szCs w:val="18"/>
              </w:rPr>
              <w:t xml:space="preserve">Obnovljivo naročilnico </w:t>
            </w:r>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r w:rsidRPr="001B19ED">
              <w:rPr>
                <w:rFonts w:ascii="Arial" w:hAnsi="Arial" w:cs="Arial"/>
                <w:sz w:val="18"/>
                <w:szCs w:val="18"/>
              </w:rPr>
              <w:t>mora v sistem On-line zapisati izvajalec zdravstvenih storitev.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Zavrnitev sprejem naročilnice.</w:t>
            </w:r>
          </w:p>
        </w:tc>
        <w:tc>
          <w:tcPr>
            <w:tcW w:w="542"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E1318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7837B4">
            <w:pPr>
              <w:widowControl w:val="0"/>
              <w:rPr>
                <w:rFonts w:ascii="Arial" w:hAnsi="Arial" w:cs="Arial"/>
                <w:sz w:val="18"/>
                <w:szCs w:val="18"/>
                <w:u w:val="single"/>
              </w:rPr>
            </w:pPr>
          </w:p>
          <w:p w14:paraId="6A70DF01" w14:textId="30D3B0E4" w:rsidR="00AE199F" w:rsidRDefault="00AE199F"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7837B4">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7837B4">
            <w:pPr>
              <w:widowControl w:val="0"/>
              <w:rPr>
                <w:rFonts w:ascii="Arial" w:hAnsi="Arial" w:cs="Arial"/>
                <w:sz w:val="18"/>
                <w:szCs w:val="18"/>
              </w:rPr>
            </w:pPr>
          </w:p>
          <w:p w14:paraId="119990F5" w14:textId="40C27FAB" w:rsidR="00AE199F" w:rsidRPr="001B19ED" w:rsidRDefault="0061214D"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7837B4">
            <w:pPr>
              <w:rPr>
                <w:rFonts w:ascii="Arial" w:hAnsi="Arial" w:cs="Arial"/>
                <w:sz w:val="18"/>
                <w:szCs w:val="18"/>
              </w:rPr>
            </w:pPr>
            <w:r w:rsidRPr="001B19ED">
              <w:rPr>
                <w:rFonts w:ascii="Arial" w:hAnsi="Arial" w:cs="Arial"/>
                <w:sz w:val="18"/>
                <w:szCs w:val="18"/>
              </w:rPr>
              <w:t>NMTZ198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7837B4">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7837B4">
            <w:pPr>
              <w:rPr>
                <w:rFonts w:ascii="Arial" w:hAnsi="Arial" w:cs="Arial"/>
                <w:sz w:val="16"/>
                <w:szCs w:val="16"/>
              </w:rPr>
            </w:pPr>
            <w:r w:rsidRPr="000D5A3D">
              <w:rPr>
                <w:rFonts w:ascii="Arial" w:hAnsi="Arial" w:cs="Arial"/>
                <w:sz w:val="16"/>
                <w:szCs w:val="16"/>
              </w:rPr>
              <w:t xml:space="preserve">Zavrnitev </w:t>
            </w:r>
          </w:p>
        </w:tc>
      </w:tr>
      <w:tr w:rsidR="007837B4" w:rsidRPr="001B19ED" w14:paraId="028DE30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7837B4">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 xml:space="preserve">šifra skupine MP, šifra podskupine </w:t>
            </w:r>
            <w:r>
              <w:rPr>
                <w:rFonts w:ascii="Arial" w:hAnsi="Arial" w:cs="Arial"/>
                <w:b/>
                <w:sz w:val="18"/>
                <w:szCs w:val="18"/>
              </w:rPr>
              <w:lastRenderedPageBreak/>
              <w:t>MP in predpisana količina na dan</w:t>
            </w:r>
          </w:p>
          <w:p w14:paraId="6262F696" w14:textId="536C54C0" w:rsidR="000D5A3D" w:rsidRDefault="000D5A3D"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7837B4">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7837B4">
            <w:pPr>
              <w:rPr>
                <w:rFonts w:ascii="Arial" w:hAnsi="Arial" w:cs="Arial"/>
                <w:sz w:val="18"/>
                <w:szCs w:val="18"/>
              </w:rPr>
            </w:pPr>
            <w:r>
              <w:rPr>
                <w:rFonts w:ascii="Arial" w:hAnsi="Arial" w:cs="Arial"/>
                <w:sz w:val="18"/>
                <w:szCs w:val="18"/>
              </w:rPr>
              <w:lastRenderedPageBreak/>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7837B4">
            <w:pPr>
              <w:rPr>
                <w:rFonts w:ascii="Arial" w:hAnsi="Arial" w:cs="Arial"/>
                <w:sz w:val="18"/>
                <w:szCs w:val="18"/>
              </w:rPr>
            </w:pPr>
            <w:r>
              <w:rPr>
                <w:rFonts w:ascii="Arial" w:hAnsi="Arial" w:cs="Arial"/>
                <w:sz w:val="18"/>
                <w:szCs w:val="18"/>
              </w:rPr>
              <w:t>NMTZ398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7837B4">
            <w:pPr>
              <w:rPr>
                <w:rFonts w:ascii="Arial" w:hAnsi="Arial" w:cs="Arial"/>
                <w:sz w:val="18"/>
                <w:szCs w:val="18"/>
              </w:rPr>
            </w:pPr>
            <w:r w:rsidRPr="000D5A3D">
              <w:rPr>
                <w:rFonts w:ascii="Arial" w:hAnsi="Arial" w:cs="Arial"/>
                <w:sz w:val="18"/>
                <w:szCs w:val="18"/>
              </w:rPr>
              <w:t xml:space="preserve">Podatke iz naročilnice je v On-line vnesel </w:t>
            </w:r>
            <w:r w:rsidRPr="000D5A3D">
              <w:rPr>
                <w:rFonts w:ascii="Arial" w:hAnsi="Arial" w:cs="Arial"/>
                <w:sz w:val="18"/>
                <w:szCs w:val="18"/>
              </w:rPr>
              <w:lastRenderedPageBreak/>
              <w:t>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7837B4">
            <w:pPr>
              <w:rPr>
                <w:rFonts w:ascii="Arial" w:hAnsi="Arial" w:cs="Arial"/>
                <w:bCs/>
                <w:sz w:val="18"/>
                <w:szCs w:val="18"/>
              </w:rPr>
            </w:pPr>
            <w:r w:rsidRPr="000D5A3D">
              <w:rPr>
                <w:rFonts w:ascii="Arial" w:hAnsi="Arial" w:cs="Arial"/>
                <w:bCs/>
                <w:sz w:val="18"/>
                <w:szCs w:val="18"/>
              </w:rPr>
              <w:lastRenderedPageBreak/>
              <w:t xml:space="preserve">Posredujte podatke, ki </w:t>
            </w:r>
            <w:r w:rsidRPr="000D5A3D">
              <w:rPr>
                <w:rFonts w:ascii="Arial" w:hAnsi="Arial" w:cs="Arial"/>
                <w:bCs/>
                <w:sz w:val="18"/>
                <w:szCs w:val="18"/>
              </w:rPr>
              <w:lastRenderedPageBreak/>
              <w:t xml:space="preserve">bodo enaki že zapisanim.                                                                         </w:t>
            </w:r>
          </w:p>
        </w:tc>
        <w:tc>
          <w:tcPr>
            <w:tcW w:w="542"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7837B4">
            <w:pPr>
              <w:rPr>
                <w:rFonts w:ascii="Arial" w:hAnsi="Arial" w:cs="Arial"/>
                <w:sz w:val="16"/>
                <w:szCs w:val="16"/>
              </w:rPr>
            </w:pPr>
            <w:r>
              <w:rPr>
                <w:rFonts w:ascii="Arial" w:hAnsi="Arial" w:cs="Arial"/>
                <w:sz w:val="16"/>
                <w:szCs w:val="16"/>
              </w:rPr>
              <w:lastRenderedPageBreak/>
              <w:t>Zavrnitev</w:t>
            </w:r>
          </w:p>
        </w:tc>
      </w:tr>
      <w:tr w:rsidR="007837B4" w:rsidRPr="001B19ED" w14:paraId="326C1C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7837B4">
            <w:pPr>
              <w:rPr>
                <w:rFonts w:ascii="Arial" w:hAnsi="Arial" w:cs="Arial"/>
                <w:sz w:val="18"/>
                <w:szCs w:val="18"/>
              </w:rPr>
            </w:pPr>
            <w:r w:rsidRPr="001B19ED">
              <w:rPr>
                <w:rFonts w:ascii="Arial" w:hAnsi="Arial" w:cs="Arial"/>
                <w:sz w:val="18"/>
                <w:szCs w:val="18"/>
              </w:rPr>
              <w:t>NMTZ199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7837B4">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2"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ABAB0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7837B4">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7837B4">
            <w:pPr>
              <w:rPr>
                <w:rFonts w:ascii="Arial" w:hAnsi="Arial" w:cs="Arial"/>
                <w:sz w:val="18"/>
                <w:szCs w:val="18"/>
              </w:rPr>
            </w:pPr>
            <w:r w:rsidRPr="001B19ED">
              <w:rPr>
                <w:rFonts w:ascii="Arial" w:hAnsi="Arial" w:cs="Arial"/>
                <w:sz w:val="18"/>
                <w:szCs w:val="18"/>
              </w:rPr>
              <w:t>NMTZ201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7837B4">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7837B4">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2"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1A18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7837B4">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7837B4">
            <w:pPr>
              <w:rPr>
                <w:rFonts w:ascii="Arial" w:hAnsi="Arial" w:cs="Arial"/>
                <w:sz w:val="18"/>
                <w:szCs w:val="18"/>
              </w:rPr>
            </w:pPr>
            <w:r w:rsidRPr="001B19ED">
              <w:rPr>
                <w:rFonts w:ascii="Arial" w:hAnsi="Arial" w:cs="Arial"/>
                <w:sz w:val="18"/>
                <w:szCs w:val="18"/>
              </w:rPr>
              <w:t>NMTZ202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7837B4">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7837B4">
            <w:pPr>
              <w:rPr>
                <w:rFonts w:ascii="Arial" w:hAnsi="Arial" w:cs="Arial"/>
                <w:bCs/>
                <w:sz w:val="18"/>
                <w:szCs w:val="18"/>
              </w:rPr>
            </w:pPr>
            <w:r w:rsidRPr="001B19ED">
              <w:rPr>
                <w:rFonts w:ascii="Arial" w:hAnsi="Arial" w:cs="Arial"/>
                <w:bCs/>
                <w:sz w:val="18"/>
                <w:szCs w:val="18"/>
              </w:rPr>
              <w:t>Preverite preostalo predpisano količino za izdajo MP.</w:t>
            </w:r>
          </w:p>
        </w:tc>
        <w:tc>
          <w:tcPr>
            <w:tcW w:w="542"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7837B4">
            <w:pPr>
              <w:rPr>
                <w:rFonts w:ascii="Arial" w:hAnsi="Arial" w:cs="Arial"/>
                <w:sz w:val="16"/>
                <w:szCs w:val="18"/>
              </w:rPr>
            </w:pPr>
            <w:r w:rsidRPr="001B19ED">
              <w:rPr>
                <w:rFonts w:ascii="Arial" w:hAnsi="Arial" w:cs="Arial"/>
                <w:sz w:val="16"/>
                <w:szCs w:val="18"/>
              </w:rPr>
              <w:t xml:space="preserve">Zavrnitev </w:t>
            </w:r>
          </w:p>
        </w:tc>
      </w:tr>
      <w:tr w:rsidR="007837B4" w:rsidRPr="001B19ED" w14:paraId="170EF9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E704B" w:rsidRDefault="008E704B" w:rsidP="007837B4">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30BFC143" w:rsidR="007837B4" w:rsidRPr="001B19ED" w:rsidRDefault="007837B4" w:rsidP="007837B4">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48" w:type="pct"/>
            <w:gridSpan w:val="2"/>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7837B4">
            <w:pPr>
              <w:rPr>
                <w:rFonts w:ascii="Arial" w:hAnsi="Arial" w:cs="Arial"/>
                <w:sz w:val="18"/>
                <w:szCs w:val="18"/>
              </w:rPr>
            </w:pPr>
            <w:r w:rsidRPr="001B19ED">
              <w:rPr>
                <w:rFonts w:ascii="Arial" w:hAnsi="Arial" w:cs="Arial"/>
                <w:sz w:val="18"/>
                <w:szCs w:val="18"/>
              </w:rPr>
              <w:t>NMTZ203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E704B" w:rsidRPr="001B19ED" w:rsidRDefault="008E704B" w:rsidP="007837B4">
            <w:pPr>
              <w:rPr>
                <w:rFonts w:ascii="Arial" w:hAnsi="Arial" w:cs="Arial"/>
                <w:sz w:val="18"/>
                <w:szCs w:val="18"/>
              </w:rPr>
            </w:pPr>
            <w:r w:rsidRPr="001B19ED">
              <w:rPr>
                <w:rFonts w:ascii="Arial" w:hAnsi="Arial" w:cs="Arial"/>
                <w:sz w:val="18"/>
                <w:szCs w:val="18"/>
              </w:rPr>
              <w:t xml:space="preserve">Od predhodnega prevzema MP na </w:t>
            </w:r>
            <w:r w:rsidR="007837B4">
              <w:rPr>
                <w:rFonts w:ascii="Arial" w:hAnsi="Arial" w:cs="Arial"/>
                <w:sz w:val="18"/>
                <w:szCs w:val="18"/>
              </w:rPr>
              <w:t>to</w:t>
            </w:r>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E704B" w:rsidRPr="001B19ED" w:rsidRDefault="008E704B" w:rsidP="007837B4">
            <w:pPr>
              <w:rPr>
                <w:rFonts w:ascii="Arial" w:hAnsi="Arial" w:cs="Arial"/>
                <w:bCs/>
                <w:sz w:val="18"/>
                <w:szCs w:val="18"/>
              </w:rPr>
            </w:pPr>
            <w:r w:rsidRPr="001B19ED">
              <w:rPr>
                <w:rFonts w:ascii="Arial" w:hAnsi="Arial" w:cs="Arial"/>
                <w:bCs/>
                <w:sz w:val="18"/>
                <w:szCs w:val="18"/>
              </w:rPr>
              <w:t>naročilnico preberete v IS Zavoda.</w:t>
            </w:r>
          </w:p>
        </w:tc>
        <w:tc>
          <w:tcPr>
            <w:tcW w:w="542"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D9B68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7837B4">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7837B4">
            <w:pPr>
              <w:rPr>
                <w:rFonts w:ascii="Arial" w:hAnsi="Arial" w:cs="Arial"/>
                <w:sz w:val="18"/>
                <w:szCs w:val="18"/>
              </w:rPr>
            </w:pPr>
            <w:r w:rsidRPr="001B19ED">
              <w:rPr>
                <w:rFonts w:ascii="Arial" w:hAnsi="Arial" w:cs="Arial"/>
                <w:sz w:val="18"/>
                <w:szCs w:val="18"/>
              </w:rPr>
              <w:t>NMTZ204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7837B4">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7837B4">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7837B4">
            <w:pPr>
              <w:rPr>
                <w:rFonts w:ascii="Arial" w:hAnsi="Arial" w:cs="Arial"/>
                <w:sz w:val="16"/>
                <w:szCs w:val="18"/>
              </w:rPr>
            </w:pPr>
            <w:r w:rsidRPr="001B19ED">
              <w:rPr>
                <w:rFonts w:ascii="Arial" w:hAnsi="Arial" w:cs="Arial"/>
                <w:sz w:val="18"/>
                <w:szCs w:val="18"/>
              </w:rPr>
              <w:t>Zavrnitev.</w:t>
            </w:r>
          </w:p>
        </w:tc>
      </w:tr>
      <w:tr w:rsidR="007837B4" w:rsidRPr="001B19ED" w14:paraId="1AE40B8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7837B4">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8" w:type="pct"/>
            <w:gridSpan w:val="2"/>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7837B4">
            <w:pPr>
              <w:rPr>
                <w:rFonts w:ascii="Arial" w:hAnsi="Arial" w:cs="Arial"/>
                <w:sz w:val="18"/>
                <w:szCs w:val="18"/>
              </w:rPr>
            </w:pPr>
            <w:r w:rsidRPr="001B19ED">
              <w:rPr>
                <w:rFonts w:ascii="Arial" w:hAnsi="Arial" w:cs="Arial"/>
                <w:sz w:val="18"/>
                <w:szCs w:val="18"/>
              </w:rPr>
              <w:t>NMTZ205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7837B4">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7837B4">
            <w:pPr>
              <w:rPr>
                <w:rFonts w:ascii="Arial" w:hAnsi="Arial" w:cs="Arial"/>
                <w:sz w:val="18"/>
                <w:szCs w:val="18"/>
              </w:rPr>
            </w:pPr>
          </w:p>
        </w:tc>
      </w:tr>
      <w:tr w:rsidR="007837B4" w:rsidRPr="001B19ED" w14:paraId="6B7CF2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lastRenderedPageBreak/>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8" w:type="pct"/>
            <w:gridSpan w:val="2"/>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7837B4">
            <w:pPr>
              <w:rPr>
                <w:rFonts w:ascii="Arial" w:hAnsi="Arial" w:cs="Arial"/>
                <w:sz w:val="18"/>
                <w:szCs w:val="18"/>
              </w:rPr>
            </w:pPr>
            <w:r w:rsidRPr="001B19ED">
              <w:rPr>
                <w:rFonts w:ascii="Arial" w:hAnsi="Arial" w:cs="Arial"/>
                <w:sz w:val="18"/>
                <w:szCs w:val="18"/>
              </w:rPr>
              <w:t>NMTZ206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7837B4">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 vračilo predhodno izdanega MP.</w:t>
            </w:r>
          </w:p>
        </w:tc>
        <w:tc>
          <w:tcPr>
            <w:tcW w:w="542"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038A2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3F03AC5" w14:textId="172E0D88" w:rsidR="008E704B" w:rsidRDefault="008E704B" w:rsidP="007837B4">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7837B4">
            <w:pPr>
              <w:rPr>
                <w:rFonts w:ascii="Arial" w:hAnsi="Arial" w:cs="Arial"/>
                <w:sz w:val="18"/>
                <w:szCs w:val="18"/>
              </w:rPr>
            </w:pPr>
          </w:p>
          <w:p w14:paraId="2C9A2DFD" w14:textId="77777777" w:rsidR="002515CB" w:rsidRPr="001B19ED" w:rsidRDefault="002515C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7837B4">
            <w:pPr>
              <w:rPr>
                <w:rFonts w:ascii="Arial" w:hAnsi="Arial" w:cs="Arial"/>
                <w:sz w:val="18"/>
                <w:szCs w:val="18"/>
              </w:rPr>
            </w:pPr>
            <w:r w:rsidRPr="001B19ED">
              <w:rPr>
                <w:rFonts w:ascii="Arial" w:hAnsi="Arial" w:cs="Arial"/>
                <w:sz w:val="18"/>
                <w:szCs w:val="18"/>
              </w:rPr>
              <w:t>NMTZ207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7837B4">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7837B4">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2"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7837B4">
            <w:pPr>
              <w:rPr>
                <w:rFonts w:ascii="Arial" w:hAnsi="Arial" w:cs="Arial"/>
                <w:sz w:val="16"/>
                <w:szCs w:val="18"/>
              </w:rPr>
            </w:pPr>
            <w:r w:rsidRPr="00A12825">
              <w:rPr>
                <w:rFonts w:ascii="Arial" w:hAnsi="Arial" w:cs="Arial"/>
                <w:sz w:val="18"/>
                <w:szCs w:val="18"/>
              </w:rPr>
              <w:t>Zavrnitev</w:t>
            </w:r>
          </w:p>
        </w:tc>
      </w:tr>
      <w:tr w:rsidR="007837B4" w:rsidRPr="001B19ED" w14:paraId="5CB7D3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7837B4">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7837B4">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8" w:type="pct"/>
            <w:gridSpan w:val="2"/>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7837B4">
            <w:pPr>
              <w:rPr>
                <w:rFonts w:ascii="Arial" w:hAnsi="Arial" w:cs="Arial"/>
                <w:sz w:val="18"/>
                <w:szCs w:val="18"/>
              </w:rPr>
            </w:pPr>
            <w:r w:rsidRPr="001B19ED">
              <w:rPr>
                <w:rFonts w:ascii="Arial" w:hAnsi="Arial" w:cs="Arial"/>
                <w:sz w:val="18"/>
                <w:szCs w:val="18"/>
              </w:rPr>
              <w:t>NMTZ208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7837B4">
            <w:pPr>
              <w:rPr>
                <w:rFonts w:ascii="Arial" w:hAnsi="Arial" w:cs="Arial"/>
                <w:sz w:val="18"/>
                <w:szCs w:val="18"/>
              </w:rPr>
            </w:pPr>
            <w:r w:rsidRPr="001B19ED">
              <w:rPr>
                <w:rFonts w:ascii="Arial" w:hAnsi="Arial" w:cs="Arial"/>
                <w:sz w:val="18"/>
                <w:szCs w:val="18"/>
              </w:rPr>
              <w:t>Podali ste oznako o izdaji nadstandardnega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celotno vrednost nadstandardnega MP z DDV.</w:t>
            </w:r>
          </w:p>
        </w:tc>
        <w:tc>
          <w:tcPr>
            <w:tcW w:w="542"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7837B4" w:rsidRPr="001B19ED" w14:paraId="7159EB0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8" w:type="pct"/>
            <w:gridSpan w:val="2"/>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7837B4">
            <w:pPr>
              <w:rPr>
                <w:rFonts w:ascii="Arial" w:hAnsi="Arial" w:cs="Arial"/>
                <w:sz w:val="18"/>
                <w:szCs w:val="18"/>
              </w:rPr>
            </w:pPr>
            <w:r w:rsidRPr="001B19ED">
              <w:rPr>
                <w:rFonts w:ascii="Arial" w:hAnsi="Arial" w:cs="Arial"/>
                <w:sz w:val="18"/>
                <w:szCs w:val="18"/>
              </w:rPr>
              <w:t>NMTZ209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7837B4">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Preverite posredovane podatke. </w:t>
            </w:r>
          </w:p>
        </w:tc>
        <w:tc>
          <w:tcPr>
            <w:tcW w:w="542"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C0DB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8" w:type="pct"/>
            <w:gridSpan w:val="2"/>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7837B4">
            <w:pPr>
              <w:rPr>
                <w:rFonts w:ascii="Arial" w:hAnsi="Arial" w:cs="Arial"/>
                <w:b/>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7837B4">
            <w:pPr>
              <w:rPr>
                <w:rFonts w:ascii="Arial" w:hAnsi="Arial" w:cs="Arial"/>
                <w:sz w:val="18"/>
                <w:szCs w:val="18"/>
              </w:rPr>
            </w:pPr>
            <w:r w:rsidRPr="001B19ED">
              <w:rPr>
                <w:rFonts w:ascii="Arial" w:hAnsi="Arial" w:cs="Arial"/>
                <w:sz w:val="18"/>
                <w:szCs w:val="18"/>
              </w:rPr>
              <w:t>NMTZ210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Posredujte identifikator izdaje.</w:t>
            </w:r>
          </w:p>
        </w:tc>
        <w:tc>
          <w:tcPr>
            <w:tcW w:w="542"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Zavrnitev </w:t>
            </w:r>
          </w:p>
        </w:tc>
      </w:tr>
      <w:tr w:rsidR="007837B4" w:rsidRPr="001B19ED" w14:paraId="0D5002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7837B4">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8" w:type="pct"/>
            <w:gridSpan w:val="2"/>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7837B4">
            <w:pPr>
              <w:rPr>
                <w:rFonts w:ascii="Arial" w:hAnsi="Arial" w:cs="Arial"/>
                <w:sz w:val="18"/>
                <w:szCs w:val="18"/>
              </w:rPr>
            </w:pPr>
            <w:r>
              <w:rPr>
                <w:rFonts w:ascii="Arial" w:hAnsi="Arial" w:cs="Arial"/>
                <w:sz w:val="18"/>
                <w:szCs w:val="18"/>
              </w:rPr>
              <w:t>NMTZ211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7837B4">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7837B4">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2"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7837B4">
            <w:pPr>
              <w:rPr>
                <w:rFonts w:ascii="Arial" w:hAnsi="Arial" w:cs="Arial"/>
                <w:sz w:val="18"/>
                <w:szCs w:val="18"/>
              </w:rPr>
            </w:pPr>
            <w:r>
              <w:rPr>
                <w:rFonts w:ascii="Arial" w:hAnsi="Arial" w:cs="Arial"/>
                <w:sz w:val="18"/>
                <w:szCs w:val="18"/>
              </w:rPr>
              <w:t>Zavrnitev</w:t>
            </w:r>
          </w:p>
        </w:tc>
      </w:tr>
      <w:tr w:rsidR="007837B4" w:rsidRPr="001B19ED" w14:paraId="46269BE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7837B4">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5EC449C9" w:rsidR="008B2657" w:rsidRPr="00643349" w:rsidRDefault="008B2657" w:rsidP="007837B4">
            <w:pPr>
              <w:widowControl w:val="0"/>
              <w:rPr>
                <w:rFonts w:ascii="Arial" w:hAnsi="Arial" w:cs="Arial"/>
                <w:b/>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7837B4">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7837B4">
            <w:pPr>
              <w:rPr>
                <w:rFonts w:ascii="Arial" w:hAnsi="Arial" w:cs="Arial"/>
                <w:sz w:val="18"/>
                <w:szCs w:val="18"/>
              </w:rPr>
            </w:pPr>
            <w:r>
              <w:rPr>
                <w:rFonts w:ascii="Arial" w:hAnsi="Arial" w:cs="Arial"/>
                <w:sz w:val="18"/>
                <w:szCs w:val="18"/>
              </w:rPr>
              <w:t>MP ni predpisal pooblaščeni zdravnik.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7837B4">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7837B4">
            <w:pPr>
              <w:rPr>
                <w:rFonts w:ascii="Arial" w:hAnsi="Arial" w:cs="Arial"/>
                <w:sz w:val="18"/>
                <w:szCs w:val="18"/>
              </w:rPr>
            </w:pPr>
            <w:r>
              <w:rPr>
                <w:rFonts w:ascii="Arial" w:hAnsi="Arial" w:cs="Arial"/>
                <w:sz w:val="16"/>
                <w:szCs w:val="18"/>
              </w:rPr>
              <w:t>Zavrnitev</w:t>
            </w:r>
          </w:p>
        </w:tc>
      </w:tr>
      <w:tr w:rsidR="007837B4" w:rsidRPr="001B19ED" w14:paraId="4ECD4F2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zdravstvena dejavnost. </w:t>
            </w:r>
          </w:p>
          <w:p w14:paraId="2624630C" w14:textId="25A98CB7" w:rsidR="007837B4" w:rsidRDefault="007837B4" w:rsidP="007837B4">
            <w:pPr>
              <w:widowControl w:val="0"/>
              <w:rPr>
                <w:rFonts w:ascii="Arial" w:hAnsi="Arial" w:cs="Arial"/>
                <w:b/>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w:t>
            </w:r>
            <w:r>
              <w:rPr>
                <w:rFonts w:ascii="Arial" w:hAnsi="Arial" w:cs="Arial"/>
                <w:bCs/>
                <w:sz w:val="18"/>
                <w:szCs w:val="18"/>
              </w:rPr>
              <w:lastRenderedPageBreak/>
              <w:t>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5CF88538" w14:textId="52FAA5AD" w:rsidR="007837B4" w:rsidRPr="007837B4" w:rsidRDefault="007837B4" w:rsidP="007837B4">
            <w:pPr>
              <w:rPr>
                <w:rFonts w:ascii="Arial" w:hAnsi="Arial" w:cs="Arial"/>
                <w:sz w:val="18"/>
                <w:szCs w:val="18"/>
              </w:rPr>
            </w:pPr>
            <w:r w:rsidRPr="007837B4">
              <w:rPr>
                <w:rFonts w:ascii="Arial" w:hAnsi="Arial" w:cs="Arial"/>
                <w:sz w:val="18"/>
                <w:szCs w:val="18"/>
              </w:rPr>
              <w:lastRenderedPageBreak/>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7837B4">
            <w:pPr>
              <w:rPr>
                <w:rFonts w:ascii="Arial" w:hAnsi="Arial" w:cs="Arial"/>
                <w:sz w:val="18"/>
                <w:szCs w:val="18"/>
              </w:rPr>
            </w:pPr>
            <w:r w:rsidRPr="007837B4">
              <w:rPr>
                <w:rFonts w:ascii="Arial" w:hAnsi="Arial" w:cs="Arial"/>
                <w:sz w:val="18"/>
                <w:szCs w:val="18"/>
              </w:rPr>
              <w:t>NMTZ638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7837B4">
            <w:pPr>
              <w:rPr>
                <w:rFonts w:ascii="Arial" w:hAnsi="Arial" w:cs="Arial"/>
                <w:sz w:val="18"/>
                <w:szCs w:val="18"/>
              </w:rPr>
            </w:pPr>
            <w:r>
              <w:rPr>
                <w:rFonts w:ascii="Arial" w:hAnsi="Arial" w:cs="Arial"/>
                <w:sz w:val="18"/>
                <w:szCs w:val="18"/>
              </w:rPr>
              <w:t>MP ni predpisal zdravnik, ki opravlja specifično zdravstveno dejavnost.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7837B4">
            <w:pPr>
              <w:spacing w:after="200" w:line="276" w:lineRule="auto"/>
              <w:rPr>
                <w:rFonts w:ascii="Arial" w:hAnsi="Arial" w:cs="Arial"/>
                <w:bCs/>
                <w:sz w:val="18"/>
                <w:szCs w:val="18"/>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8EA029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7837B4" w:rsidRDefault="007837B4" w:rsidP="007837B4">
            <w:pPr>
              <w:widowControl w:val="0"/>
              <w:rPr>
                <w:rFonts w:ascii="Arial" w:hAnsi="Arial" w:cs="Arial"/>
                <w:b/>
                <w:sz w:val="18"/>
                <w:szCs w:val="18"/>
              </w:rPr>
            </w:pPr>
            <w:r>
              <w:rPr>
                <w:rFonts w:ascii="Arial" w:hAnsi="Arial" w:cs="Arial"/>
                <w:b/>
                <w:sz w:val="18"/>
                <w:szCs w:val="18"/>
              </w:rPr>
              <w:t>Kontrola na podatek:</w:t>
            </w:r>
          </w:p>
          <w:p w14:paraId="465432A6" w14:textId="444778C9" w:rsidR="007837B4" w:rsidRPr="00C71DF7" w:rsidRDefault="007837B4" w:rsidP="007837B4">
            <w:pPr>
              <w:widowControl w:val="0"/>
              <w:rPr>
                <w:rFonts w:ascii="Arial" w:hAnsi="Arial" w:cs="Arial"/>
                <w:sz w:val="18"/>
                <w:szCs w:val="18"/>
              </w:rPr>
            </w:pPr>
            <w:r>
              <w:rPr>
                <w:rFonts w:ascii="Arial" w:hAnsi="Arial" w:cs="Arial"/>
                <w:sz w:val="18"/>
                <w:szCs w:val="18"/>
              </w:rPr>
              <w:t>Obnovljiva naročilnica  ali naročilnica – izdaja artiklov je porabljena. Izvedene  so vse dovoljene izdaje.</w:t>
            </w:r>
          </w:p>
        </w:tc>
        <w:tc>
          <w:tcPr>
            <w:tcW w:w="548" w:type="pct"/>
            <w:gridSpan w:val="2"/>
            <w:tcBorders>
              <w:top w:val="single" w:sz="4" w:space="0" w:color="auto"/>
              <w:left w:val="single" w:sz="4" w:space="0" w:color="auto"/>
              <w:bottom w:val="single" w:sz="4" w:space="0" w:color="auto"/>
              <w:right w:val="single" w:sz="4" w:space="0" w:color="auto"/>
            </w:tcBorders>
          </w:tcPr>
          <w:p w14:paraId="2727ED83" w14:textId="77777777" w:rsidR="007837B4"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7837B4">
            <w:pPr>
              <w:rPr>
                <w:rFonts w:ascii="Arial" w:hAnsi="Arial" w:cs="Arial"/>
                <w:sz w:val="18"/>
                <w:szCs w:val="18"/>
              </w:rPr>
            </w:pPr>
            <w:r>
              <w:rPr>
                <w:rFonts w:ascii="Arial" w:hAnsi="Arial" w:cs="Arial"/>
                <w:sz w:val="18"/>
                <w:szCs w:val="18"/>
              </w:rPr>
              <w:t>NMTZ213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92B342" w14:textId="24E11AFC" w:rsidR="007837B4" w:rsidRDefault="007837B4" w:rsidP="007837B4">
            <w:pPr>
              <w:rPr>
                <w:rFonts w:ascii="Arial" w:hAnsi="Arial" w:cs="Arial"/>
                <w:sz w:val="18"/>
                <w:szCs w:val="18"/>
              </w:rPr>
            </w:pPr>
            <w:r>
              <w:rPr>
                <w:rFonts w:ascii="Arial" w:hAnsi="Arial" w:cs="Arial"/>
                <w:sz w:val="18"/>
                <w:szCs w:val="18"/>
              </w:rPr>
              <w:t>Naročilnica je porabljena. Izvedene so vse dovoljene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7837B4" w:rsidRDefault="007837B4" w:rsidP="007837B4">
            <w:pPr>
              <w:spacing w:after="200" w:line="276" w:lineRule="auto"/>
              <w:rPr>
                <w:rFonts w:ascii="Arial" w:hAnsi="Arial" w:cs="Arial"/>
                <w:bCs/>
                <w:sz w:val="18"/>
                <w:szCs w:val="18"/>
              </w:rPr>
            </w:pPr>
            <w:r>
              <w:rPr>
                <w:rFonts w:ascii="Arial" w:hAnsi="Arial" w:cs="Arial"/>
                <w:bCs/>
                <w:sz w:val="18"/>
                <w:szCs w:val="18"/>
              </w:rPr>
              <w:t>Zavrnite izdajo MP.</w:t>
            </w:r>
          </w:p>
        </w:tc>
        <w:tc>
          <w:tcPr>
            <w:tcW w:w="542" w:type="pct"/>
            <w:tcBorders>
              <w:top w:val="single" w:sz="4" w:space="0" w:color="auto"/>
              <w:left w:val="single" w:sz="4" w:space="0" w:color="auto"/>
              <w:bottom w:val="single" w:sz="4" w:space="0" w:color="auto"/>
              <w:right w:val="single" w:sz="4" w:space="0" w:color="auto"/>
            </w:tcBorders>
          </w:tcPr>
          <w:p w14:paraId="70599D07" w14:textId="77777777" w:rsidR="007837B4" w:rsidRPr="00FB4555" w:rsidRDefault="007837B4" w:rsidP="007837B4">
            <w:pPr>
              <w:rPr>
                <w:rFonts w:ascii="Arial" w:hAnsi="Arial" w:cs="Arial"/>
                <w:sz w:val="16"/>
                <w:szCs w:val="18"/>
              </w:rPr>
            </w:pPr>
            <w:r>
              <w:rPr>
                <w:rFonts w:ascii="Arial" w:hAnsi="Arial" w:cs="Arial"/>
                <w:sz w:val="18"/>
                <w:szCs w:val="18"/>
              </w:rPr>
              <w:t>Zavrnitev</w:t>
            </w:r>
          </w:p>
        </w:tc>
      </w:tr>
      <w:tr w:rsidR="007837B4" w14:paraId="23C1BAE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 xml:space="preserve">Vse izdaje MP na obnovljivo naročilnico  ali naročilnico – izdaja artiklov je treba izvesti pri istem pogodbenem dobavitelju ali pri pravnem nasledniku dobavitelja. Dovolimo izdajo na različnih izdajnih mestih istega dobavitelja. </w:t>
            </w:r>
          </w:p>
        </w:tc>
        <w:tc>
          <w:tcPr>
            <w:tcW w:w="548" w:type="pct"/>
            <w:gridSpan w:val="2"/>
            <w:tcBorders>
              <w:top w:val="single" w:sz="4" w:space="0" w:color="auto"/>
              <w:left w:val="single" w:sz="4" w:space="0" w:color="auto"/>
              <w:bottom w:val="single" w:sz="4" w:space="0" w:color="auto"/>
              <w:right w:val="single" w:sz="4" w:space="0" w:color="auto"/>
            </w:tcBorders>
          </w:tcPr>
          <w:p w14:paraId="05C79EB4" w14:textId="6AD5008C" w:rsidR="007837B4"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7837B4">
            <w:pPr>
              <w:rPr>
                <w:rFonts w:ascii="Arial" w:hAnsi="Arial" w:cs="Arial"/>
                <w:sz w:val="18"/>
                <w:szCs w:val="18"/>
              </w:rPr>
            </w:pPr>
            <w:r>
              <w:rPr>
                <w:rFonts w:ascii="Arial" w:hAnsi="Arial" w:cs="Arial"/>
                <w:sz w:val="18"/>
                <w:szCs w:val="18"/>
              </w:rPr>
              <w:t>NMTZ214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7837B4">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7837B4" w:rsidRDefault="007837B4" w:rsidP="007837B4">
            <w:pPr>
              <w:spacing w:after="200" w:line="276" w:lineRule="auto"/>
              <w:rPr>
                <w:rFonts w:ascii="Arial" w:hAnsi="Arial" w:cs="Arial"/>
                <w:bCs/>
                <w:sz w:val="18"/>
                <w:szCs w:val="18"/>
              </w:rPr>
            </w:pPr>
            <w:r>
              <w:rPr>
                <w:rFonts w:ascii="Arial" w:hAnsi="Arial" w:cs="Arial"/>
                <w:bCs/>
                <w:sz w:val="18"/>
                <w:szCs w:val="18"/>
              </w:rPr>
              <w:t>Izdaje MP na isto naročilnico ne dovolimo pri različnih dobaviteljih. Zavrnite izdajo MP.</w:t>
            </w:r>
          </w:p>
        </w:tc>
        <w:tc>
          <w:tcPr>
            <w:tcW w:w="542" w:type="pct"/>
            <w:tcBorders>
              <w:top w:val="single" w:sz="4" w:space="0" w:color="auto"/>
              <w:left w:val="single" w:sz="4" w:space="0" w:color="auto"/>
              <w:bottom w:val="single" w:sz="4" w:space="0" w:color="auto"/>
              <w:right w:val="single" w:sz="4" w:space="0" w:color="auto"/>
            </w:tcBorders>
          </w:tcPr>
          <w:p w14:paraId="203B7344"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A74885" w14:paraId="4511586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7837B4">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837B4" w:rsidRPr="00A74885" w:rsidRDefault="007837B4" w:rsidP="007837B4">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8" w:type="pct"/>
            <w:gridSpan w:val="2"/>
            <w:tcBorders>
              <w:top w:val="single" w:sz="4" w:space="0" w:color="auto"/>
              <w:left w:val="single" w:sz="4" w:space="0" w:color="auto"/>
              <w:bottom w:val="single" w:sz="4" w:space="0" w:color="auto"/>
              <w:right w:val="single" w:sz="4" w:space="0" w:color="auto"/>
            </w:tcBorders>
          </w:tcPr>
          <w:p w14:paraId="69F630D2" w14:textId="77777777" w:rsidR="007837B4" w:rsidRPr="00A74885" w:rsidRDefault="007837B4" w:rsidP="007837B4">
            <w:pPr>
              <w:rPr>
                <w:rFonts w:ascii="Arial" w:hAnsi="Arial" w:cs="Arial"/>
                <w:sz w:val="18"/>
                <w:szCs w:val="18"/>
              </w:rPr>
            </w:pPr>
            <w:r w:rsidRPr="00A7488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7837B4">
            <w:pPr>
              <w:rPr>
                <w:rFonts w:ascii="Arial" w:hAnsi="Arial" w:cs="Arial"/>
                <w:sz w:val="18"/>
                <w:szCs w:val="18"/>
              </w:rPr>
            </w:pPr>
            <w:r w:rsidRPr="00A74885">
              <w:rPr>
                <w:rFonts w:ascii="Arial" w:hAnsi="Arial" w:cs="Arial"/>
                <w:sz w:val="18"/>
                <w:szCs w:val="18"/>
              </w:rPr>
              <w:t>NMTZ216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7837B4">
            <w:pPr>
              <w:rPr>
                <w:rFonts w:ascii="Arial" w:hAnsi="Arial" w:cs="Arial"/>
                <w:sz w:val="18"/>
                <w:szCs w:val="18"/>
              </w:rPr>
            </w:pPr>
            <w:r w:rsidRPr="00A74885">
              <w:rPr>
                <w:rFonts w:ascii="Arial" w:hAnsi="Arial" w:cs="Arial"/>
                <w:bCs/>
                <w:sz w:val="18"/>
                <w:szCs w:val="18"/>
              </w:rPr>
              <w:t>Pripomoček ni bil izdan v izposojo.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7837B4">
            <w:pPr>
              <w:rPr>
                <w:rFonts w:ascii="Arial" w:hAnsi="Arial" w:cs="Arial"/>
                <w:bCs/>
                <w:sz w:val="18"/>
                <w:szCs w:val="18"/>
              </w:rPr>
            </w:pPr>
            <w:r w:rsidRPr="00A74885">
              <w:rPr>
                <w:rFonts w:ascii="Arial" w:hAnsi="Arial" w:cs="Arial"/>
                <w:sz w:val="18"/>
                <w:szCs w:val="18"/>
              </w:rPr>
              <w:t>Zapis vračila ni možen.</w:t>
            </w:r>
          </w:p>
        </w:tc>
        <w:tc>
          <w:tcPr>
            <w:tcW w:w="542"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7837B4">
            <w:pPr>
              <w:rPr>
                <w:rFonts w:ascii="Arial" w:hAnsi="Arial" w:cs="Arial"/>
                <w:sz w:val="18"/>
                <w:szCs w:val="18"/>
              </w:rPr>
            </w:pPr>
            <w:r w:rsidRPr="00A74885">
              <w:rPr>
                <w:rFonts w:ascii="Arial" w:hAnsi="Arial" w:cs="Arial"/>
                <w:sz w:val="18"/>
                <w:szCs w:val="18"/>
              </w:rPr>
              <w:t>Zavrnitev</w:t>
            </w:r>
          </w:p>
        </w:tc>
      </w:tr>
      <w:tr w:rsidR="007837B4" w:rsidRPr="00153087" w14:paraId="4ECA53B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7837B4">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7837B4" w:rsidRPr="00153087" w:rsidRDefault="007837B4" w:rsidP="007837B4">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48" w:type="pct"/>
            <w:gridSpan w:val="2"/>
            <w:tcBorders>
              <w:top w:val="single" w:sz="4" w:space="0" w:color="auto"/>
              <w:left w:val="single" w:sz="4" w:space="0" w:color="auto"/>
              <w:bottom w:val="single" w:sz="4" w:space="0" w:color="auto"/>
              <w:right w:val="single" w:sz="4" w:space="0" w:color="auto"/>
            </w:tcBorders>
          </w:tcPr>
          <w:p w14:paraId="7CB4A96C" w14:textId="77777777" w:rsidR="007837B4" w:rsidRPr="00153087" w:rsidRDefault="007837B4" w:rsidP="007837B4">
            <w:pPr>
              <w:rPr>
                <w:rFonts w:ascii="Arial" w:hAnsi="Arial" w:cs="Arial"/>
                <w:sz w:val="18"/>
                <w:szCs w:val="18"/>
              </w:rPr>
            </w:pPr>
            <w:r w:rsidRPr="00153087">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7837B4">
            <w:pPr>
              <w:rPr>
                <w:rFonts w:ascii="Arial" w:hAnsi="Arial" w:cs="Arial"/>
                <w:sz w:val="18"/>
                <w:szCs w:val="18"/>
              </w:rPr>
            </w:pPr>
            <w:r w:rsidRPr="00153087">
              <w:rPr>
                <w:rFonts w:ascii="Arial" w:hAnsi="Arial" w:cs="Arial"/>
                <w:sz w:val="18"/>
                <w:szCs w:val="18"/>
              </w:rPr>
              <w:t>NMTZ217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7837B4">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7837B4">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2"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7837B4">
            <w:pPr>
              <w:rPr>
                <w:rFonts w:ascii="Arial" w:hAnsi="Arial" w:cs="Arial"/>
                <w:sz w:val="18"/>
                <w:szCs w:val="18"/>
              </w:rPr>
            </w:pPr>
            <w:r w:rsidRPr="00153087">
              <w:rPr>
                <w:rFonts w:ascii="Arial" w:hAnsi="Arial" w:cs="Arial"/>
                <w:sz w:val="18"/>
                <w:szCs w:val="18"/>
              </w:rPr>
              <w:t>Zavrnitev</w:t>
            </w:r>
          </w:p>
        </w:tc>
      </w:tr>
      <w:tr w:rsidR="007837B4" w:rsidRPr="000B41EA" w14:paraId="3C7E83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7837B4">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7837B4" w:rsidRPr="000B41EA"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80F8E07" w14:textId="77777777" w:rsidR="007837B4" w:rsidRPr="000B41EA"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7837B4">
            <w:pPr>
              <w:rPr>
                <w:rFonts w:ascii="Arial" w:hAnsi="Arial" w:cs="Arial"/>
                <w:sz w:val="18"/>
                <w:szCs w:val="18"/>
              </w:rPr>
            </w:pPr>
            <w:r w:rsidRPr="000B41EA">
              <w:rPr>
                <w:rFonts w:ascii="Arial" w:hAnsi="Arial" w:cs="Arial"/>
                <w:sz w:val="18"/>
                <w:szCs w:val="18"/>
              </w:rPr>
              <w:t>NMTZ218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7837B4">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7837B4">
            <w:pPr>
              <w:rPr>
                <w:rFonts w:ascii="Arial" w:hAnsi="Arial" w:cs="Arial"/>
                <w:sz w:val="18"/>
                <w:szCs w:val="18"/>
              </w:rPr>
            </w:pPr>
            <w:r w:rsidRPr="000B41EA">
              <w:rPr>
                <w:rFonts w:ascii="Arial" w:hAnsi="Arial" w:cs="Arial"/>
                <w:sz w:val="18"/>
                <w:szCs w:val="18"/>
              </w:rPr>
              <w:t>Izdaja MP na to naročilnico ni dovoljena.</w:t>
            </w:r>
          </w:p>
        </w:tc>
        <w:tc>
          <w:tcPr>
            <w:tcW w:w="542"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525D06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7837B4" w:rsidRPr="00881235"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8" w:type="pct"/>
            <w:gridSpan w:val="2"/>
            <w:tcBorders>
              <w:top w:val="single" w:sz="4" w:space="0" w:color="auto"/>
              <w:left w:val="single" w:sz="4" w:space="0" w:color="auto"/>
              <w:bottom w:val="single" w:sz="4" w:space="0" w:color="auto"/>
              <w:right w:val="single" w:sz="4" w:space="0" w:color="auto"/>
            </w:tcBorders>
          </w:tcPr>
          <w:p w14:paraId="7965E09F"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7837B4">
            <w:pPr>
              <w:rPr>
                <w:rFonts w:ascii="Arial" w:hAnsi="Arial" w:cs="Arial"/>
                <w:sz w:val="18"/>
                <w:szCs w:val="18"/>
              </w:rPr>
            </w:pPr>
            <w:r>
              <w:rPr>
                <w:rFonts w:ascii="Arial" w:hAnsi="Arial" w:cs="Arial"/>
                <w:sz w:val="18"/>
                <w:szCs w:val="18"/>
              </w:rPr>
              <w:t>NMTZ219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7837B4">
            <w:pPr>
              <w:rPr>
                <w:rFonts w:ascii="Arial" w:hAnsi="Arial" w:cs="Arial"/>
                <w:sz w:val="18"/>
                <w:szCs w:val="18"/>
              </w:rPr>
            </w:pPr>
            <w:r>
              <w:rPr>
                <w:rFonts w:ascii="Arial" w:hAnsi="Arial" w:cs="Arial"/>
                <w:color w:val="000000"/>
                <w:sz w:val="18"/>
                <w:szCs w:val="18"/>
              </w:rPr>
              <w:t>Doba trajanja MP za inkontinenco – plenice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7837B4">
            <w:pPr>
              <w:rPr>
                <w:rFonts w:ascii="Arial" w:hAnsi="Arial" w:cs="Arial"/>
                <w:sz w:val="18"/>
                <w:szCs w:val="18"/>
              </w:rPr>
            </w:pPr>
            <w:r>
              <w:rPr>
                <w:rFonts w:ascii="Arial" w:hAnsi="Arial" w:cs="Arial"/>
                <w:color w:val="000000"/>
                <w:sz w:val="18"/>
                <w:szCs w:val="18"/>
              </w:rPr>
              <w:t>Izdaja MP na to naročilnico bo dovoljena znotraj 10 dni.</w:t>
            </w:r>
          </w:p>
        </w:tc>
        <w:tc>
          <w:tcPr>
            <w:tcW w:w="542"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35C031D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7837B4">
            <w:pPr>
              <w:autoSpaceDE w:val="0"/>
              <w:autoSpaceDN w:val="0"/>
              <w:adjustRightInd w:val="0"/>
              <w:rPr>
                <w:rFonts w:ascii="Arial" w:hAnsi="Arial" w:cs="Arial"/>
                <w:b/>
                <w:sz w:val="18"/>
                <w:szCs w:val="18"/>
              </w:rPr>
            </w:pPr>
            <w:r w:rsidRPr="005B33DE">
              <w:rPr>
                <w:rFonts w:ascii="Arial" w:hAnsi="Arial" w:cs="Arial"/>
                <w:b/>
                <w:sz w:val="18"/>
                <w:szCs w:val="18"/>
              </w:rPr>
              <w:lastRenderedPageBreak/>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7837B4" w:rsidRPr="00881235"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8" w:type="pct"/>
            <w:gridSpan w:val="2"/>
            <w:tcBorders>
              <w:top w:val="single" w:sz="4" w:space="0" w:color="auto"/>
              <w:left w:val="single" w:sz="4" w:space="0" w:color="auto"/>
              <w:bottom w:val="single" w:sz="4" w:space="0" w:color="auto"/>
              <w:right w:val="single" w:sz="4" w:space="0" w:color="auto"/>
            </w:tcBorders>
          </w:tcPr>
          <w:p w14:paraId="396B1D39" w14:textId="77777777" w:rsidR="007837B4" w:rsidRDefault="007837B4" w:rsidP="007837B4">
            <w:pPr>
              <w:rPr>
                <w:rFonts w:ascii="Arial" w:hAnsi="Arial" w:cs="Arial"/>
                <w:sz w:val="18"/>
                <w:szCs w:val="18"/>
              </w:rPr>
            </w:pPr>
            <w:r>
              <w:rPr>
                <w:rFonts w:ascii="Arial" w:hAnsi="Arial" w:cs="Arial"/>
                <w:sz w:val="18"/>
                <w:szCs w:val="18"/>
              </w:rPr>
              <w:t xml:space="preserve">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7837B4">
            <w:pPr>
              <w:rPr>
                <w:rFonts w:ascii="Arial" w:hAnsi="Arial" w:cs="Arial"/>
                <w:sz w:val="18"/>
                <w:szCs w:val="18"/>
              </w:rPr>
            </w:pPr>
            <w:r>
              <w:rPr>
                <w:rFonts w:ascii="Arial" w:hAnsi="Arial" w:cs="Arial"/>
                <w:sz w:val="18"/>
                <w:szCs w:val="18"/>
              </w:rPr>
              <w:t>NMTZ222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7837B4">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7837B4">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2"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093D0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7837B4" w:rsidRPr="002F68FB" w:rsidRDefault="007837B4" w:rsidP="007837B4">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F493B2D"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7837B4" w:rsidRPr="001B19ED" w:rsidRDefault="007837B4" w:rsidP="007837B4">
            <w:pPr>
              <w:rPr>
                <w:rFonts w:ascii="Arial" w:hAnsi="Arial" w:cs="Arial"/>
                <w:sz w:val="18"/>
                <w:szCs w:val="18"/>
              </w:rPr>
            </w:pPr>
            <w:r>
              <w:rPr>
                <w:rFonts w:ascii="Arial" w:hAnsi="Arial" w:cs="Arial"/>
                <w:sz w:val="18"/>
                <w:szCs w:val="18"/>
              </w:rPr>
              <w:t>NMZ224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D76F51" w14:textId="1B403352" w:rsidR="007837B4" w:rsidRDefault="007837B4" w:rsidP="007837B4">
            <w:pPr>
              <w:rPr>
                <w:rFonts w:ascii="Arial" w:hAnsi="Arial" w:cs="Arial"/>
                <w:sz w:val="18"/>
                <w:szCs w:val="18"/>
              </w:rPr>
            </w:pPr>
          </w:p>
          <w:p w14:paraId="127DA64D" w14:textId="79D62255" w:rsidR="007837B4" w:rsidRPr="001B19ED" w:rsidRDefault="007837B4" w:rsidP="007837B4">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DB3C3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7837B4" w:rsidRPr="002F68FB"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8" w:type="pct"/>
            <w:gridSpan w:val="2"/>
            <w:tcBorders>
              <w:top w:val="single" w:sz="4" w:space="0" w:color="auto"/>
              <w:left w:val="single" w:sz="4" w:space="0" w:color="auto"/>
              <w:bottom w:val="single" w:sz="4" w:space="0" w:color="auto"/>
              <w:right w:val="single" w:sz="4" w:space="0" w:color="auto"/>
            </w:tcBorders>
          </w:tcPr>
          <w:p w14:paraId="7C5167E7"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7837B4">
            <w:pPr>
              <w:rPr>
                <w:rFonts w:ascii="Arial" w:hAnsi="Arial" w:cs="Arial"/>
                <w:sz w:val="18"/>
                <w:szCs w:val="18"/>
              </w:rPr>
            </w:pPr>
            <w:r>
              <w:rPr>
                <w:rFonts w:ascii="Arial" w:hAnsi="Arial" w:cs="Arial"/>
                <w:sz w:val="18"/>
                <w:szCs w:val="18"/>
              </w:rPr>
              <w:t>NMTZ225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6BF6E86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7837B4" w:rsidRPr="00F9501B" w:rsidRDefault="007837B4" w:rsidP="007837B4">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C7DD04"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7837B4">
            <w:pPr>
              <w:rPr>
                <w:rFonts w:ascii="Arial" w:hAnsi="Arial" w:cs="Arial"/>
                <w:sz w:val="18"/>
                <w:szCs w:val="18"/>
              </w:rPr>
            </w:pPr>
            <w:r>
              <w:rPr>
                <w:rFonts w:ascii="Arial" w:hAnsi="Arial" w:cs="Arial"/>
                <w:sz w:val="18"/>
                <w:szCs w:val="18"/>
              </w:rPr>
              <w:t>NMTZ226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7837B4">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33DC4DF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2E0D241" w:rsidR="007837B4" w:rsidRPr="004E7942" w:rsidRDefault="007837B4" w:rsidP="007837B4">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00D6B327"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7837B4">
            <w:pPr>
              <w:rPr>
                <w:rFonts w:ascii="Arial" w:hAnsi="Arial" w:cs="Arial"/>
                <w:sz w:val="18"/>
                <w:szCs w:val="18"/>
              </w:rPr>
            </w:pPr>
            <w:r>
              <w:rPr>
                <w:rFonts w:ascii="Arial" w:hAnsi="Arial" w:cs="Arial"/>
                <w:sz w:val="18"/>
                <w:szCs w:val="18"/>
              </w:rPr>
              <w:t>NMTZ227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14D9B9B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7837B4" w:rsidDel="004E7942" w:rsidRDefault="007837B4" w:rsidP="007837B4">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bo doba trajanja predhodno </w:t>
            </w:r>
            <w:r>
              <w:rPr>
                <w:rFonts w:ascii="Arial" w:hAnsi="Arial" w:cs="Arial"/>
                <w:sz w:val="18"/>
                <w:szCs w:val="18"/>
              </w:rPr>
              <w:lastRenderedPageBreak/>
              <w:t>prejetega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87385DB" w14:textId="77777777" w:rsidR="007837B4" w:rsidRDefault="007837B4" w:rsidP="007837B4">
            <w:pPr>
              <w:rPr>
                <w:rFonts w:ascii="Arial" w:hAnsi="Arial" w:cs="Arial"/>
                <w:sz w:val="18"/>
                <w:szCs w:val="18"/>
              </w:rPr>
            </w:pPr>
            <w:r>
              <w:rPr>
                <w:rFonts w:ascii="Arial" w:hAnsi="Arial" w:cs="Arial"/>
                <w:sz w:val="18"/>
                <w:szCs w:val="18"/>
              </w:rPr>
              <w:lastRenderedPageBreak/>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7837B4">
            <w:pPr>
              <w:rPr>
                <w:rFonts w:ascii="Arial" w:hAnsi="Arial" w:cs="Arial"/>
                <w:sz w:val="18"/>
                <w:szCs w:val="18"/>
              </w:rPr>
            </w:pPr>
            <w:r>
              <w:rPr>
                <w:rFonts w:ascii="Arial" w:hAnsi="Arial" w:cs="Arial"/>
                <w:sz w:val="18"/>
                <w:szCs w:val="18"/>
              </w:rPr>
              <w:t>NMTZ228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7A991BB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7837B4" w:rsidRPr="00E44CDD" w:rsidRDefault="007837B4" w:rsidP="007837B4">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8" w:type="pct"/>
            <w:gridSpan w:val="2"/>
            <w:tcBorders>
              <w:top w:val="single" w:sz="4" w:space="0" w:color="auto"/>
              <w:left w:val="single" w:sz="4" w:space="0" w:color="auto"/>
              <w:bottom w:val="single" w:sz="4" w:space="0" w:color="auto"/>
              <w:right w:val="single" w:sz="4" w:space="0" w:color="auto"/>
            </w:tcBorders>
          </w:tcPr>
          <w:p w14:paraId="2817A6EF" w14:textId="77777777"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7837B4">
            <w:pPr>
              <w:rPr>
                <w:rFonts w:ascii="Arial" w:hAnsi="Arial" w:cs="Arial"/>
                <w:sz w:val="18"/>
                <w:szCs w:val="18"/>
              </w:rPr>
            </w:pPr>
            <w:r>
              <w:rPr>
                <w:rFonts w:ascii="Arial" w:hAnsi="Arial" w:cs="Arial"/>
                <w:sz w:val="18"/>
                <w:szCs w:val="18"/>
              </w:rPr>
              <w:t>NMTZ229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7837B4">
            <w:pPr>
              <w:rPr>
                <w:rFonts w:ascii="Arial" w:hAnsi="Arial" w:cs="Arial"/>
                <w:sz w:val="18"/>
                <w:szCs w:val="18"/>
              </w:rPr>
            </w:pPr>
            <w:r>
              <w:rPr>
                <w:rFonts w:ascii="Arial" w:hAnsi="Arial" w:cs="Arial"/>
                <w:sz w:val="18"/>
                <w:szCs w:val="18"/>
              </w:rPr>
              <w:t>Izdaja MP na naročilnico, ki je bila izdana pred več kot 5 leti ni dovoljena.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184F6A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7837B4" w:rsidRPr="008B2657" w:rsidRDefault="007837B4" w:rsidP="007837B4">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42383C43"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7837B4">
            <w:pPr>
              <w:rPr>
                <w:rFonts w:ascii="Arial" w:hAnsi="Arial" w:cs="Arial"/>
                <w:sz w:val="18"/>
                <w:szCs w:val="18"/>
              </w:rPr>
            </w:pPr>
            <w:r>
              <w:rPr>
                <w:rFonts w:ascii="Arial" w:hAnsi="Arial" w:cs="Arial"/>
                <w:sz w:val="18"/>
                <w:szCs w:val="18"/>
              </w:rPr>
              <w:t>NMTZ231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BF704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7837B4" w:rsidRPr="008B2657" w:rsidDel="004E7942" w:rsidRDefault="007837B4" w:rsidP="007837B4">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4BD70DA"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7837B4">
            <w:pPr>
              <w:rPr>
                <w:rFonts w:ascii="Arial" w:hAnsi="Arial" w:cs="Arial"/>
                <w:sz w:val="18"/>
                <w:szCs w:val="18"/>
              </w:rPr>
            </w:pPr>
            <w:r>
              <w:rPr>
                <w:rFonts w:ascii="Arial" w:hAnsi="Arial" w:cs="Arial"/>
                <w:sz w:val="18"/>
                <w:szCs w:val="18"/>
              </w:rPr>
              <w:t>NMTZ232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55F5F5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7837B4" w:rsidRPr="00CA04C2" w:rsidRDefault="007837B4" w:rsidP="007837B4">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3915A28" w14:textId="0C9B431A"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7837B4">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7837B4">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7837B4">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7837B4">
            <w:pPr>
              <w:rPr>
                <w:rFonts w:ascii="Arial" w:hAnsi="Arial" w:cs="Arial"/>
                <w:sz w:val="18"/>
                <w:szCs w:val="18"/>
              </w:rPr>
            </w:pPr>
          </w:p>
        </w:tc>
        <w:tc>
          <w:tcPr>
            <w:tcW w:w="542"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7837B4">
            <w:pPr>
              <w:rPr>
                <w:rFonts w:ascii="Arial" w:hAnsi="Arial" w:cs="Arial"/>
                <w:sz w:val="18"/>
                <w:szCs w:val="18"/>
              </w:rPr>
            </w:pPr>
            <w:r w:rsidRPr="00152C15">
              <w:rPr>
                <w:rFonts w:ascii="Arial" w:hAnsi="Arial" w:cs="Arial"/>
                <w:sz w:val="18"/>
                <w:szCs w:val="18"/>
              </w:rPr>
              <w:t>Evidenčna</w:t>
            </w:r>
          </w:p>
        </w:tc>
      </w:tr>
      <w:tr w:rsidR="007837B4" w:rsidRPr="001B19ED" w14:paraId="75B18A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7837B4" w:rsidRPr="00CA04C2" w:rsidRDefault="007837B4" w:rsidP="007837B4">
            <w:pPr>
              <w:autoSpaceDE w:val="0"/>
              <w:autoSpaceDN w:val="0"/>
              <w:adjustRightInd w:val="0"/>
              <w:rPr>
                <w:rFonts w:ascii="Arial" w:hAnsi="Arial" w:cs="Arial"/>
                <w:b/>
                <w:sz w:val="18"/>
                <w:szCs w:val="18"/>
              </w:rPr>
            </w:pPr>
            <w:r>
              <w:rPr>
                <w:rFonts w:ascii="Arial" w:hAnsi="Arial" w:cs="Arial"/>
                <w:color w:val="000000"/>
                <w:sz w:val="18"/>
                <w:szCs w:val="18"/>
              </w:rPr>
              <w:t xml:space="preserve">Preverjamo, če je zavarovana oseba že prejela pripomoček/ke predpisane na šifri naročilnice 11 ali 15  (plenice predpisane na ravni podskupine MP). Zapise z različnim datumom </w:t>
            </w:r>
            <w:r>
              <w:rPr>
                <w:rFonts w:ascii="Arial" w:hAnsi="Arial" w:cs="Arial"/>
                <w:color w:val="000000"/>
                <w:sz w:val="18"/>
                <w:szCs w:val="18"/>
              </w:rPr>
              <w:lastRenderedPageBreak/>
              <w:t>prejema, kot so že evidentirani, zavrnemo.</w:t>
            </w:r>
          </w:p>
        </w:tc>
        <w:tc>
          <w:tcPr>
            <w:tcW w:w="548" w:type="pct"/>
            <w:gridSpan w:val="2"/>
            <w:tcBorders>
              <w:top w:val="single" w:sz="4" w:space="0" w:color="auto"/>
              <w:left w:val="single" w:sz="4" w:space="0" w:color="auto"/>
              <w:bottom w:val="single" w:sz="4" w:space="0" w:color="auto"/>
              <w:right w:val="single" w:sz="4" w:space="0" w:color="auto"/>
            </w:tcBorders>
          </w:tcPr>
          <w:p w14:paraId="2F99CB31" w14:textId="7BB9AA8D" w:rsidR="007837B4" w:rsidRPr="004B146B" w:rsidRDefault="007837B4" w:rsidP="007837B4">
            <w:pPr>
              <w:rPr>
                <w:rFonts w:ascii="Arial" w:hAnsi="Arial" w:cs="Arial"/>
                <w:sz w:val="18"/>
                <w:szCs w:val="18"/>
              </w:rPr>
            </w:pPr>
            <w:r w:rsidRPr="00152C15">
              <w:rPr>
                <w:rFonts w:ascii="Arial" w:hAnsi="Arial" w:cs="Arial"/>
                <w:sz w:val="18"/>
                <w:szCs w:val="18"/>
              </w:rPr>
              <w:lastRenderedPageBreak/>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7837B4">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7837B4">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7837B4">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w:t>
            </w:r>
            <w:r w:rsidRPr="00540F25">
              <w:rPr>
                <w:rFonts w:ascii="Arial" w:hAnsi="Arial" w:cs="Arial"/>
                <w:sz w:val="18"/>
                <w:szCs w:val="18"/>
              </w:rPr>
              <w:lastRenderedPageBreak/>
              <w:t xml:space="preserve">datume prejema.              </w:t>
            </w:r>
          </w:p>
        </w:tc>
        <w:tc>
          <w:tcPr>
            <w:tcW w:w="542"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7837B4">
            <w:pPr>
              <w:rPr>
                <w:rFonts w:ascii="Arial" w:hAnsi="Arial" w:cs="Arial"/>
                <w:sz w:val="18"/>
                <w:szCs w:val="18"/>
              </w:rPr>
            </w:pPr>
            <w:r w:rsidRPr="00EE3FB1">
              <w:rPr>
                <w:rFonts w:ascii="Arial" w:hAnsi="Arial" w:cs="Arial"/>
                <w:sz w:val="18"/>
                <w:szCs w:val="18"/>
              </w:rPr>
              <w:lastRenderedPageBreak/>
              <w:t>Zavrnitev</w:t>
            </w:r>
          </w:p>
        </w:tc>
      </w:tr>
      <w:tr w:rsidR="007837B4" w:rsidRPr="001B19ED" w14:paraId="174CCD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7837B4">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7837B4" w:rsidRPr="00643349" w:rsidRDefault="007837B4" w:rsidP="007837B4">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8" w:type="pct"/>
            <w:gridSpan w:val="2"/>
            <w:tcBorders>
              <w:top w:val="single" w:sz="4" w:space="0" w:color="auto"/>
              <w:left w:val="single" w:sz="4" w:space="0" w:color="auto"/>
              <w:bottom w:val="single" w:sz="4" w:space="0" w:color="auto"/>
              <w:right w:val="single" w:sz="4" w:space="0" w:color="auto"/>
            </w:tcBorders>
          </w:tcPr>
          <w:p w14:paraId="532722E1" w14:textId="1530482D"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7837B4">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68F3F9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7837B4" w:rsidRPr="00CA04C2" w:rsidRDefault="007837B4" w:rsidP="007837B4">
            <w:pPr>
              <w:rPr>
                <w:rFonts w:ascii="Arial" w:hAnsi="Arial" w:cs="Arial"/>
                <w:b/>
                <w:sz w:val="18"/>
                <w:szCs w:val="18"/>
              </w:rPr>
            </w:pPr>
            <w:r>
              <w:rPr>
                <w:rFonts w:ascii="Arial" w:hAnsi="Arial" w:cs="Arial"/>
                <w:bCs/>
                <w:sz w:val="18"/>
                <w:szCs w:val="18"/>
              </w:rPr>
              <w:t>Če je MP predpisan na nivoju vrste MP je napaka.</w:t>
            </w:r>
          </w:p>
        </w:tc>
        <w:tc>
          <w:tcPr>
            <w:tcW w:w="548" w:type="pct"/>
            <w:gridSpan w:val="2"/>
            <w:tcBorders>
              <w:top w:val="single" w:sz="4" w:space="0" w:color="auto"/>
              <w:left w:val="single" w:sz="4" w:space="0" w:color="auto"/>
              <w:bottom w:val="single" w:sz="4" w:space="0" w:color="auto"/>
              <w:right w:val="single" w:sz="4" w:space="0" w:color="auto"/>
            </w:tcBorders>
          </w:tcPr>
          <w:p w14:paraId="0B9539FE" w14:textId="784D94E0"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7837B4">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79FB9A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7837B4" w:rsidRPr="00C14402" w:rsidRDefault="007837B4" w:rsidP="007837B4">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8" w:type="pct"/>
            <w:gridSpan w:val="2"/>
            <w:tcBorders>
              <w:top w:val="single" w:sz="4" w:space="0" w:color="auto"/>
              <w:left w:val="single" w:sz="4" w:space="0" w:color="auto"/>
              <w:bottom w:val="single" w:sz="4" w:space="0" w:color="auto"/>
              <w:right w:val="single" w:sz="4" w:space="0" w:color="auto"/>
            </w:tcBorders>
          </w:tcPr>
          <w:p w14:paraId="627F2AE0" w14:textId="53554DD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7837B4">
            <w:pPr>
              <w:rPr>
                <w:rFonts w:ascii="Arial" w:hAnsi="Arial" w:cs="Arial"/>
                <w:sz w:val="18"/>
                <w:szCs w:val="18"/>
              </w:rPr>
            </w:pPr>
            <w:r w:rsidRPr="00C14402">
              <w:rPr>
                <w:rFonts w:ascii="Arial" w:hAnsi="Arial" w:cs="Arial"/>
                <w:sz w:val="18"/>
                <w:szCs w:val="18"/>
              </w:rPr>
              <w:t>NMTZ615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7837B4">
            <w:pPr>
              <w:rPr>
                <w:rFonts w:ascii="Arial" w:hAnsi="Arial" w:cs="Arial"/>
                <w:sz w:val="18"/>
                <w:szCs w:val="18"/>
              </w:rPr>
            </w:pPr>
            <w:r w:rsidRPr="00C14402">
              <w:rPr>
                <w:rFonts w:ascii="Arial" w:hAnsi="Arial" w:cs="Arial"/>
                <w:sz w:val="18"/>
                <w:szCs w:val="18"/>
              </w:rPr>
              <w:t xml:space="preserve">Podatek količina predpisanega MP ni naveden.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7837B4">
            <w:pPr>
              <w:rPr>
                <w:rFonts w:ascii="Arial" w:hAnsi="Arial" w:cs="Arial"/>
                <w:sz w:val="18"/>
                <w:szCs w:val="18"/>
              </w:rPr>
            </w:pPr>
            <w:r w:rsidRPr="00C14402">
              <w:rPr>
                <w:rFonts w:ascii="Arial" w:hAnsi="Arial" w:cs="Arial"/>
                <w:sz w:val="18"/>
                <w:szCs w:val="18"/>
              </w:rPr>
              <w:t>Navedite količino predpisanega/ih MP.</w:t>
            </w:r>
          </w:p>
        </w:tc>
        <w:tc>
          <w:tcPr>
            <w:tcW w:w="542"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7C501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7837B4" w:rsidRPr="00812A22" w:rsidRDefault="007837B4" w:rsidP="007837B4">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8" w:type="pct"/>
            <w:gridSpan w:val="2"/>
            <w:tcBorders>
              <w:top w:val="single" w:sz="4" w:space="0" w:color="auto"/>
              <w:left w:val="single" w:sz="4" w:space="0" w:color="auto"/>
              <w:bottom w:val="single" w:sz="4" w:space="0" w:color="auto"/>
              <w:right w:val="single" w:sz="4" w:space="0" w:color="auto"/>
            </w:tcBorders>
          </w:tcPr>
          <w:p w14:paraId="7FE2A5CF" w14:textId="0A98CDC3"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7837B4">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7837B4">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2"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00E06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7837B4" w:rsidRPr="00812A22" w:rsidRDefault="007837B4" w:rsidP="007837B4">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3703FA0A" w14:textId="231A6757"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7837B4">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2"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D438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7837B4" w:rsidRPr="00812A22" w:rsidRDefault="007837B4" w:rsidP="007837B4">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8" w:type="pct"/>
            <w:gridSpan w:val="2"/>
            <w:tcBorders>
              <w:top w:val="single" w:sz="4" w:space="0" w:color="auto"/>
              <w:left w:val="single" w:sz="4" w:space="0" w:color="auto"/>
              <w:bottom w:val="single" w:sz="4" w:space="0" w:color="auto"/>
              <w:right w:val="single" w:sz="4" w:space="0" w:color="auto"/>
            </w:tcBorders>
          </w:tcPr>
          <w:p w14:paraId="3C81C7BB" w14:textId="46FB429B"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7837B4">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7837B4">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7AD8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7837B4" w:rsidRPr="00C14402" w:rsidRDefault="007837B4" w:rsidP="007837B4">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8" w:type="pct"/>
            <w:gridSpan w:val="2"/>
            <w:tcBorders>
              <w:top w:val="single" w:sz="4" w:space="0" w:color="auto"/>
              <w:left w:val="single" w:sz="4" w:space="0" w:color="auto"/>
              <w:bottom w:val="single" w:sz="4" w:space="0" w:color="auto"/>
              <w:right w:val="single" w:sz="4" w:space="0" w:color="auto"/>
            </w:tcBorders>
          </w:tcPr>
          <w:p w14:paraId="700303D0" w14:textId="30371185"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7837B4">
            <w:pPr>
              <w:rPr>
                <w:rFonts w:ascii="Arial" w:hAnsi="Arial" w:cs="Arial"/>
                <w:sz w:val="18"/>
                <w:szCs w:val="18"/>
              </w:rPr>
            </w:pPr>
            <w:r w:rsidRPr="00C14402">
              <w:rPr>
                <w:rFonts w:ascii="Arial" w:hAnsi="Arial" w:cs="Arial"/>
                <w:sz w:val="18"/>
                <w:szCs w:val="18"/>
              </w:rPr>
              <w:t>NMTZ619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7837B4">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7837B4">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2"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258DAB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 xml:space="preserve">Kontrola dovoli pri ponovni izdaji MP brez predpisa s strani zdravnika pri šifri vrste podatka le Šifro 1-podatki o izdaji MP in Šifro 5-izdaja funkcionalno </w:t>
            </w:r>
            <w:r w:rsidRPr="00C14402">
              <w:rPr>
                <w:rFonts w:ascii="Arial" w:hAnsi="Arial" w:cs="Arial"/>
                <w:bCs/>
                <w:sz w:val="18"/>
                <w:szCs w:val="18"/>
              </w:rPr>
              <w:lastRenderedPageBreak/>
              <w:t>ustreznega MP. Ne dovoli Šifre 2-vračilo, Šifre 3-vzdrževanja, Šifra 4-popravila ali Šifre 7- prilagoditev.</w:t>
            </w:r>
          </w:p>
        </w:tc>
        <w:tc>
          <w:tcPr>
            <w:tcW w:w="548" w:type="pct"/>
            <w:gridSpan w:val="2"/>
            <w:tcBorders>
              <w:top w:val="single" w:sz="4" w:space="0" w:color="auto"/>
              <w:left w:val="single" w:sz="4" w:space="0" w:color="auto"/>
              <w:bottom w:val="single" w:sz="4" w:space="0" w:color="auto"/>
              <w:right w:val="single" w:sz="4" w:space="0" w:color="auto"/>
            </w:tcBorders>
          </w:tcPr>
          <w:p w14:paraId="6359C0FE" w14:textId="562290C2" w:rsidR="007837B4" w:rsidRPr="00C14402" w:rsidRDefault="007837B4" w:rsidP="007837B4">
            <w:pPr>
              <w:rPr>
                <w:rFonts w:ascii="Arial" w:hAnsi="Arial" w:cs="Arial"/>
                <w:sz w:val="18"/>
                <w:szCs w:val="18"/>
              </w:rPr>
            </w:pPr>
            <w:r w:rsidRPr="00C14402">
              <w:rPr>
                <w:rFonts w:ascii="Arial" w:hAnsi="Arial" w:cs="Arial"/>
                <w:sz w:val="18"/>
                <w:szCs w:val="18"/>
              </w:rPr>
              <w:lastRenderedPageBreak/>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7837B4">
            <w:pPr>
              <w:rPr>
                <w:rFonts w:ascii="Arial" w:hAnsi="Arial" w:cs="Arial"/>
                <w:sz w:val="18"/>
                <w:szCs w:val="18"/>
              </w:rPr>
            </w:pPr>
            <w:r w:rsidRPr="00C14402">
              <w:rPr>
                <w:rFonts w:ascii="Arial" w:hAnsi="Arial" w:cs="Arial"/>
                <w:sz w:val="18"/>
                <w:szCs w:val="18"/>
              </w:rPr>
              <w:t>NMTZ620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7837B4">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7837B4">
            <w:pPr>
              <w:rPr>
                <w:rFonts w:ascii="Arial" w:hAnsi="Arial" w:cs="Arial"/>
                <w:sz w:val="18"/>
                <w:szCs w:val="18"/>
              </w:rPr>
            </w:pPr>
            <w:r w:rsidRPr="00C14402">
              <w:rPr>
                <w:rFonts w:ascii="Arial" w:hAnsi="Arial" w:cs="Arial"/>
                <w:sz w:val="18"/>
                <w:szCs w:val="18"/>
              </w:rPr>
              <w:t xml:space="preserve">Popravite podatke.                                                                                                      </w:t>
            </w:r>
          </w:p>
        </w:tc>
        <w:tc>
          <w:tcPr>
            <w:tcW w:w="542"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C7E0EA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8" w:type="pct"/>
            <w:gridSpan w:val="2"/>
            <w:tcBorders>
              <w:top w:val="single" w:sz="4" w:space="0" w:color="auto"/>
              <w:left w:val="single" w:sz="4" w:space="0" w:color="auto"/>
              <w:bottom w:val="single" w:sz="4" w:space="0" w:color="auto"/>
              <w:right w:val="single" w:sz="4" w:space="0" w:color="auto"/>
            </w:tcBorders>
          </w:tcPr>
          <w:p w14:paraId="7764E2EF" w14:textId="07183D4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7837B4">
            <w:pPr>
              <w:rPr>
                <w:rFonts w:ascii="Arial" w:hAnsi="Arial" w:cs="Arial"/>
                <w:sz w:val="18"/>
                <w:szCs w:val="18"/>
              </w:rPr>
            </w:pPr>
            <w:r w:rsidRPr="00C14402">
              <w:rPr>
                <w:rFonts w:ascii="Arial" w:hAnsi="Arial" w:cs="Arial"/>
                <w:sz w:val="18"/>
                <w:szCs w:val="18"/>
              </w:rPr>
              <w:t>NMTZ621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7604B6A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7837B4" w:rsidRPr="00812A22" w:rsidRDefault="007837B4" w:rsidP="007837B4">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B67E8F8" w14:textId="722ED9C2"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7837B4">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7837B4">
            <w:pPr>
              <w:rPr>
                <w:rFonts w:ascii="Arial" w:hAnsi="Arial" w:cs="Arial"/>
                <w:sz w:val="18"/>
                <w:szCs w:val="18"/>
              </w:rPr>
            </w:pPr>
            <w:bookmarkStart w:id="971"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971"/>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7837B4">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9642F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E270501" w14:textId="1B45584B" w:rsidR="007837B4"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7837B4">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7837B4">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7837B4">
            <w:pPr>
              <w:rPr>
                <w:rFonts w:ascii="Arial" w:hAnsi="Arial" w:cs="Arial"/>
                <w:sz w:val="18"/>
                <w:szCs w:val="18"/>
              </w:rPr>
            </w:pPr>
            <w:r w:rsidRPr="00F760DB">
              <w:rPr>
                <w:rFonts w:ascii="Arial" w:hAnsi="Arial" w:cs="Arial"/>
                <w:sz w:val="18"/>
                <w:szCs w:val="18"/>
              </w:rPr>
              <w:t>V upravičenih primerih zdravnik izda novo naročilnico.</w:t>
            </w:r>
          </w:p>
        </w:tc>
        <w:tc>
          <w:tcPr>
            <w:tcW w:w="542"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0970EB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7837B4" w:rsidRPr="00812A22" w:rsidRDefault="007837B4" w:rsidP="007837B4">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8" w:type="pct"/>
            <w:gridSpan w:val="2"/>
            <w:tcBorders>
              <w:top w:val="single" w:sz="4" w:space="0" w:color="auto"/>
              <w:left w:val="single" w:sz="4" w:space="0" w:color="auto"/>
              <w:bottom w:val="single" w:sz="4" w:space="0" w:color="auto"/>
              <w:right w:val="single" w:sz="4" w:space="0" w:color="auto"/>
            </w:tcBorders>
          </w:tcPr>
          <w:p w14:paraId="6D02A86D" w14:textId="5492D370"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7837B4">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7837B4">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2"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4BA64C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8" w:type="pct"/>
            <w:gridSpan w:val="2"/>
            <w:tcBorders>
              <w:top w:val="single" w:sz="4" w:space="0" w:color="auto"/>
              <w:left w:val="single" w:sz="4" w:space="0" w:color="auto"/>
              <w:bottom w:val="single" w:sz="4" w:space="0" w:color="auto"/>
              <w:right w:val="single" w:sz="4" w:space="0" w:color="auto"/>
            </w:tcBorders>
          </w:tcPr>
          <w:p w14:paraId="2793CF11" w14:textId="1FC64D33"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7837B4">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7837B4">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2"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3BC1B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7837B4">
            <w:pPr>
              <w:widowControl w:val="0"/>
              <w:rPr>
                <w:rFonts w:ascii="Arial" w:hAnsi="Arial" w:cs="Arial"/>
                <w:sz w:val="18"/>
                <w:szCs w:val="18"/>
              </w:rPr>
            </w:pPr>
            <w:r w:rsidRPr="00812A22">
              <w:rPr>
                <w:rFonts w:ascii="Arial" w:hAnsi="Arial" w:cs="Arial"/>
                <w:b/>
                <w:sz w:val="18"/>
                <w:szCs w:val="18"/>
              </w:rPr>
              <w:lastRenderedPageBreak/>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7837B4">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832B406" w14:textId="158C6B61"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7837B4">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7837B4">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7837B4">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2"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0F0321" w14:paraId="10A9E5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7837B4">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8" w:type="pct"/>
            <w:gridSpan w:val="2"/>
            <w:tcBorders>
              <w:top w:val="single" w:sz="4" w:space="0" w:color="auto"/>
              <w:left w:val="single" w:sz="4" w:space="0" w:color="auto"/>
              <w:bottom w:val="single" w:sz="4" w:space="0" w:color="auto"/>
              <w:right w:val="single" w:sz="4" w:space="0" w:color="auto"/>
            </w:tcBorders>
          </w:tcPr>
          <w:p w14:paraId="39A412CE"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NMTZ636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2"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Zavrnitev</w:t>
            </w:r>
          </w:p>
        </w:tc>
      </w:tr>
      <w:tr w:rsidR="007837B4" w:rsidRPr="001B19ED" w14:paraId="0E3AD55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7837B4" w:rsidRPr="00643349" w:rsidRDefault="007837B4" w:rsidP="007837B4">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4A5BEA0C" w14:textId="15A1B9F5" w:rsidR="007837B4" w:rsidRPr="001B19ED"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7837B4">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7837B4">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2"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1644F1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25EED863" w:rsidR="007837B4" w:rsidRPr="00643349" w:rsidRDefault="007837B4" w:rsidP="007837B4">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450A8AF0" w14:textId="09A1926D"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7837B4">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7837B4">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42"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3AD3D6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7837B4" w:rsidRDefault="007837B4" w:rsidP="007837B4">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7837B4" w:rsidRPr="00D808BB" w:rsidRDefault="007837B4" w:rsidP="007837B4">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7837B4" w:rsidRDefault="007837B4"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7837B4" w:rsidRDefault="007837B4" w:rsidP="007837B4">
            <w:pPr>
              <w:widowControl w:val="0"/>
              <w:rPr>
                <w:rFonts w:ascii="Arial" w:hAnsi="Arial" w:cs="Arial"/>
                <w:sz w:val="18"/>
                <w:szCs w:val="18"/>
                <w:u w:val="single"/>
              </w:rPr>
            </w:pPr>
          </w:p>
          <w:p w14:paraId="777F4FEB" w14:textId="00B9A287" w:rsidR="007837B4" w:rsidRDefault="007837B4"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7837B4" w:rsidRDefault="007837B4" w:rsidP="007837B4">
            <w:pPr>
              <w:widowControl w:val="0"/>
              <w:rPr>
                <w:rFonts w:ascii="Arial" w:hAnsi="Arial" w:cs="Arial"/>
                <w:b/>
                <w:sz w:val="18"/>
                <w:szCs w:val="18"/>
              </w:rPr>
            </w:pPr>
          </w:p>
          <w:p w14:paraId="45C9632F" w14:textId="20E25CE8" w:rsidR="007837B4" w:rsidRPr="00812A22" w:rsidRDefault="007837B4" w:rsidP="007837B4">
            <w:pPr>
              <w:widowControl w:val="0"/>
              <w:rPr>
                <w:rFonts w:ascii="Arial" w:hAnsi="Arial" w:cs="Arial"/>
                <w:b/>
                <w:sz w:val="18"/>
                <w:szCs w:val="18"/>
              </w:rPr>
            </w:pPr>
            <w:r w:rsidRPr="00EA4593">
              <w:rPr>
                <w:rFonts w:ascii="Arial" w:hAnsi="Arial" w:cs="Arial"/>
                <w:sz w:val="18"/>
                <w:szCs w:val="18"/>
                <w:u w:val="single"/>
              </w:rPr>
              <w:lastRenderedPageBreak/>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59EEDD30" w14:textId="364BC81B" w:rsidR="007837B4" w:rsidRPr="001B19ED" w:rsidRDefault="007837B4" w:rsidP="007837B4">
            <w:pPr>
              <w:rPr>
                <w:rFonts w:ascii="Arial" w:hAnsi="Arial" w:cs="Arial"/>
                <w:sz w:val="18"/>
                <w:szCs w:val="18"/>
              </w:rPr>
            </w:pPr>
            <w:r w:rsidRPr="001B19ED">
              <w:rPr>
                <w:rFonts w:ascii="Arial" w:hAnsi="Arial" w:cs="Arial"/>
                <w:sz w:val="18"/>
                <w:szCs w:val="18"/>
              </w:rPr>
              <w:lastRenderedPageBreak/>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7837B4">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28ABF2CE" w:rsidR="007837B4" w:rsidRPr="002C7791" w:rsidDel="005E7118" w:rsidRDefault="007837B4" w:rsidP="007837B4">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7837B4">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5C7BD39" w14:textId="77777777" w:rsidR="007837B4" w:rsidRPr="007837B4" w:rsidRDefault="007837B4" w:rsidP="007837B4">
            <w:pPr>
              <w:rPr>
                <w:rFonts w:ascii="Arial" w:hAnsi="Arial" w:cs="Arial"/>
                <w:sz w:val="18"/>
                <w:szCs w:val="18"/>
              </w:rPr>
            </w:pPr>
            <w:bookmarkStart w:id="972" w:name="_Toc309802126"/>
            <w:bookmarkStart w:id="973" w:name="_Toc367967323"/>
            <w:bookmarkStart w:id="974" w:name="_Toc400961731"/>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48" w:type="pct"/>
            <w:gridSpan w:val="2"/>
          </w:tcPr>
          <w:p w14:paraId="4AB30E25"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46" w:type="pct"/>
            <w:shd w:val="clear" w:color="auto" w:fill="auto"/>
            <w:noWrap/>
          </w:tcPr>
          <w:p w14:paraId="5232847F" w14:textId="77777777" w:rsidR="007837B4" w:rsidRPr="007837B4" w:rsidRDefault="007837B4" w:rsidP="007837B4">
            <w:pPr>
              <w:rPr>
                <w:rFonts w:ascii="Arial" w:hAnsi="Arial" w:cs="Arial"/>
                <w:sz w:val="18"/>
                <w:szCs w:val="18"/>
              </w:rPr>
            </w:pPr>
            <w:r w:rsidRPr="007837B4">
              <w:rPr>
                <w:rFonts w:ascii="Arial" w:hAnsi="Arial" w:cs="Arial"/>
                <w:sz w:val="18"/>
                <w:szCs w:val="18"/>
              </w:rPr>
              <w:t>NMTZ629</w:t>
            </w:r>
          </w:p>
        </w:tc>
        <w:tc>
          <w:tcPr>
            <w:tcW w:w="1094" w:type="pct"/>
            <w:gridSpan w:val="2"/>
            <w:shd w:val="clear" w:color="auto" w:fill="auto"/>
          </w:tcPr>
          <w:p w14:paraId="7711DAEB" w14:textId="77777777" w:rsidR="007837B4" w:rsidRPr="007837B4" w:rsidRDefault="007837B4" w:rsidP="007837B4">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7837B4" w:rsidRPr="007837B4" w:rsidRDefault="007837B4" w:rsidP="007837B4">
            <w:pPr>
              <w:rPr>
                <w:rFonts w:ascii="Arial" w:hAnsi="Arial" w:cs="Arial"/>
                <w:sz w:val="18"/>
                <w:szCs w:val="18"/>
              </w:rPr>
            </w:pPr>
          </w:p>
        </w:tc>
        <w:tc>
          <w:tcPr>
            <w:tcW w:w="781" w:type="pct"/>
            <w:shd w:val="clear" w:color="auto" w:fill="auto"/>
          </w:tcPr>
          <w:p w14:paraId="737C6CF2"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7837B4" w:rsidRPr="007837B4" w:rsidRDefault="007837B4" w:rsidP="007837B4">
            <w:pPr>
              <w:rPr>
                <w:rFonts w:ascii="Arial" w:hAnsi="Arial" w:cs="Arial"/>
                <w:sz w:val="18"/>
                <w:szCs w:val="18"/>
              </w:rPr>
            </w:pPr>
          </w:p>
        </w:tc>
        <w:tc>
          <w:tcPr>
            <w:tcW w:w="548" w:type="pct"/>
            <w:gridSpan w:val="2"/>
          </w:tcPr>
          <w:p w14:paraId="64B3333B"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130C7E4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55EFE2E" w14:textId="77777777" w:rsidR="007837B4" w:rsidRPr="007837B4" w:rsidRDefault="007837B4" w:rsidP="007837B4">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40" w:type="pct"/>
          </w:tcPr>
          <w:p w14:paraId="7849F44A"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482DA2F5" w14:textId="77777777" w:rsidR="007837B4" w:rsidRPr="007837B4" w:rsidRDefault="007837B4" w:rsidP="007837B4">
            <w:pPr>
              <w:rPr>
                <w:rFonts w:ascii="Arial" w:hAnsi="Arial" w:cs="Arial"/>
                <w:sz w:val="18"/>
                <w:szCs w:val="18"/>
              </w:rPr>
            </w:pPr>
            <w:r w:rsidRPr="007837B4">
              <w:rPr>
                <w:rFonts w:ascii="Arial" w:hAnsi="Arial" w:cs="Arial"/>
                <w:sz w:val="18"/>
                <w:szCs w:val="18"/>
              </w:rPr>
              <w:t>NMTZ630</w:t>
            </w:r>
          </w:p>
        </w:tc>
        <w:tc>
          <w:tcPr>
            <w:tcW w:w="1089" w:type="pct"/>
            <w:shd w:val="clear" w:color="auto" w:fill="auto"/>
          </w:tcPr>
          <w:p w14:paraId="19D17662" w14:textId="77777777" w:rsidR="007837B4" w:rsidRPr="007837B4" w:rsidRDefault="007837B4" w:rsidP="007837B4">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7837B4" w:rsidRPr="007837B4" w:rsidRDefault="007837B4" w:rsidP="007837B4">
            <w:pPr>
              <w:rPr>
                <w:rFonts w:ascii="Arial" w:hAnsi="Arial" w:cs="Arial"/>
                <w:sz w:val="18"/>
                <w:szCs w:val="18"/>
              </w:rPr>
            </w:pPr>
          </w:p>
        </w:tc>
        <w:tc>
          <w:tcPr>
            <w:tcW w:w="781" w:type="pct"/>
            <w:shd w:val="clear" w:color="auto" w:fill="auto"/>
          </w:tcPr>
          <w:p w14:paraId="7CA69BA0"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vrednost  sistema artiklov.</w:t>
            </w:r>
          </w:p>
          <w:p w14:paraId="1EAD510C" w14:textId="77777777" w:rsidR="007837B4" w:rsidRPr="007837B4" w:rsidRDefault="007837B4" w:rsidP="007837B4">
            <w:pPr>
              <w:rPr>
                <w:rFonts w:ascii="Arial" w:hAnsi="Arial" w:cs="Arial"/>
                <w:sz w:val="18"/>
                <w:szCs w:val="18"/>
              </w:rPr>
            </w:pPr>
          </w:p>
        </w:tc>
        <w:tc>
          <w:tcPr>
            <w:tcW w:w="548" w:type="pct"/>
            <w:gridSpan w:val="2"/>
          </w:tcPr>
          <w:p w14:paraId="7A0B0003"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27B0DC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6630E" w14:textId="77777777" w:rsidR="007837B4" w:rsidRPr="007837B4" w:rsidRDefault="007837B4" w:rsidP="007837B4">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40" w:type="pct"/>
          </w:tcPr>
          <w:p w14:paraId="4A22FF6E"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3BADF5A7" w14:textId="77777777" w:rsidR="007837B4" w:rsidRPr="007837B4" w:rsidRDefault="007837B4" w:rsidP="007837B4">
            <w:pPr>
              <w:rPr>
                <w:rFonts w:ascii="Arial" w:hAnsi="Arial" w:cs="Arial"/>
                <w:sz w:val="18"/>
                <w:szCs w:val="18"/>
              </w:rPr>
            </w:pPr>
            <w:r w:rsidRPr="007837B4">
              <w:rPr>
                <w:rFonts w:ascii="Arial" w:hAnsi="Arial" w:cs="Arial"/>
                <w:sz w:val="18"/>
                <w:szCs w:val="18"/>
              </w:rPr>
              <w:t>NMTZ631</w:t>
            </w:r>
          </w:p>
        </w:tc>
        <w:tc>
          <w:tcPr>
            <w:tcW w:w="1089" w:type="pct"/>
            <w:shd w:val="clear" w:color="auto" w:fill="auto"/>
          </w:tcPr>
          <w:p w14:paraId="1BB5E79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Količina izdanih artiklov je prevelika. </w:t>
            </w:r>
          </w:p>
        </w:tc>
        <w:tc>
          <w:tcPr>
            <w:tcW w:w="781" w:type="pct"/>
            <w:shd w:val="clear" w:color="auto" w:fill="auto"/>
          </w:tcPr>
          <w:p w14:paraId="2C81DF6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količino artiklov.</w:t>
            </w:r>
          </w:p>
          <w:p w14:paraId="0D651717" w14:textId="77777777" w:rsidR="007837B4" w:rsidRPr="007837B4" w:rsidRDefault="007837B4" w:rsidP="007837B4">
            <w:pPr>
              <w:rPr>
                <w:rFonts w:ascii="Arial" w:hAnsi="Arial" w:cs="Arial"/>
                <w:sz w:val="18"/>
                <w:szCs w:val="18"/>
              </w:rPr>
            </w:pPr>
          </w:p>
        </w:tc>
        <w:tc>
          <w:tcPr>
            <w:tcW w:w="548" w:type="pct"/>
            <w:gridSpan w:val="2"/>
          </w:tcPr>
          <w:p w14:paraId="7A33938F"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084F638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7105DC7" w14:textId="77777777" w:rsidR="007837B4" w:rsidRPr="007837B4" w:rsidRDefault="007837B4" w:rsidP="007837B4">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40" w:type="pct"/>
          </w:tcPr>
          <w:p w14:paraId="59EA7A7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136881D8" w14:textId="77777777" w:rsidR="007837B4" w:rsidRPr="007837B4" w:rsidRDefault="007837B4" w:rsidP="007837B4">
            <w:pPr>
              <w:rPr>
                <w:rFonts w:ascii="Arial" w:hAnsi="Arial" w:cs="Arial"/>
                <w:sz w:val="18"/>
                <w:szCs w:val="18"/>
              </w:rPr>
            </w:pPr>
            <w:r w:rsidRPr="007837B4">
              <w:rPr>
                <w:rFonts w:ascii="Arial" w:hAnsi="Arial" w:cs="Arial"/>
                <w:sz w:val="18"/>
                <w:szCs w:val="18"/>
              </w:rPr>
              <w:t>NMTZ632</w:t>
            </w:r>
          </w:p>
        </w:tc>
        <w:tc>
          <w:tcPr>
            <w:tcW w:w="1089" w:type="pct"/>
            <w:shd w:val="clear" w:color="auto" w:fill="auto"/>
          </w:tcPr>
          <w:p w14:paraId="2B49FCCF" w14:textId="13E87C52" w:rsidR="007837B4" w:rsidRPr="00836AE8" w:rsidRDefault="00836AE8" w:rsidP="007837B4">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81" w:type="pct"/>
            <w:shd w:val="clear" w:color="auto" w:fill="auto"/>
          </w:tcPr>
          <w:p w14:paraId="507453A9"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7837B4" w:rsidRPr="007837B4" w:rsidRDefault="007837B4" w:rsidP="007837B4">
            <w:pPr>
              <w:rPr>
                <w:rFonts w:ascii="Arial" w:hAnsi="Arial" w:cs="Arial"/>
                <w:sz w:val="18"/>
                <w:szCs w:val="18"/>
              </w:rPr>
            </w:pPr>
          </w:p>
        </w:tc>
        <w:tc>
          <w:tcPr>
            <w:tcW w:w="548" w:type="pct"/>
            <w:gridSpan w:val="2"/>
          </w:tcPr>
          <w:p w14:paraId="1CE7EBD7"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38800EA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8AA3CBC" w14:textId="77777777" w:rsidR="007837B4" w:rsidRPr="007837B4" w:rsidRDefault="007837B4" w:rsidP="007837B4">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40" w:type="pct"/>
          </w:tcPr>
          <w:p w14:paraId="65E8DA73" w14:textId="77777777" w:rsidR="007837B4" w:rsidRPr="007837B4" w:rsidRDefault="007837B4" w:rsidP="007837B4">
            <w:pPr>
              <w:rPr>
                <w:rFonts w:ascii="Arial" w:hAnsi="Arial" w:cs="Arial"/>
                <w:sz w:val="18"/>
                <w:szCs w:val="18"/>
              </w:rPr>
            </w:pPr>
            <w:r w:rsidRPr="007837B4">
              <w:rPr>
                <w:rFonts w:ascii="Arial" w:hAnsi="Arial" w:cs="Arial"/>
                <w:sz w:val="18"/>
                <w:szCs w:val="18"/>
              </w:rPr>
              <w:t>Zdravnik ali dobavitelj</w:t>
            </w:r>
          </w:p>
        </w:tc>
        <w:tc>
          <w:tcPr>
            <w:tcW w:w="559" w:type="pct"/>
            <w:gridSpan w:val="3"/>
            <w:shd w:val="clear" w:color="auto" w:fill="auto"/>
            <w:noWrap/>
          </w:tcPr>
          <w:p w14:paraId="31116C08" w14:textId="77777777" w:rsidR="007837B4" w:rsidRPr="007837B4" w:rsidRDefault="007837B4" w:rsidP="007837B4">
            <w:pPr>
              <w:rPr>
                <w:rFonts w:ascii="Arial" w:hAnsi="Arial" w:cs="Arial"/>
                <w:sz w:val="18"/>
                <w:szCs w:val="18"/>
              </w:rPr>
            </w:pPr>
            <w:r w:rsidRPr="007837B4">
              <w:rPr>
                <w:rFonts w:ascii="Arial" w:hAnsi="Arial" w:cs="Arial"/>
                <w:sz w:val="18"/>
                <w:szCs w:val="18"/>
              </w:rPr>
              <w:t>NMTZ635</w:t>
            </w:r>
          </w:p>
        </w:tc>
        <w:tc>
          <w:tcPr>
            <w:tcW w:w="1089" w:type="pct"/>
            <w:shd w:val="clear" w:color="auto" w:fill="auto"/>
          </w:tcPr>
          <w:p w14:paraId="046A4B39"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81" w:type="pct"/>
            <w:shd w:val="clear" w:color="auto" w:fill="auto"/>
          </w:tcPr>
          <w:p w14:paraId="7CD474CA" w14:textId="77777777" w:rsidR="007837B4" w:rsidRPr="007837B4" w:rsidRDefault="007837B4" w:rsidP="007837B4">
            <w:pPr>
              <w:rPr>
                <w:rFonts w:ascii="Arial" w:hAnsi="Arial" w:cs="Arial"/>
                <w:bCs/>
                <w:sz w:val="18"/>
                <w:szCs w:val="18"/>
              </w:rPr>
            </w:pPr>
            <w:r w:rsidRPr="007837B4">
              <w:rPr>
                <w:rFonts w:ascii="Arial" w:hAnsi="Arial" w:cs="Arial"/>
                <w:sz w:val="18"/>
                <w:szCs w:val="18"/>
              </w:rPr>
              <w:t>Preverite in uredite podatke po pogodbi z ZZZS.</w:t>
            </w:r>
          </w:p>
        </w:tc>
        <w:tc>
          <w:tcPr>
            <w:tcW w:w="548" w:type="pct"/>
            <w:gridSpan w:val="2"/>
          </w:tcPr>
          <w:p w14:paraId="7D91543A"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p w14:paraId="4B59362C" w14:textId="77777777" w:rsidR="007837B4" w:rsidRPr="007837B4" w:rsidRDefault="007837B4" w:rsidP="007837B4">
            <w:pPr>
              <w:rPr>
                <w:rFonts w:ascii="Arial" w:hAnsi="Arial" w:cs="Arial"/>
                <w:sz w:val="18"/>
                <w:szCs w:val="18"/>
              </w:rPr>
            </w:pPr>
          </w:p>
        </w:tc>
      </w:tr>
      <w:tr w:rsidR="007837B4" w:rsidRPr="0079032E" w14:paraId="0B7B6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23BDE565" w14:textId="77777777" w:rsidR="007837B4" w:rsidRPr="007837B4" w:rsidRDefault="007837B4" w:rsidP="007837B4">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77777777" w:rsidR="007837B4" w:rsidRPr="007837B4" w:rsidRDefault="007837B4" w:rsidP="007837B4">
            <w:pPr>
              <w:rPr>
                <w:rFonts w:ascii="Arial" w:hAnsi="Arial" w:cs="Arial"/>
                <w:b/>
                <w:sz w:val="18"/>
                <w:szCs w:val="18"/>
              </w:rPr>
            </w:pPr>
            <w:r w:rsidRPr="007837B4">
              <w:rPr>
                <w:rFonts w:ascii="Arial" w:hAnsi="Arial" w:cs="Arial"/>
                <w:bCs/>
                <w:sz w:val="18"/>
                <w:szCs w:val="18"/>
              </w:rPr>
              <w:t>Oznaka izdaje nadstandardnega artikla ni dovoljena.</w:t>
            </w:r>
          </w:p>
        </w:tc>
        <w:tc>
          <w:tcPr>
            <w:tcW w:w="540" w:type="pct"/>
          </w:tcPr>
          <w:p w14:paraId="372E5F7A" w14:textId="77777777"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9" w:type="pct"/>
            <w:gridSpan w:val="3"/>
            <w:shd w:val="clear" w:color="auto" w:fill="auto"/>
            <w:noWrap/>
          </w:tcPr>
          <w:p w14:paraId="0911A90F" w14:textId="77777777" w:rsidR="007837B4" w:rsidRPr="007837B4" w:rsidRDefault="007837B4" w:rsidP="007837B4">
            <w:pPr>
              <w:rPr>
                <w:rFonts w:ascii="Arial" w:hAnsi="Arial" w:cs="Arial"/>
                <w:sz w:val="18"/>
                <w:szCs w:val="18"/>
              </w:rPr>
            </w:pPr>
            <w:r w:rsidRPr="007837B4">
              <w:rPr>
                <w:rFonts w:ascii="Arial" w:hAnsi="Arial" w:cs="Arial"/>
                <w:sz w:val="18"/>
                <w:szCs w:val="18"/>
              </w:rPr>
              <w:t>NMTZ639</w:t>
            </w:r>
          </w:p>
        </w:tc>
        <w:tc>
          <w:tcPr>
            <w:tcW w:w="1089" w:type="pct"/>
            <w:shd w:val="clear" w:color="auto" w:fill="auto"/>
          </w:tcPr>
          <w:p w14:paraId="058F60D8" w14:textId="77777777" w:rsidR="007837B4" w:rsidRPr="007837B4" w:rsidRDefault="007837B4" w:rsidP="007837B4">
            <w:pPr>
              <w:rPr>
                <w:rFonts w:ascii="Arial" w:hAnsi="Arial" w:cs="Arial"/>
                <w:sz w:val="18"/>
                <w:szCs w:val="18"/>
              </w:rPr>
            </w:pPr>
            <w:r w:rsidRPr="007837B4">
              <w:rPr>
                <w:rFonts w:ascii="Arial" w:hAnsi="Arial" w:cs="Arial"/>
                <w:sz w:val="18"/>
                <w:szCs w:val="18"/>
              </w:rPr>
              <w:t>Izdaja nadstandardnega artikla ni dovoljena.</w:t>
            </w:r>
          </w:p>
        </w:tc>
        <w:tc>
          <w:tcPr>
            <w:tcW w:w="781" w:type="pct"/>
            <w:shd w:val="clear" w:color="auto" w:fill="auto"/>
          </w:tcPr>
          <w:p w14:paraId="68830161"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04D8C7F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Zavrnitev </w:t>
            </w:r>
          </w:p>
        </w:tc>
      </w:tr>
      <w:tr w:rsidR="007837B4" w14:paraId="7BC11BD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79F8F19" w14:textId="77777777" w:rsidR="007837B4" w:rsidRDefault="007837B4" w:rsidP="007837B4">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40" w:type="pct"/>
          </w:tcPr>
          <w:p w14:paraId="5F418148"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6F0980C5" w14:textId="77777777" w:rsidR="007837B4" w:rsidRPr="007837B4" w:rsidRDefault="007837B4" w:rsidP="007837B4">
            <w:pPr>
              <w:rPr>
                <w:rFonts w:ascii="Arial" w:hAnsi="Arial" w:cs="Arial"/>
                <w:sz w:val="18"/>
                <w:szCs w:val="18"/>
              </w:rPr>
            </w:pPr>
            <w:r w:rsidRPr="007837B4">
              <w:rPr>
                <w:rFonts w:ascii="Arial" w:hAnsi="Arial" w:cs="Arial"/>
                <w:sz w:val="18"/>
                <w:szCs w:val="18"/>
              </w:rPr>
              <w:t>NMTZ640</w:t>
            </w:r>
          </w:p>
        </w:tc>
        <w:tc>
          <w:tcPr>
            <w:tcW w:w="1089" w:type="pct"/>
            <w:shd w:val="clear" w:color="auto" w:fill="auto"/>
          </w:tcPr>
          <w:p w14:paraId="5A9DE8B2"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81" w:type="pct"/>
            <w:shd w:val="clear" w:color="auto" w:fill="auto"/>
          </w:tcPr>
          <w:p w14:paraId="76F4DA7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2A6EE7D8"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F47FDC" w14:paraId="27DA6D6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A54EC4E" w14:textId="77777777" w:rsidR="007837B4" w:rsidRPr="00F47FDC" w:rsidRDefault="007837B4" w:rsidP="007837B4">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40" w:type="pct"/>
          </w:tcPr>
          <w:p w14:paraId="66FA3BFC"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8DC0F9C" w14:textId="77777777" w:rsidR="007837B4" w:rsidRPr="007837B4" w:rsidRDefault="007837B4" w:rsidP="007837B4">
            <w:pPr>
              <w:rPr>
                <w:rFonts w:ascii="Arial" w:hAnsi="Arial" w:cs="Arial"/>
                <w:sz w:val="18"/>
                <w:szCs w:val="18"/>
              </w:rPr>
            </w:pPr>
            <w:r w:rsidRPr="007837B4">
              <w:rPr>
                <w:rFonts w:ascii="Arial" w:hAnsi="Arial" w:cs="Arial"/>
                <w:sz w:val="18"/>
                <w:szCs w:val="18"/>
              </w:rPr>
              <w:t>NMTZ641</w:t>
            </w:r>
          </w:p>
        </w:tc>
        <w:tc>
          <w:tcPr>
            <w:tcW w:w="1089" w:type="pct"/>
            <w:shd w:val="clear" w:color="auto" w:fill="auto"/>
          </w:tcPr>
          <w:p w14:paraId="1D4F9E1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781" w:type="pct"/>
            <w:shd w:val="clear" w:color="auto" w:fill="auto"/>
          </w:tcPr>
          <w:p w14:paraId="127026E8"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73914A40"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5F0A2E" w14:paraId="18D93F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1A35DCA" w14:textId="77777777" w:rsidR="005F0A2E" w:rsidRDefault="005F0A2E" w:rsidP="005F0A2E">
            <w:pPr>
              <w:rPr>
                <w:rFonts w:ascii="Arial" w:hAnsi="Arial" w:cs="Arial"/>
                <w:b/>
                <w:sz w:val="18"/>
                <w:szCs w:val="18"/>
              </w:rPr>
            </w:pPr>
            <w:r>
              <w:rPr>
                <w:rFonts w:ascii="Arial" w:hAnsi="Arial" w:cs="Arial"/>
                <w:b/>
                <w:sz w:val="18"/>
                <w:szCs w:val="18"/>
              </w:rPr>
              <w:lastRenderedPageBreak/>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40" w:type="pct"/>
          </w:tcPr>
          <w:p w14:paraId="7351B44B"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0D9E1EA1" w14:textId="77777777" w:rsidR="005F0A2E" w:rsidRDefault="005F0A2E" w:rsidP="005F0A2E">
            <w:pPr>
              <w:rPr>
                <w:del w:id="975" w:author="Romana Šafarič" w:date="2025-01-24T11:50:00Z"/>
                <w:rFonts w:ascii="Arial" w:hAnsi="Arial" w:cs="Arial"/>
                <w:sz w:val="18"/>
                <w:szCs w:val="18"/>
              </w:rPr>
            </w:pPr>
            <w:del w:id="976" w:author="Romana Šafarič" w:date="2025-01-24T11:50:00Z">
              <w:r w:rsidRPr="007837B4">
                <w:rPr>
                  <w:rFonts w:ascii="Arial" w:hAnsi="Arial" w:cs="Arial"/>
                  <w:sz w:val="18"/>
                  <w:szCs w:val="18"/>
                </w:rPr>
                <w:delText>NMT</w:delText>
              </w:r>
              <w:r>
                <w:rPr>
                  <w:rFonts w:ascii="Arial" w:hAnsi="Arial" w:cs="Arial"/>
                  <w:sz w:val="18"/>
                  <w:szCs w:val="18"/>
                </w:rPr>
                <w:delText>E6</w:delText>
              </w:r>
              <w:r w:rsidRPr="007837B4">
                <w:rPr>
                  <w:rFonts w:ascii="Arial" w:hAnsi="Arial" w:cs="Arial"/>
                  <w:sz w:val="18"/>
                  <w:szCs w:val="18"/>
                </w:rPr>
                <w:delText>33</w:delText>
              </w:r>
            </w:del>
          </w:p>
          <w:p w14:paraId="207E9E01" w14:textId="0609CEF3" w:rsidR="005F0A2E" w:rsidRPr="007837B4" w:rsidRDefault="005F0A2E" w:rsidP="005F0A2E">
            <w:pPr>
              <w:rPr>
                <w:rFonts w:ascii="Arial" w:hAnsi="Arial" w:cs="Arial"/>
                <w:sz w:val="18"/>
                <w:szCs w:val="18"/>
              </w:rPr>
            </w:pPr>
            <w:del w:id="977" w:author="Romana Šafarič" w:date="2025-01-24T11:50:00Z">
              <w:r w:rsidRPr="005F0A2E">
                <w:rPr>
                  <w:rFonts w:ascii="Arial" w:hAnsi="Arial" w:cs="Arial"/>
                  <w:sz w:val="16"/>
                  <w:szCs w:val="16"/>
                </w:rPr>
                <w:delText xml:space="preserve">Od </w:delText>
              </w:r>
              <w:r>
                <w:rPr>
                  <w:rFonts w:ascii="Arial" w:hAnsi="Arial" w:cs="Arial"/>
                  <w:sz w:val="16"/>
                  <w:szCs w:val="16"/>
                </w:rPr>
                <w:delText>1</w:delText>
              </w:r>
              <w:r w:rsidRPr="005F0A2E">
                <w:rPr>
                  <w:rFonts w:ascii="Arial" w:hAnsi="Arial" w:cs="Arial"/>
                  <w:sz w:val="16"/>
                  <w:szCs w:val="16"/>
                </w:rPr>
                <w:delText xml:space="preserve">.1.2025: </w:delText>
              </w:r>
            </w:del>
            <w:r w:rsidRPr="00E53727">
              <w:rPr>
                <w:rFonts w:ascii="Arial" w:hAnsi="Arial"/>
                <w:sz w:val="16"/>
              </w:rPr>
              <w:t>NMTZ633</w:t>
            </w:r>
          </w:p>
        </w:tc>
        <w:tc>
          <w:tcPr>
            <w:tcW w:w="1089" w:type="pct"/>
            <w:shd w:val="clear" w:color="auto" w:fill="auto"/>
          </w:tcPr>
          <w:p w14:paraId="34805C03"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81" w:type="pct"/>
            <w:shd w:val="clear" w:color="auto" w:fill="auto"/>
          </w:tcPr>
          <w:p w14:paraId="3B56BC27" w14:textId="77777777" w:rsidR="005F0A2E" w:rsidRPr="007837B4" w:rsidRDefault="005F0A2E" w:rsidP="005F0A2E">
            <w:pPr>
              <w:rPr>
                <w:rFonts w:ascii="Arial" w:hAnsi="Arial" w:cs="Arial"/>
                <w:sz w:val="18"/>
                <w:szCs w:val="18"/>
              </w:rPr>
            </w:pPr>
            <w:r w:rsidRPr="007837B4">
              <w:rPr>
                <w:rFonts w:ascii="Arial" w:hAnsi="Arial" w:cs="Arial"/>
                <w:sz w:val="18"/>
                <w:szCs w:val="18"/>
              </w:rPr>
              <w:t>Dodajte vse artikle iz sistema na pogodbo.</w:t>
            </w:r>
          </w:p>
        </w:tc>
        <w:tc>
          <w:tcPr>
            <w:tcW w:w="548" w:type="pct"/>
            <w:gridSpan w:val="2"/>
          </w:tcPr>
          <w:p w14:paraId="4154E631" w14:textId="77777777" w:rsidR="005F0A2E" w:rsidRDefault="005F0A2E" w:rsidP="005F0A2E">
            <w:pPr>
              <w:rPr>
                <w:del w:id="978" w:author="Romana Šafarič" w:date="2025-01-24T11:50:00Z"/>
                <w:rFonts w:ascii="Arial" w:hAnsi="Arial" w:cs="Arial"/>
                <w:sz w:val="18"/>
                <w:szCs w:val="18"/>
              </w:rPr>
            </w:pPr>
            <w:del w:id="979" w:author="Romana Šafarič" w:date="2025-01-24T11:50:00Z">
              <w:r>
                <w:rPr>
                  <w:rFonts w:ascii="Arial" w:hAnsi="Arial" w:cs="Arial"/>
                  <w:sz w:val="18"/>
                  <w:szCs w:val="18"/>
                </w:rPr>
                <w:delText>Evidenčna</w:delText>
              </w:r>
            </w:del>
          </w:p>
          <w:p w14:paraId="097CEE93" w14:textId="710FBC31" w:rsidR="005F0A2E" w:rsidRPr="00EE31B7" w:rsidRDefault="005F0A2E" w:rsidP="005F0A2E">
            <w:pPr>
              <w:rPr>
                <w:rFonts w:ascii="Arial" w:hAnsi="Arial" w:cs="Arial"/>
                <w:sz w:val="18"/>
                <w:szCs w:val="18"/>
              </w:rPr>
            </w:pPr>
            <w:del w:id="980" w:author="Romana Šafarič" w:date="2025-01-24T11:50:00Z">
              <w:r w:rsidRPr="005F0A2E">
                <w:rPr>
                  <w:rFonts w:ascii="Arial" w:hAnsi="Arial" w:cs="Arial"/>
                  <w:sz w:val="16"/>
                  <w:szCs w:val="16"/>
                </w:rPr>
                <w:delText>S 1.1.2025 zavrnitvena</w:delText>
              </w:r>
            </w:del>
            <w:ins w:id="981" w:author="Romana Šafarič" w:date="2025-01-24T11:50:00Z">
              <w:r w:rsidR="00EE31B7">
                <w:rPr>
                  <w:rFonts w:ascii="Arial" w:hAnsi="Arial" w:cs="Arial"/>
                  <w:sz w:val="18"/>
                  <w:szCs w:val="18"/>
                </w:rPr>
                <w:t xml:space="preserve"> Zavrnitev</w:t>
              </w:r>
            </w:ins>
          </w:p>
        </w:tc>
      </w:tr>
      <w:tr w:rsidR="005F0A2E" w14:paraId="5135998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440F7" w14:textId="77777777" w:rsidR="005F0A2E" w:rsidRDefault="005F0A2E" w:rsidP="005F0A2E">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40" w:type="pct"/>
          </w:tcPr>
          <w:p w14:paraId="784D37DE"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03B38E34" w14:textId="77777777" w:rsidR="005F0A2E" w:rsidRDefault="005F0A2E" w:rsidP="005F0A2E">
            <w:pPr>
              <w:rPr>
                <w:del w:id="982" w:author="Romana Šafarič" w:date="2025-01-24T11:50:00Z"/>
                <w:rFonts w:ascii="Arial" w:hAnsi="Arial" w:cs="Arial"/>
                <w:sz w:val="18"/>
                <w:szCs w:val="18"/>
              </w:rPr>
            </w:pPr>
            <w:del w:id="983" w:author="Romana Šafarič" w:date="2025-01-24T11:50:00Z">
              <w:r w:rsidRPr="007837B4">
                <w:rPr>
                  <w:rFonts w:ascii="Arial" w:hAnsi="Arial" w:cs="Arial"/>
                  <w:sz w:val="18"/>
                  <w:szCs w:val="18"/>
                </w:rPr>
                <w:delText>NMT</w:delText>
              </w:r>
              <w:r>
                <w:rPr>
                  <w:rFonts w:ascii="Arial" w:hAnsi="Arial" w:cs="Arial"/>
                  <w:sz w:val="18"/>
                  <w:szCs w:val="18"/>
                </w:rPr>
                <w:delText>E</w:delText>
              </w:r>
              <w:r w:rsidRPr="007837B4">
                <w:rPr>
                  <w:rFonts w:ascii="Arial" w:hAnsi="Arial" w:cs="Arial"/>
                  <w:sz w:val="18"/>
                  <w:szCs w:val="18"/>
                </w:rPr>
                <w:delText>634</w:delText>
              </w:r>
            </w:del>
          </w:p>
          <w:p w14:paraId="45652E51" w14:textId="1A6311AC" w:rsidR="005F0A2E" w:rsidRPr="007837B4" w:rsidRDefault="005F0A2E" w:rsidP="005F0A2E">
            <w:pPr>
              <w:rPr>
                <w:rFonts w:ascii="Arial" w:hAnsi="Arial" w:cs="Arial"/>
                <w:sz w:val="18"/>
                <w:szCs w:val="18"/>
              </w:rPr>
            </w:pPr>
            <w:del w:id="984" w:author="Romana Šafarič" w:date="2025-01-24T11:50:00Z">
              <w:r w:rsidRPr="005F0A2E">
                <w:rPr>
                  <w:rFonts w:ascii="Arial" w:hAnsi="Arial" w:cs="Arial"/>
                  <w:sz w:val="16"/>
                  <w:szCs w:val="16"/>
                </w:rPr>
                <w:delText xml:space="preserve">Od </w:delText>
              </w:r>
              <w:r>
                <w:rPr>
                  <w:rFonts w:ascii="Arial" w:hAnsi="Arial" w:cs="Arial"/>
                  <w:sz w:val="16"/>
                  <w:szCs w:val="16"/>
                </w:rPr>
                <w:delText>1</w:delText>
              </w:r>
              <w:r w:rsidRPr="005F0A2E">
                <w:rPr>
                  <w:rFonts w:ascii="Arial" w:hAnsi="Arial" w:cs="Arial"/>
                  <w:sz w:val="16"/>
                  <w:szCs w:val="16"/>
                </w:rPr>
                <w:delText xml:space="preserve">.1.2025: </w:delText>
              </w:r>
            </w:del>
            <w:r w:rsidRPr="00E53727">
              <w:rPr>
                <w:rFonts w:ascii="Arial" w:hAnsi="Arial"/>
                <w:sz w:val="16"/>
              </w:rPr>
              <w:t>NMTZ634</w:t>
            </w:r>
          </w:p>
        </w:tc>
        <w:tc>
          <w:tcPr>
            <w:tcW w:w="1089" w:type="pct"/>
            <w:shd w:val="clear" w:color="auto" w:fill="auto"/>
          </w:tcPr>
          <w:p w14:paraId="55AEBE34"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81" w:type="pct"/>
            <w:shd w:val="clear" w:color="auto" w:fill="auto"/>
          </w:tcPr>
          <w:p w14:paraId="2BC3B67F" w14:textId="77777777" w:rsidR="005F0A2E" w:rsidRPr="007837B4" w:rsidRDefault="005F0A2E" w:rsidP="005F0A2E">
            <w:pPr>
              <w:rPr>
                <w:rFonts w:ascii="Arial" w:hAnsi="Arial" w:cs="Arial"/>
                <w:sz w:val="18"/>
                <w:szCs w:val="18"/>
              </w:rPr>
            </w:pPr>
            <w:r w:rsidRPr="007837B4">
              <w:rPr>
                <w:rFonts w:ascii="Arial" w:hAnsi="Arial" w:cs="Arial"/>
                <w:sz w:val="18"/>
                <w:szCs w:val="18"/>
              </w:rPr>
              <w:t>Dodajte artikel na pogodbo.</w:t>
            </w:r>
          </w:p>
        </w:tc>
        <w:tc>
          <w:tcPr>
            <w:tcW w:w="548" w:type="pct"/>
            <w:gridSpan w:val="2"/>
          </w:tcPr>
          <w:p w14:paraId="65A9B079" w14:textId="77777777" w:rsidR="005F0A2E" w:rsidRDefault="005F0A2E" w:rsidP="005F0A2E">
            <w:pPr>
              <w:rPr>
                <w:del w:id="985" w:author="Romana Šafarič" w:date="2025-01-24T11:50:00Z"/>
                <w:rFonts w:ascii="Arial" w:hAnsi="Arial" w:cs="Arial"/>
                <w:sz w:val="18"/>
                <w:szCs w:val="18"/>
              </w:rPr>
            </w:pPr>
            <w:del w:id="986" w:author="Romana Šafarič" w:date="2025-01-24T11:50:00Z">
              <w:r>
                <w:rPr>
                  <w:rFonts w:ascii="Arial" w:hAnsi="Arial" w:cs="Arial"/>
                  <w:sz w:val="18"/>
                  <w:szCs w:val="18"/>
                </w:rPr>
                <w:delText>Evidenčna</w:delText>
              </w:r>
            </w:del>
          </w:p>
          <w:p w14:paraId="0E3CE54E" w14:textId="39E40C9E" w:rsidR="005F0A2E" w:rsidRPr="007837B4" w:rsidRDefault="005F0A2E" w:rsidP="005F0A2E">
            <w:pPr>
              <w:rPr>
                <w:rFonts w:ascii="Arial" w:hAnsi="Arial" w:cs="Arial"/>
                <w:sz w:val="18"/>
                <w:szCs w:val="18"/>
              </w:rPr>
            </w:pPr>
            <w:del w:id="987" w:author="Romana Šafarič" w:date="2025-01-24T11:50:00Z">
              <w:r w:rsidRPr="005F0A2E">
                <w:rPr>
                  <w:rFonts w:ascii="Arial" w:hAnsi="Arial" w:cs="Arial"/>
                  <w:sz w:val="16"/>
                  <w:szCs w:val="16"/>
                </w:rPr>
                <w:delText>S 1.1.2025 zavrnitvena</w:delText>
              </w:r>
            </w:del>
            <w:ins w:id="988" w:author="Romana Šafarič" w:date="2025-01-24T11:50:00Z">
              <w:r w:rsidR="00EE31B7">
                <w:rPr>
                  <w:rFonts w:ascii="Arial" w:hAnsi="Arial" w:cs="Arial"/>
                  <w:sz w:val="16"/>
                  <w:szCs w:val="16"/>
                </w:rPr>
                <w:t xml:space="preserve"> </w:t>
              </w:r>
              <w:r w:rsidR="00EE31B7" w:rsidRPr="00EE31B7">
                <w:rPr>
                  <w:rFonts w:ascii="Arial" w:hAnsi="Arial" w:cs="Arial"/>
                  <w:sz w:val="18"/>
                  <w:szCs w:val="18"/>
                </w:rPr>
                <w:t>Zavrnitev</w:t>
              </w:r>
            </w:ins>
          </w:p>
        </w:tc>
      </w:tr>
      <w:tr w:rsidR="005F0A2E" w14:paraId="281208F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04FD917" w14:textId="77777777" w:rsidR="005F0A2E" w:rsidRPr="00CD202D" w:rsidRDefault="005F0A2E" w:rsidP="005F0A2E">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40" w:type="pct"/>
          </w:tcPr>
          <w:p w14:paraId="6248034C"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7FB3606F" w14:textId="77777777" w:rsidR="005F0A2E" w:rsidRPr="007837B4" w:rsidRDefault="005F0A2E" w:rsidP="005F0A2E">
            <w:pPr>
              <w:rPr>
                <w:rFonts w:ascii="Arial" w:hAnsi="Arial" w:cs="Arial"/>
                <w:sz w:val="18"/>
                <w:szCs w:val="18"/>
              </w:rPr>
            </w:pPr>
            <w:r w:rsidRPr="007837B4">
              <w:rPr>
                <w:rFonts w:ascii="Arial" w:hAnsi="Arial" w:cs="Arial"/>
                <w:sz w:val="18"/>
                <w:szCs w:val="18"/>
              </w:rPr>
              <w:t>NMTZ642</w:t>
            </w:r>
          </w:p>
        </w:tc>
        <w:tc>
          <w:tcPr>
            <w:tcW w:w="1089" w:type="pct"/>
            <w:shd w:val="clear" w:color="auto" w:fill="auto"/>
          </w:tcPr>
          <w:p w14:paraId="1F877CC2" w14:textId="77777777" w:rsidR="005F0A2E" w:rsidRPr="007837B4" w:rsidRDefault="005F0A2E" w:rsidP="005F0A2E">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81" w:type="pct"/>
            <w:shd w:val="clear" w:color="auto" w:fill="auto"/>
          </w:tcPr>
          <w:p w14:paraId="2BC9F0D3" w14:textId="77777777" w:rsidR="005F0A2E" w:rsidRPr="007837B4" w:rsidRDefault="005F0A2E" w:rsidP="005F0A2E">
            <w:pPr>
              <w:rPr>
                <w:rFonts w:ascii="Arial" w:hAnsi="Arial" w:cs="Arial"/>
                <w:sz w:val="18"/>
                <w:szCs w:val="18"/>
              </w:rPr>
            </w:pPr>
            <w:r w:rsidRPr="007837B4">
              <w:rPr>
                <w:rFonts w:ascii="Arial" w:hAnsi="Arial" w:cs="Arial"/>
                <w:sz w:val="18"/>
                <w:szCs w:val="18"/>
              </w:rPr>
              <w:t>Navedite šifro artikla ali šifro sistema, ki ga izdajate.</w:t>
            </w:r>
          </w:p>
        </w:tc>
        <w:tc>
          <w:tcPr>
            <w:tcW w:w="548" w:type="pct"/>
            <w:gridSpan w:val="2"/>
          </w:tcPr>
          <w:p w14:paraId="7D289A07" w14:textId="7CC4CA22" w:rsidR="005F0A2E" w:rsidRPr="007837B4" w:rsidRDefault="005F0A2E" w:rsidP="005F0A2E">
            <w:pPr>
              <w:rPr>
                <w:rFonts w:ascii="Arial" w:hAnsi="Arial" w:cs="Arial"/>
                <w:sz w:val="18"/>
                <w:szCs w:val="18"/>
              </w:rPr>
            </w:pPr>
            <w:r w:rsidRPr="007837B4">
              <w:rPr>
                <w:rFonts w:ascii="Arial" w:hAnsi="Arial" w:cs="Arial"/>
                <w:sz w:val="18"/>
                <w:szCs w:val="18"/>
              </w:rPr>
              <w:t>Zavrnitev</w:t>
            </w:r>
            <w:del w:id="989" w:author="Romana Šafarič" w:date="2025-01-24T11:50:00Z">
              <w:r w:rsidRPr="007837B4">
                <w:rPr>
                  <w:rFonts w:ascii="Arial" w:hAnsi="Arial" w:cs="Arial"/>
                  <w:sz w:val="18"/>
                  <w:szCs w:val="18"/>
                </w:rPr>
                <w:delText>.</w:delText>
              </w:r>
            </w:del>
          </w:p>
          <w:p w14:paraId="19A9F468" w14:textId="77777777" w:rsidR="005F0A2E" w:rsidRPr="007837B4" w:rsidRDefault="005F0A2E" w:rsidP="005F0A2E">
            <w:pPr>
              <w:rPr>
                <w:rFonts w:ascii="Arial" w:hAnsi="Arial" w:cs="Arial"/>
                <w:sz w:val="18"/>
                <w:szCs w:val="18"/>
              </w:rPr>
            </w:pPr>
          </w:p>
        </w:tc>
      </w:tr>
      <w:tr w:rsidR="005F0A2E" w14:paraId="5B47EF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6EF5ECC" w14:textId="56F02076" w:rsidR="005F0A2E" w:rsidRDefault="005F0A2E" w:rsidP="005F0A2E">
            <w:pPr>
              <w:rPr>
                <w:rFonts w:ascii="Arial" w:hAnsi="Arial" w:cs="Arial"/>
                <w:b/>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p>
        </w:tc>
        <w:tc>
          <w:tcPr>
            <w:tcW w:w="540" w:type="pct"/>
          </w:tcPr>
          <w:p w14:paraId="38149B3E"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w:t>
            </w:r>
          </w:p>
        </w:tc>
        <w:tc>
          <w:tcPr>
            <w:tcW w:w="559" w:type="pct"/>
            <w:gridSpan w:val="3"/>
            <w:shd w:val="clear" w:color="auto" w:fill="auto"/>
            <w:noWrap/>
          </w:tcPr>
          <w:p w14:paraId="099458EB" w14:textId="77777777" w:rsidR="005F0A2E" w:rsidRPr="007837B4" w:rsidRDefault="005F0A2E" w:rsidP="005F0A2E">
            <w:pPr>
              <w:rPr>
                <w:rFonts w:ascii="Arial" w:hAnsi="Arial" w:cs="Arial"/>
                <w:sz w:val="18"/>
                <w:szCs w:val="18"/>
              </w:rPr>
            </w:pPr>
            <w:r w:rsidRPr="007837B4">
              <w:rPr>
                <w:rFonts w:ascii="Arial" w:hAnsi="Arial" w:cs="Arial"/>
                <w:sz w:val="18"/>
                <w:szCs w:val="18"/>
              </w:rPr>
              <w:t>NMTZ643</w:t>
            </w:r>
          </w:p>
        </w:tc>
        <w:tc>
          <w:tcPr>
            <w:tcW w:w="1089" w:type="pct"/>
            <w:shd w:val="clear" w:color="auto" w:fill="auto"/>
          </w:tcPr>
          <w:p w14:paraId="1B23D61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81" w:type="pct"/>
            <w:shd w:val="clear" w:color="auto" w:fill="auto"/>
          </w:tcPr>
          <w:p w14:paraId="48D9C67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Zavrnite izdajo MP. </w:t>
            </w:r>
          </w:p>
        </w:tc>
        <w:tc>
          <w:tcPr>
            <w:tcW w:w="548" w:type="pct"/>
            <w:gridSpan w:val="2"/>
          </w:tcPr>
          <w:p w14:paraId="65A08CD7" w14:textId="77777777" w:rsidR="005F0A2E" w:rsidRPr="007837B4" w:rsidRDefault="005F0A2E" w:rsidP="005F0A2E">
            <w:pPr>
              <w:rPr>
                <w:rFonts w:ascii="Arial" w:hAnsi="Arial" w:cs="Arial"/>
                <w:sz w:val="18"/>
                <w:szCs w:val="18"/>
              </w:rPr>
            </w:pPr>
            <w:r w:rsidRPr="007837B4">
              <w:rPr>
                <w:rFonts w:ascii="Arial" w:hAnsi="Arial" w:cs="Arial"/>
                <w:sz w:val="18"/>
                <w:szCs w:val="18"/>
              </w:rPr>
              <w:t>Zavrnitev</w:t>
            </w:r>
          </w:p>
        </w:tc>
      </w:tr>
      <w:tr w:rsidR="005F0A2E" w14:paraId="567115A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1B6CC20" w14:textId="77777777" w:rsidR="005F0A2E" w:rsidRPr="008B42AA" w:rsidRDefault="005F0A2E" w:rsidP="005F0A2E">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p>
        </w:tc>
        <w:tc>
          <w:tcPr>
            <w:tcW w:w="540" w:type="pct"/>
          </w:tcPr>
          <w:p w14:paraId="0CC1E5CF" w14:textId="77777777" w:rsidR="005F0A2E" w:rsidRPr="00895510" w:rsidRDefault="005F0A2E" w:rsidP="005F0A2E">
            <w:pPr>
              <w:rPr>
                <w:rFonts w:ascii="Arial" w:hAnsi="Arial" w:cs="Arial"/>
                <w:bCs/>
                <w:sz w:val="18"/>
                <w:szCs w:val="18"/>
              </w:rPr>
            </w:pPr>
            <w:r>
              <w:rPr>
                <w:rFonts w:ascii="Arial" w:hAnsi="Arial" w:cs="Arial"/>
                <w:bCs/>
                <w:sz w:val="18"/>
                <w:szCs w:val="18"/>
              </w:rPr>
              <w:t xml:space="preserve">Zdravnik  ali dobavitelj </w:t>
            </w:r>
          </w:p>
        </w:tc>
        <w:tc>
          <w:tcPr>
            <w:tcW w:w="559" w:type="pct"/>
            <w:gridSpan w:val="3"/>
            <w:shd w:val="clear" w:color="auto" w:fill="auto"/>
            <w:noWrap/>
          </w:tcPr>
          <w:p w14:paraId="0599E52F" w14:textId="77777777" w:rsidR="005F0A2E" w:rsidRDefault="005F0A2E" w:rsidP="005F0A2E">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89" w:type="pct"/>
            <w:shd w:val="clear" w:color="auto" w:fill="auto"/>
          </w:tcPr>
          <w:p w14:paraId="7BF9EB47" w14:textId="77777777" w:rsidR="005F0A2E" w:rsidRDefault="005F0A2E" w:rsidP="005F0A2E">
            <w:pPr>
              <w:rPr>
                <w:rFonts w:ascii="Arial" w:hAnsi="Arial" w:cs="Arial"/>
                <w:sz w:val="18"/>
                <w:szCs w:val="18"/>
              </w:rPr>
            </w:pPr>
            <w:r>
              <w:rPr>
                <w:rFonts w:ascii="Arial" w:hAnsi="Arial" w:cs="Arial"/>
                <w:sz w:val="18"/>
                <w:szCs w:val="18"/>
              </w:rPr>
              <w:t xml:space="preserve">Posredovali ste podatke o artiklih ali sistemu artiklov. </w:t>
            </w:r>
          </w:p>
        </w:tc>
        <w:tc>
          <w:tcPr>
            <w:tcW w:w="781" w:type="pct"/>
            <w:shd w:val="clear" w:color="auto" w:fill="auto"/>
          </w:tcPr>
          <w:p w14:paraId="3DC3ED44" w14:textId="77777777" w:rsidR="005F0A2E" w:rsidRDefault="005F0A2E" w:rsidP="005F0A2E">
            <w:pPr>
              <w:rPr>
                <w:rFonts w:ascii="Arial" w:hAnsi="Arial" w:cs="Arial"/>
                <w:sz w:val="18"/>
                <w:szCs w:val="18"/>
              </w:rPr>
            </w:pPr>
            <w:r>
              <w:rPr>
                <w:rFonts w:ascii="Arial" w:hAnsi="Arial" w:cs="Arial"/>
                <w:sz w:val="18"/>
                <w:szCs w:val="18"/>
              </w:rPr>
              <w:t>Za to vrsto MP se ne posreduje podatkov o artiklu ali sistemu artiklov.</w:t>
            </w:r>
          </w:p>
        </w:tc>
        <w:tc>
          <w:tcPr>
            <w:tcW w:w="548" w:type="pct"/>
            <w:gridSpan w:val="2"/>
          </w:tcPr>
          <w:p w14:paraId="207227E4" w14:textId="77777777" w:rsidR="005F0A2E" w:rsidRDefault="005F0A2E" w:rsidP="005F0A2E">
            <w:pPr>
              <w:rPr>
                <w:rFonts w:ascii="Arial" w:hAnsi="Arial" w:cs="Arial"/>
                <w:sz w:val="18"/>
                <w:szCs w:val="18"/>
                <w:highlight w:val="green"/>
              </w:rPr>
            </w:pPr>
            <w:r w:rsidRPr="00AD7BE3">
              <w:rPr>
                <w:rFonts w:ascii="Arial" w:hAnsi="Arial" w:cs="Arial"/>
                <w:sz w:val="18"/>
                <w:szCs w:val="18"/>
              </w:rPr>
              <w:t>Zavrnitev</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990" w:name="_Toc453236228"/>
      <w:bookmarkStart w:id="991" w:name="_Toc491079255"/>
      <w:bookmarkStart w:id="992" w:name="_Toc501005855"/>
      <w:bookmarkStart w:id="993" w:name="_Toc71016657"/>
      <w:bookmarkStart w:id="994" w:name="_Toc147388350"/>
      <w:bookmarkStart w:id="995" w:name="_Toc179277570"/>
      <w:bookmarkStart w:id="996" w:name="_Toc188611774"/>
      <w:bookmarkStart w:id="997" w:name="_Toc185407395"/>
      <w:r>
        <w:lastRenderedPageBreak/>
        <w:t>Zapis podatkov o nosečnosti</w:t>
      </w:r>
      <w:bookmarkEnd w:id="969"/>
      <w:bookmarkEnd w:id="972"/>
      <w:bookmarkEnd w:id="973"/>
      <w:bookmarkEnd w:id="974"/>
      <w:bookmarkEnd w:id="990"/>
      <w:bookmarkEnd w:id="991"/>
      <w:bookmarkEnd w:id="992"/>
      <w:bookmarkEnd w:id="993"/>
      <w:bookmarkEnd w:id="994"/>
      <w:bookmarkEnd w:id="995"/>
      <w:bookmarkEnd w:id="996"/>
      <w:bookmarkEnd w:id="997"/>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 xml:space="preserve">Kontrola na podatek: datum prvega obiska nosečnice pri </w:t>
            </w:r>
            <w:r w:rsidRPr="00643349">
              <w:rPr>
                <w:rFonts w:ascii="Arial" w:hAnsi="Arial" w:cs="Arial"/>
                <w:b/>
                <w:sz w:val="18"/>
                <w:szCs w:val="18"/>
              </w:rPr>
              <w:lastRenderedPageBreak/>
              <w:t>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 xml:space="preserve">Datum prvega obiska nosečnice mora biti enak </w:t>
            </w:r>
            <w:r w:rsidRPr="00643349">
              <w:rPr>
                <w:rFonts w:ascii="Arial" w:hAnsi="Arial" w:cs="Arial"/>
                <w:sz w:val="18"/>
                <w:szCs w:val="18"/>
              </w:rPr>
              <w:lastRenderedPageBreak/>
              <w:t>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 xml:space="preserve">Preverite pravilen vnos podatka o datumu </w:t>
            </w:r>
            <w:r w:rsidRPr="00643349">
              <w:rPr>
                <w:rFonts w:ascii="Arial" w:hAnsi="Arial" w:cs="Arial"/>
                <w:sz w:val="18"/>
                <w:szCs w:val="18"/>
              </w:rPr>
              <w:lastRenderedPageBreak/>
              <w:t>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 xml:space="preserve">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w:t>
            </w:r>
            <w:r w:rsidRPr="00643349">
              <w:rPr>
                <w:rFonts w:ascii="Arial" w:hAnsi="Arial" w:cs="Arial"/>
                <w:sz w:val="18"/>
                <w:szCs w:val="18"/>
              </w:rPr>
              <w:lastRenderedPageBreak/>
              <w:t>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lastRenderedPageBreak/>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998" w:name="_Toc212509997"/>
      <w:bookmarkStart w:id="999" w:name="_Toc309802127"/>
      <w:bookmarkStart w:id="1000" w:name="_Toc367967324"/>
      <w:bookmarkStart w:id="1001" w:name="_Toc400961732"/>
      <w:bookmarkStart w:id="1002" w:name="_Toc453236229"/>
      <w:bookmarkStart w:id="1003" w:name="_Toc491079256"/>
      <w:bookmarkStart w:id="1004" w:name="_Toc501005856"/>
      <w:bookmarkStart w:id="1005" w:name="_Toc71016658"/>
      <w:bookmarkStart w:id="1006" w:name="_Toc147388351"/>
      <w:bookmarkStart w:id="1007" w:name="_Toc179277571"/>
      <w:bookmarkStart w:id="1008" w:name="_Toc188611775"/>
      <w:bookmarkStart w:id="1009" w:name="_Toc185407396"/>
      <w:r>
        <w:t>Zapis podatkov o OBMP</w:t>
      </w:r>
      <w:bookmarkEnd w:id="998"/>
      <w:bookmarkEnd w:id="999"/>
      <w:bookmarkEnd w:id="1000"/>
      <w:bookmarkEnd w:id="1001"/>
      <w:bookmarkEnd w:id="1002"/>
      <w:bookmarkEnd w:id="1003"/>
      <w:bookmarkEnd w:id="1004"/>
      <w:bookmarkEnd w:id="1005"/>
      <w:bookmarkEnd w:id="1006"/>
      <w:bookmarkEnd w:id="1007"/>
      <w:bookmarkEnd w:id="1008"/>
      <w:bookmarkEnd w:id="1009"/>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010" w:name="_Toc309802128"/>
      <w:bookmarkStart w:id="1011" w:name="_Toc367967325"/>
      <w:bookmarkStart w:id="1012" w:name="_Toc400961733"/>
      <w:bookmarkStart w:id="1013" w:name="_Toc453236230"/>
      <w:bookmarkStart w:id="1014" w:name="_Toc491079257"/>
      <w:bookmarkStart w:id="1015" w:name="_Toc501005857"/>
      <w:bookmarkStart w:id="1016" w:name="_Toc71016659"/>
      <w:bookmarkStart w:id="1017" w:name="_Toc147388352"/>
      <w:bookmarkStart w:id="1018" w:name="_Toc179277572"/>
      <w:bookmarkStart w:id="1019" w:name="_Toc188611776"/>
      <w:bookmarkStart w:id="1020" w:name="_Toc185407397"/>
      <w:r>
        <w:lastRenderedPageBreak/>
        <w:t>Zapis podatkov o tuji zavarovani osebi (TZO)</w:t>
      </w:r>
      <w:bookmarkEnd w:id="1010"/>
      <w:bookmarkEnd w:id="1011"/>
      <w:bookmarkEnd w:id="1012"/>
      <w:bookmarkEnd w:id="1013"/>
      <w:bookmarkEnd w:id="1014"/>
      <w:bookmarkEnd w:id="1015"/>
      <w:bookmarkEnd w:id="1016"/>
      <w:bookmarkEnd w:id="1017"/>
      <w:bookmarkEnd w:id="1018"/>
      <w:bookmarkEnd w:id="1019"/>
      <w:bookmarkEnd w:id="1020"/>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021" w:name="_Toc367967326"/>
      <w:bookmarkStart w:id="1022" w:name="_Toc400961734"/>
      <w:bookmarkStart w:id="1023" w:name="_Toc453236231"/>
      <w:bookmarkStart w:id="1024" w:name="_Toc491079258"/>
      <w:bookmarkStart w:id="1025" w:name="_Toc501005858"/>
      <w:bookmarkStart w:id="1026" w:name="_Toc71016660"/>
      <w:bookmarkStart w:id="1027" w:name="_Toc147388353"/>
      <w:bookmarkStart w:id="1028" w:name="_Toc179277573"/>
      <w:bookmarkStart w:id="1029" w:name="_Toc188611777"/>
      <w:bookmarkStart w:id="1030" w:name="_Toc185407398"/>
      <w:bookmarkStart w:id="1031" w:name="_Toc212509998"/>
      <w:r>
        <w:t xml:space="preserve">Zapis </w:t>
      </w:r>
      <w:r w:rsidR="000E5F63">
        <w:t xml:space="preserve">seznama zavarovanih oseb, ki imajo izposojen </w:t>
      </w:r>
      <w:r w:rsidR="00263DA6">
        <w:t>MP</w:t>
      </w:r>
      <w:bookmarkEnd w:id="1021"/>
      <w:bookmarkEnd w:id="1022"/>
      <w:bookmarkEnd w:id="1023"/>
      <w:bookmarkEnd w:id="1024"/>
      <w:bookmarkEnd w:id="1025"/>
      <w:bookmarkEnd w:id="1026"/>
      <w:bookmarkEnd w:id="1027"/>
      <w:bookmarkEnd w:id="1028"/>
      <w:bookmarkEnd w:id="1029"/>
      <w:bookmarkEnd w:id="1030"/>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032" w:name="_Toc367967327"/>
      <w:bookmarkStart w:id="1033" w:name="_Toc400961735"/>
      <w:bookmarkStart w:id="1034" w:name="_Toc453236232"/>
      <w:bookmarkStart w:id="1035" w:name="_Toc491079259"/>
      <w:bookmarkStart w:id="1036" w:name="_Toc501005859"/>
      <w:bookmarkStart w:id="1037" w:name="_Toc71016661"/>
      <w:bookmarkStart w:id="1038" w:name="_Toc147388354"/>
      <w:bookmarkStart w:id="1039" w:name="_Toc179277574"/>
      <w:bookmarkStart w:id="1040" w:name="_Toc188611778"/>
      <w:bookmarkStart w:id="1041" w:name="_Toc185407399"/>
      <w:r>
        <w:t>Zapis podatkov o pošiljk</w:t>
      </w:r>
      <w:r w:rsidR="00B30844">
        <w:t>i podatkov</w:t>
      </w:r>
      <w:bookmarkEnd w:id="1032"/>
      <w:bookmarkEnd w:id="1033"/>
      <w:bookmarkEnd w:id="1034"/>
      <w:bookmarkEnd w:id="1035"/>
      <w:bookmarkEnd w:id="1036"/>
      <w:bookmarkEnd w:id="1037"/>
      <w:bookmarkEnd w:id="1038"/>
      <w:bookmarkEnd w:id="1039"/>
      <w:bookmarkEnd w:id="1040"/>
      <w:bookmarkEnd w:id="1041"/>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042" w:name="_Toc71016662"/>
      <w:bookmarkStart w:id="1043" w:name="_Toc147388355"/>
      <w:bookmarkStart w:id="1044" w:name="_Toc179277575"/>
      <w:bookmarkStart w:id="1045" w:name="_Toc188611779"/>
      <w:bookmarkStart w:id="1046" w:name="_Toc185407400"/>
      <w:r>
        <w:t xml:space="preserve">Zapis podatkov </w:t>
      </w:r>
      <w:r w:rsidR="00D606D4">
        <w:t xml:space="preserve">o izdaji </w:t>
      </w:r>
      <w:r>
        <w:t xml:space="preserve">potrdila o </w:t>
      </w:r>
      <w:r w:rsidR="00D606D4">
        <w:t>zadržanosti</w:t>
      </w:r>
      <w:r>
        <w:t xml:space="preserve"> od dela</w:t>
      </w:r>
      <w:bookmarkEnd w:id="1042"/>
      <w:bookmarkEnd w:id="1043"/>
      <w:bookmarkEnd w:id="1044"/>
      <w:bookmarkEnd w:id="1045"/>
      <w:bookmarkEnd w:id="1046"/>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047"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047"/>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048"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048"/>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049" w:name="_Toc147388356"/>
      <w:bookmarkStart w:id="1050" w:name="_Toc179277576"/>
      <w:bookmarkStart w:id="1051" w:name="_Toc188611780"/>
      <w:bookmarkStart w:id="1052" w:name="_Toc185407401"/>
      <w:r>
        <w:t>Zapis zdravstvenega dela prijave nezgode in poškodbe pri delu</w:t>
      </w:r>
      <w:bookmarkEnd w:id="1049"/>
      <w:bookmarkEnd w:id="1050"/>
      <w:bookmarkEnd w:id="1051"/>
      <w:bookmarkEnd w:id="1052"/>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053" w:name="_Toc140218118"/>
      <w:bookmarkStart w:id="1054" w:name="_Toc147388357"/>
      <w:bookmarkStart w:id="1055" w:name="_Toc179277577"/>
      <w:bookmarkStart w:id="1056" w:name="_Toc188611781"/>
      <w:bookmarkStart w:id="1057" w:name="_Toc185407402"/>
      <w:r>
        <w:t>Zapis podatkov o izdaji potrdila o darovanju krvi</w:t>
      </w:r>
      <w:bookmarkEnd w:id="1053"/>
      <w:bookmarkEnd w:id="1054"/>
      <w:bookmarkEnd w:id="1055"/>
      <w:bookmarkEnd w:id="1056"/>
      <w:bookmarkEnd w:id="1057"/>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DF82E87" w14:textId="64D3494A" w:rsidR="007A301E" w:rsidRPr="006D761A" w:rsidRDefault="009754DF" w:rsidP="007A301E">
      <w:pPr>
        <w:pStyle w:val="Naslov1"/>
      </w:pPr>
      <w:r>
        <w:br w:type="page"/>
      </w:r>
      <w:bookmarkStart w:id="1058" w:name="_Toc309802129"/>
      <w:bookmarkStart w:id="1059" w:name="_Toc367967328"/>
      <w:bookmarkStart w:id="1060" w:name="_Toc400961736"/>
      <w:bookmarkStart w:id="1061" w:name="_Toc453236233"/>
      <w:bookmarkStart w:id="1062" w:name="_Toc491079260"/>
      <w:bookmarkStart w:id="1063" w:name="_Toc501005860"/>
      <w:bookmarkStart w:id="1064" w:name="_Toc71016663"/>
      <w:bookmarkStart w:id="1065" w:name="_Toc147388358"/>
      <w:bookmarkStart w:id="1066" w:name="_Toc179277578"/>
      <w:bookmarkStart w:id="1067" w:name="_Toc188611782"/>
      <w:bookmarkStart w:id="1068" w:name="_Toc185407403"/>
      <w:r w:rsidR="007A301E" w:rsidRPr="006D761A">
        <w:t>Testni sistem, testna aplikacija, testni podatki, testne kartice</w:t>
      </w:r>
      <w:bookmarkEnd w:id="1031"/>
      <w:bookmarkEnd w:id="1058"/>
      <w:bookmarkEnd w:id="1059"/>
      <w:bookmarkEnd w:id="1060"/>
      <w:bookmarkEnd w:id="1061"/>
      <w:bookmarkEnd w:id="1062"/>
      <w:bookmarkEnd w:id="1063"/>
      <w:bookmarkEnd w:id="1064"/>
      <w:bookmarkEnd w:id="1065"/>
      <w:bookmarkEnd w:id="1066"/>
      <w:bookmarkEnd w:id="1067"/>
      <w:bookmarkEnd w:id="1068"/>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069" w:name="_Toc212509999"/>
      <w:r>
        <w:br w:type="page"/>
      </w:r>
      <w:bookmarkStart w:id="1070" w:name="_Toc309802130"/>
      <w:bookmarkStart w:id="1071" w:name="_Toc367967329"/>
      <w:bookmarkStart w:id="1072" w:name="_Toc400961737"/>
      <w:bookmarkStart w:id="1073" w:name="_Toc453236234"/>
      <w:bookmarkStart w:id="1074" w:name="_Toc491079261"/>
      <w:bookmarkStart w:id="1075" w:name="_Toc501005861"/>
      <w:bookmarkStart w:id="1076" w:name="_Toc71016664"/>
      <w:bookmarkStart w:id="1077" w:name="_Toc147388359"/>
      <w:bookmarkStart w:id="1078" w:name="_Toc179277579"/>
      <w:bookmarkStart w:id="1079" w:name="_Toc188611783"/>
      <w:bookmarkStart w:id="1080" w:name="_Toc185407404"/>
      <w:r w:rsidR="007A301E" w:rsidRPr="006D761A">
        <w:t xml:space="preserve">Upravljanje </w:t>
      </w:r>
      <w:r w:rsidR="007A301E">
        <w:t>s spremembami</w:t>
      </w:r>
      <w:r w:rsidR="007A301E" w:rsidRPr="006D761A">
        <w:t xml:space="preserve"> on-line sistema</w:t>
      </w:r>
      <w:bookmarkEnd w:id="1069"/>
      <w:bookmarkEnd w:id="1070"/>
      <w:bookmarkEnd w:id="1071"/>
      <w:bookmarkEnd w:id="1072"/>
      <w:bookmarkEnd w:id="1073"/>
      <w:bookmarkEnd w:id="1074"/>
      <w:bookmarkEnd w:id="1075"/>
      <w:bookmarkEnd w:id="1076"/>
      <w:bookmarkEnd w:id="1077"/>
      <w:bookmarkEnd w:id="1078"/>
      <w:bookmarkEnd w:id="1079"/>
      <w:bookmarkEnd w:id="1080"/>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081" w:name="_Toc212510000"/>
      <w:bookmarkStart w:id="1082" w:name="_Toc309802131"/>
      <w:bookmarkStart w:id="1083" w:name="_Toc367967330"/>
      <w:bookmarkStart w:id="1084" w:name="_Toc400961738"/>
      <w:bookmarkStart w:id="1085" w:name="_Toc453236235"/>
      <w:bookmarkStart w:id="1086" w:name="_Toc491079262"/>
      <w:bookmarkStart w:id="1087" w:name="_Toc501005862"/>
      <w:bookmarkStart w:id="1088" w:name="_Toc71016665"/>
      <w:bookmarkStart w:id="1089" w:name="_Toc147388360"/>
      <w:bookmarkStart w:id="1090" w:name="_Toc179277580"/>
      <w:bookmarkStart w:id="1091" w:name="_Toc188611784"/>
      <w:bookmarkStart w:id="1092" w:name="_Toc185407405"/>
      <w:r w:rsidRPr="00816104">
        <w:t>Podpora za operacijske sisteme</w:t>
      </w:r>
      <w:bookmarkEnd w:id="1081"/>
      <w:bookmarkEnd w:id="1082"/>
      <w:bookmarkEnd w:id="1083"/>
      <w:bookmarkEnd w:id="1084"/>
      <w:bookmarkEnd w:id="1085"/>
      <w:bookmarkEnd w:id="1086"/>
      <w:bookmarkEnd w:id="1087"/>
      <w:bookmarkEnd w:id="1088"/>
      <w:bookmarkEnd w:id="1089"/>
      <w:bookmarkEnd w:id="1090"/>
      <w:bookmarkEnd w:id="1091"/>
      <w:bookmarkEnd w:id="1092"/>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093" w:name="_Toc212510001"/>
      <w:bookmarkStart w:id="1094" w:name="_Toc309802132"/>
      <w:bookmarkStart w:id="1095" w:name="_Toc367967331"/>
      <w:bookmarkStart w:id="1096" w:name="_Toc400961739"/>
      <w:bookmarkStart w:id="1097" w:name="_Toc453236236"/>
      <w:bookmarkStart w:id="1098" w:name="_Toc491079263"/>
      <w:bookmarkStart w:id="1099" w:name="_Toc501005863"/>
      <w:bookmarkStart w:id="1100" w:name="_Toc71016666"/>
      <w:bookmarkStart w:id="1101" w:name="_Toc147388361"/>
      <w:bookmarkStart w:id="1102" w:name="_Toc179277581"/>
      <w:bookmarkStart w:id="1103" w:name="_Toc188611785"/>
      <w:bookmarkStart w:id="1104" w:name="_Toc185407406"/>
      <w:r w:rsidRPr="00816104">
        <w:t>Integracija programskih knjižnic v razvojna orodja</w:t>
      </w:r>
      <w:bookmarkEnd w:id="1093"/>
      <w:bookmarkEnd w:id="1094"/>
      <w:bookmarkEnd w:id="1095"/>
      <w:bookmarkEnd w:id="1096"/>
      <w:bookmarkEnd w:id="1097"/>
      <w:bookmarkEnd w:id="1098"/>
      <w:bookmarkEnd w:id="1099"/>
      <w:bookmarkEnd w:id="1100"/>
      <w:bookmarkEnd w:id="1101"/>
      <w:bookmarkEnd w:id="1102"/>
      <w:bookmarkEnd w:id="1103"/>
      <w:bookmarkEnd w:id="1104"/>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105" w:name="_Toc212510002"/>
      <w:bookmarkStart w:id="1106" w:name="_Toc309802133"/>
      <w:bookmarkStart w:id="1107" w:name="_Toc367967332"/>
      <w:bookmarkStart w:id="1108" w:name="_Toc400961740"/>
      <w:bookmarkStart w:id="1109" w:name="_Toc453236237"/>
      <w:bookmarkStart w:id="1110" w:name="_Toc491079264"/>
      <w:bookmarkStart w:id="1111" w:name="_Toc501005864"/>
      <w:bookmarkStart w:id="1112" w:name="_Toc71016667"/>
      <w:bookmarkStart w:id="1113" w:name="_Toc147388362"/>
      <w:bookmarkStart w:id="1114" w:name="_Toc179277582"/>
      <w:bookmarkStart w:id="1115" w:name="_Toc188611786"/>
      <w:bookmarkStart w:id="1116" w:name="_Toc185407407"/>
      <w:r w:rsidRPr="007502C1">
        <w:t>V</w:t>
      </w:r>
      <w:r w:rsidRPr="00816104">
        <w:t>sebinska in tehnična podpora</w:t>
      </w:r>
      <w:bookmarkEnd w:id="1105"/>
      <w:bookmarkEnd w:id="1106"/>
      <w:bookmarkEnd w:id="1107"/>
      <w:bookmarkEnd w:id="1108"/>
      <w:bookmarkEnd w:id="1109"/>
      <w:bookmarkEnd w:id="1110"/>
      <w:bookmarkEnd w:id="1111"/>
      <w:bookmarkEnd w:id="1112"/>
      <w:bookmarkEnd w:id="1113"/>
      <w:bookmarkEnd w:id="1114"/>
      <w:bookmarkEnd w:id="1115"/>
      <w:bookmarkEnd w:id="1116"/>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117" w:name="_Toc309802134"/>
      <w:bookmarkStart w:id="1118" w:name="_Toc367967333"/>
      <w:bookmarkStart w:id="1119" w:name="_Toc400961741"/>
      <w:bookmarkStart w:id="1120" w:name="_Toc453236238"/>
      <w:bookmarkStart w:id="1121" w:name="_Toc491079265"/>
      <w:bookmarkStart w:id="1122" w:name="_Toc501005865"/>
      <w:bookmarkStart w:id="1123" w:name="_Toc71016668"/>
      <w:bookmarkStart w:id="1124" w:name="_Toc147388363"/>
      <w:bookmarkStart w:id="1125" w:name="_Toc179277583"/>
      <w:bookmarkStart w:id="1126" w:name="_Toc188611787"/>
      <w:bookmarkStart w:id="1127" w:name="_Toc185407408"/>
      <w:r w:rsidR="00B21A01" w:rsidRPr="00B21A01">
        <w:t>Priloge</w:t>
      </w:r>
      <w:bookmarkEnd w:id="1117"/>
      <w:bookmarkEnd w:id="1118"/>
      <w:bookmarkEnd w:id="1119"/>
      <w:bookmarkEnd w:id="1120"/>
      <w:bookmarkEnd w:id="1121"/>
      <w:bookmarkEnd w:id="1122"/>
      <w:bookmarkEnd w:id="1123"/>
      <w:bookmarkEnd w:id="1124"/>
      <w:bookmarkEnd w:id="1125"/>
      <w:bookmarkEnd w:id="1126"/>
      <w:bookmarkEnd w:id="1127"/>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46D61" w14:textId="77777777" w:rsidR="00E53727" w:rsidRDefault="00E53727">
      <w:r>
        <w:separator/>
      </w:r>
    </w:p>
  </w:endnote>
  <w:endnote w:type="continuationSeparator" w:id="0">
    <w:p w14:paraId="1E9D3190" w14:textId="77777777" w:rsidR="00E53727" w:rsidRDefault="00E53727">
      <w:r>
        <w:continuationSeparator/>
      </w:r>
    </w:p>
  </w:endnote>
  <w:endnote w:type="continuationNotice" w:id="1">
    <w:p w14:paraId="33317603" w14:textId="77777777" w:rsidR="00E53727" w:rsidRDefault="00E537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6F23F9F3"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ins w:id="672" w:author="Romana Šafarič" w:date="2025-01-24T11:50:00Z">
      <w:r w:rsidR="00751DEE">
        <w:rPr>
          <w:rFonts w:ascii="Arial" w:hAnsi="Arial" w:cs="Arial"/>
          <w:noProof/>
          <w:sz w:val="16"/>
          <w:szCs w:val="16"/>
          <w:lang w:val="de-DE"/>
        </w:rPr>
        <w:t>9</w:t>
      </w:r>
      <w:r w:rsidR="002D6D1D">
        <w:rPr>
          <w:rFonts w:ascii="Arial" w:hAnsi="Arial" w:cs="Arial"/>
          <w:noProof/>
          <w:sz w:val="16"/>
          <w:szCs w:val="16"/>
          <w:lang w:val="de-DE"/>
        </w:rPr>
        <w:t>6</w:t>
      </w:r>
      <w:r w:rsidR="000E0512">
        <w:rPr>
          <w:rFonts w:ascii="Arial" w:hAnsi="Arial" w:cs="Arial"/>
          <w:noProof/>
          <w:sz w:val="16"/>
          <w:szCs w:val="16"/>
          <w:lang w:val="de-DE"/>
        </w:rPr>
        <w:t xml:space="preserve"> </w:t>
      </w:r>
      <w:r w:rsidR="002D6D1D">
        <w:rPr>
          <w:rFonts w:ascii="Arial" w:hAnsi="Arial" w:cs="Arial"/>
          <w:noProof/>
          <w:sz w:val="16"/>
          <w:szCs w:val="16"/>
          <w:lang w:val="de-DE"/>
        </w:rPr>
        <w:t>27</w:t>
      </w:r>
      <w:r w:rsidR="00906E07">
        <w:rPr>
          <w:rFonts w:ascii="Arial" w:hAnsi="Arial" w:cs="Arial"/>
          <w:noProof/>
          <w:sz w:val="16"/>
          <w:szCs w:val="16"/>
          <w:lang w:val="de-DE"/>
        </w:rPr>
        <w:t>.</w:t>
      </w:r>
      <w:r w:rsidR="00B105BB">
        <w:rPr>
          <w:rFonts w:ascii="Arial" w:hAnsi="Arial" w:cs="Arial"/>
          <w:noProof/>
          <w:sz w:val="16"/>
          <w:szCs w:val="16"/>
          <w:lang w:val="de-DE"/>
        </w:rPr>
        <w:t>1</w:t>
      </w:r>
      <w:r w:rsidR="00DB299B">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ins>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BD507" w14:textId="77777777" w:rsidR="00E53727" w:rsidRDefault="00E53727">
      <w:r>
        <w:separator/>
      </w:r>
    </w:p>
  </w:footnote>
  <w:footnote w:type="continuationSeparator" w:id="0">
    <w:p w14:paraId="4F17D4F5" w14:textId="77777777" w:rsidR="00E53727" w:rsidRDefault="00E53727">
      <w:r>
        <w:continuationSeparator/>
      </w:r>
    </w:p>
  </w:footnote>
  <w:footnote w:type="continuationNotice" w:id="1">
    <w:p w14:paraId="32D25ABF" w14:textId="77777777" w:rsidR="00E53727" w:rsidRDefault="00E53727"/>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 w:numId="41" w16cid:durableId="915360157">
    <w:abstractNumId w:val="10"/>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ana Šafarič">
    <w15:presenceInfo w15:providerId="AD" w15:userId="S::romana.safaric@zzzs.si::f7df3b72-7c41-4364-ab06-0dd5fd7ec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3C3E"/>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84"/>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34AB"/>
    <w:rsid w:val="006A5113"/>
    <w:rsid w:val="006A5E88"/>
    <w:rsid w:val="006A64B1"/>
    <w:rsid w:val="006A6D52"/>
    <w:rsid w:val="006A7280"/>
    <w:rsid w:val="006B41BC"/>
    <w:rsid w:val="006B4D6D"/>
    <w:rsid w:val="006B565F"/>
    <w:rsid w:val="006B58DB"/>
    <w:rsid w:val="006B6B64"/>
    <w:rsid w:val="006B71A2"/>
    <w:rsid w:val="006B7243"/>
    <w:rsid w:val="006B72DD"/>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080B"/>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C87"/>
    <w:rsid w:val="00735D2C"/>
    <w:rsid w:val="00740492"/>
    <w:rsid w:val="007426F6"/>
    <w:rsid w:val="0074383A"/>
    <w:rsid w:val="00743B73"/>
    <w:rsid w:val="00744458"/>
    <w:rsid w:val="00744EAD"/>
    <w:rsid w:val="007459A7"/>
    <w:rsid w:val="00746204"/>
    <w:rsid w:val="00746F5D"/>
    <w:rsid w:val="00751DEE"/>
    <w:rsid w:val="00752229"/>
    <w:rsid w:val="00752934"/>
    <w:rsid w:val="00752B88"/>
    <w:rsid w:val="00752D2B"/>
    <w:rsid w:val="00755BB1"/>
    <w:rsid w:val="00756B55"/>
    <w:rsid w:val="00756FCC"/>
    <w:rsid w:val="007612DB"/>
    <w:rsid w:val="00763604"/>
    <w:rsid w:val="00764E53"/>
    <w:rsid w:val="007672AC"/>
    <w:rsid w:val="00767E84"/>
    <w:rsid w:val="00770416"/>
    <w:rsid w:val="00770561"/>
    <w:rsid w:val="007719A7"/>
    <w:rsid w:val="00771B41"/>
    <w:rsid w:val="00773A27"/>
    <w:rsid w:val="00774AFB"/>
    <w:rsid w:val="0077553A"/>
    <w:rsid w:val="007757D7"/>
    <w:rsid w:val="00775CBC"/>
    <w:rsid w:val="00775E0B"/>
    <w:rsid w:val="00776955"/>
    <w:rsid w:val="007774AD"/>
    <w:rsid w:val="00777956"/>
    <w:rsid w:val="00777B34"/>
    <w:rsid w:val="007805E8"/>
    <w:rsid w:val="00780BAB"/>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AE8"/>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4E6A"/>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2639"/>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312D"/>
    <w:rsid w:val="009B553C"/>
    <w:rsid w:val="009B6A8E"/>
    <w:rsid w:val="009B786C"/>
    <w:rsid w:val="009C01C1"/>
    <w:rsid w:val="009C05D8"/>
    <w:rsid w:val="009C08B4"/>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5BB"/>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2D66"/>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46CF"/>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67B2"/>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727"/>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59F4"/>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297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3168"/>
    <w:rsid w:val="00F839ED"/>
    <w:rsid w:val="00F83EE5"/>
    <w:rsid w:val="00F84BD5"/>
    <w:rsid w:val="00F84CE1"/>
    <w:rsid w:val="00F8514D"/>
    <w:rsid w:val="00F85ABB"/>
    <w:rsid w:val="00F870EA"/>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C03"/>
    <w:rsid w:val="00FC28C7"/>
    <w:rsid w:val="00FC3089"/>
    <w:rsid w:val="00FC30F0"/>
    <w:rsid w:val="00FC3AB7"/>
    <w:rsid w:val="00FC4053"/>
    <w:rsid w:val="00FC441C"/>
    <w:rsid w:val="00FC4E1E"/>
    <w:rsid w:val="00FC57BF"/>
    <w:rsid w:val="00FC5C58"/>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854052"/>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011446816">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microsoft.com/office/2011/relationships/people" Target="people.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zzzs.si/sifranti"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png"/><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224</Pages>
  <Words>90671</Words>
  <Characters>516826</Characters>
  <Application>Microsoft Office Word</Application>
  <DocSecurity>0</DocSecurity>
  <Lines>4306</Lines>
  <Paragraphs>1212</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606285</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3</cp:revision>
  <cp:lastPrinted>2022-03-23T14:10:00Z</cp:lastPrinted>
  <dcterms:created xsi:type="dcterms:W3CDTF">2025-01-24T10:45:00Z</dcterms:created>
  <dcterms:modified xsi:type="dcterms:W3CDTF">2025-01-27T09:05:00Z</dcterms:modified>
</cp:coreProperties>
</file>