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4DD4535C"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4-12-18T09:45:00Z">
        <w:r w:rsidR="00D80025">
          <w:rPr>
            <w:rFonts w:ascii="Arial" w:hAnsi="Arial" w:cs="Arial"/>
            <w:b/>
          </w:rPr>
          <w:t>9</w:t>
        </w:r>
        <w:r w:rsidR="008C4E6A">
          <w:rPr>
            <w:rFonts w:ascii="Arial" w:hAnsi="Arial" w:cs="Arial"/>
            <w:b/>
          </w:rPr>
          <w:t>5</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42E675BE"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4-12-18T09:45:00Z">
        <w:r w:rsidR="00B105BB">
          <w:rPr>
            <w:rFonts w:ascii="Arial" w:hAnsi="Arial" w:cs="Arial"/>
          </w:rPr>
          <w:t>1</w:t>
        </w:r>
        <w:r w:rsidR="008C4E6A">
          <w:rPr>
            <w:rFonts w:ascii="Arial" w:hAnsi="Arial" w:cs="Arial"/>
          </w:rPr>
          <w:t>8</w:t>
        </w:r>
        <w:r w:rsidR="005B1864">
          <w:rPr>
            <w:rFonts w:ascii="Arial" w:hAnsi="Arial" w:cs="Arial"/>
          </w:rPr>
          <w:t>.</w:t>
        </w:r>
        <w:r w:rsidR="00B105BB">
          <w:rPr>
            <w:rFonts w:ascii="Arial" w:hAnsi="Arial" w:cs="Arial"/>
          </w:rPr>
          <w:t>1</w:t>
        </w:r>
        <w:r w:rsidR="008C4E6A">
          <w:rPr>
            <w:rFonts w:ascii="Arial" w:hAnsi="Arial" w:cs="Arial"/>
          </w:rPr>
          <w:t>2</w:t>
        </w:r>
      </w:ins>
      <w:r w:rsidR="00A07F41">
        <w:rPr>
          <w:rFonts w:ascii="Arial" w:hAnsi="Arial" w:cs="Arial"/>
        </w:rPr>
        <w:t>.</w:t>
      </w:r>
      <w:r w:rsidR="009C01C1">
        <w:rPr>
          <w:rFonts w:ascii="Arial" w:hAnsi="Arial" w:cs="Arial"/>
        </w:rPr>
        <w:t>2024</w:t>
      </w:r>
    </w:p>
    <w:p w14:paraId="512A0CD0" w14:textId="5086D881" w:rsidR="007A301E" w:rsidRDefault="007A301E" w:rsidP="007A301E">
      <w:pPr>
        <w:rPr>
          <w:rFonts w:ascii="Arial" w:hAnsi="Arial" w:cs="Arial"/>
          <w:b/>
        </w:rPr>
      </w:pPr>
    </w:p>
    <w:p w14:paraId="33225711" w14:textId="130389D9" w:rsidR="009B312D" w:rsidRPr="00286292" w:rsidRDefault="009B312D" w:rsidP="007A301E">
      <w:pPr>
        <w:rPr>
          <w:rFonts w:ascii="Arial" w:hAnsi="Arial"/>
          <w:b/>
          <w:color w:val="FF0000"/>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2" w:name="_Toc212509936"/>
      <w:bookmarkStart w:id="3" w:name="_Toc309802058"/>
      <w:bookmarkStart w:id="4" w:name="_Toc367967247"/>
      <w:r>
        <w:br w:type="page"/>
      </w:r>
    </w:p>
    <w:p w14:paraId="3ACBC8B2" w14:textId="77777777" w:rsidR="007A301E" w:rsidRDefault="007A301E" w:rsidP="00D53FFD">
      <w:pPr>
        <w:pStyle w:val="Naslov1"/>
        <w:numPr>
          <w:ilvl w:val="0"/>
          <w:numId w:val="0"/>
        </w:numPr>
      </w:pPr>
      <w:bookmarkStart w:id="5" w:name="_Toc400961655"/>
      <w:bookmarkStart w:id="6" w:name="_Toc453236152"/>
      <w:bookmarkStart w:id="7" w:name="_Toc491079183"/>
      <w:bookmarkStart w:id="8" w:name="_Toc501005783"/>
      <w:bookmarkStart w:id="9" w:name="_Toc71016580"/>
      <w:bookmarkStart w:id="10" w:name="_Toc147388265"/>
      <w:bookmarkStart w:id="11" w:name="_Toc179277485"/>
      <w:bookmarkStart w:id="12" w:name="_Toc185407310"/>
      <w:r w:rsidRPr="00215E26">
        <w:lastRenderedPageBreak/>
        <w:t>Kazalo</w:t>
      </w:r>
      <w:r w:rsidRPr="003459BF">
        <w:t>:</w:t>
      </w:r>
      <w:bookmarkEnd w:id="2"/>
      <w:bookmarkEnd w:id="3"/>
      <w:bookmarkEnd w:id="4"/>
      <w:bookmarkEnd w:id="5"/>
      <w:bookmarkEnd w:id="6"/>
      <w:bookmarkEnd w:id="7"/>
      <w:bookmarkEnd w:id="8"/>
      <w:bookmarkEnd w:id="9"/>
      <w:bookmarkEnd w:id="10"/>
      <w:bookmarkEnd w:id="11"/>
      <w:bookmarkEnd w:id="12"/>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4680DA" w:rsidR="000E6B8F" w:rsidRDefault="000E6B8F">
          <w:pPr>
            <w:pStyle w:val="NaslovTOC"/>
          </w:pPr>
        </w:p>
        <w:p w14:paraId="7BD215B2" w14:textId="5739C17E" w:rsidR="002A2A4D" w:rsidRDefault="000E6B8F">
          <w:pPr>
            <w:pStyle w:val="Kazalovsebine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85407310" w:history="1">
            <w:r w:rsidR="002A2A4D" w:rsidRPr="005E1072">
              <w:rPr>
                <w:rStyle w:val="Hiperpovezava"/>
                <w:noProof/>
              </w:rPr>
              <w:t>Kazalo:</w:t>
            </w:r>
            <w:r w:rsidR="002A2A4D">
              <w:rPr>
                <w:noProof/>
                <w:webHidden/>
              </w:rPr>
              <w:tab/>
            </w:r>
            <w:r w:rsidR="002A2A4D">
              <w:rPr>
                <w:noProof/>
                <w:webHidden/>
              </w:rPr>
              <w:fldChar w:fldCharType="begin"/>
            </w:r>
            <w:r w:rsidR="002A2A4D">
              <w:rPr>
                <w:noProof/>
                <w:webHidden/>
              </w:rPr>
              <w:instrText xml:space="preserve"> PAGEREF _Toc185407310 \h </w:instrText>
            </w:r>
            <w:r w:rsidR="002A2A4D">
              <w:rPr>
                <w:noProof/>
                <w:webHidden/>
              </w:rPr>
            </w:r>
            <w:r w:rsidR="002A2A4D">
              <w:rPr>
                <w:noProof/>
                <w:webHidden/>
              </w:rPr>
              <w:fldChar w:fldCharType="separate"/>
            </w:r>
            <w:r w:rsidR="002A2A4D">
              <w:rPr>
                <w:noProof/>
                <w:webHidden/>
              </w:rPr>
              <w:t>2</w:t>
            </w:r>
            <w:r w:rsidR="002A2A4D">
              <w:rPr>
                <w:noProof/>
                <w:webHidden/>
              </w:rPr>
              <w:fldChar w:fldCharType="end"/>
            </w:r>
          </w:hyperlink>
        </w:p>
        <w:p w14:paraId="45973E82" w14:textId="56E77685"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311" w:history="1">
            <w:r w:rsidR="002A2A4D" w:rsidRPr="005E1072">
              <w:rPr>
                <w:rStyle w:val="Hiperpovezava"/>
                <w:noProof/>
              </w:rPr>
              <w:t>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Uvod</w:t>
            </w:r>
            <w:r w:rsidR="002A2A4D">
              <w:rPr>
                <w:noProof/>
                <w:webHidden/>
              </w:rPr>
              <w:tab/>
            </w:r>
            <w:r w:rsidR="002A2A4D">
              <w:rPr>
                <w:noProof/>
                <w:webHidden/>
              </w:rPr>
              <w:fldChar w:fldCharType="begin"/>
            </w:r>
            <w:r w:rsidR="002A2A4D">
              <w:rPr>
                <w:noProof/>
                <w:webHidden/>
              </w:rPr>
              <w:instrText xml:space="preserve"> PAGEREF _Toc185407311 \h </w:instrText>
            </w:r>
            <w:r w:rsidR="002A2A4D">
              <w:rPr>
                <w:noProof/>
                <w:webHidden/>
              </w:rPr>
            </w:r>
            <w:r w:rsidR="002A2A4D">
              <w:rPr>
                <w:noProof/>
                <w:webHidden/>
              </w:rPr>
              <w:fldChar w:fldCharType="separate"/>
            </w:r>
            <w:r w:rsidR="002A2A4D">
              <w:rPr>
                <w:noProof/>
                <w:webHidden/>
              </w:rPr>
              <w:t>6</w:t>
            </w:r>
            <w:r w:rsidR="002A2A4D">
              <w:rPr>
                <w:noProof/>
                <w:webHidden/>
              </w:rPr>
              <w:fldChar w:fldCharType="end"/>
            </w:r>
          </w:hyperlink>
        </w:p>
        <w:p w14:paraId="5645C9FB" w14:textId="2944101C"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312" w:history="1">
            <w:r w:rsidR="002A2A4D" w:rsidRPr="005E1072">
              <w:rPr>
                <w:rStyle w:val="Hiperpovezava"/>
                <w:noProof/>
              </w:rPr>
              <w:t>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Splošno o sistemu on-line zdravstvenega zavarovanja</w:t>
            </w:r>
            <w:r w:rsidR="002A2A4D">
              <w:rPr>
                <w:noProof/>
                <w:webHidden/>
              </w:rPr>
              <w:tab/>
            </w:r>
            <w:r w:rsidR="002A2A4D">
              <w:rPr>
                <w:noProof/>
                <w:webHidden/>
              </w:rPr>
              <w:fldChar w:fldCharType="begin"/>
            </w:r>
            <w:r w:rsidR="002A2A4D">
              <w:rPr>
                <w:noProof/>
                <w:webHidden/>
              </w:rPr>
              <w:instrText xml:space="preserve"> PAGEREF _Toc185407312 \h </w:instrText>
            </w:r>
            <w:r w:rsidR="002A2A4D">
              <w:rPr>
                <w:noProof/>
                <w:webHidden/>
              </w:rPr>
            </w:r>
            <w:r w:rsidR="002A2A4D">
              <w:rPr>
                <w:noProof/>
                <w:webHidden/>
              </w:rPr>
              <w:fldChar w:fldCharType="separate"/>
            </w:r>
            <w:r w:rsidR="002A2A4D">
              <w:rPr>
                <w:noProof/>
                <w:webHidden/>
              </w:rPr>
              <w:t>6</w:t>
            </w:r>
            <w:r w:rsidR="002A2A4D">
              <w:rPr>
                <w:noProof/>
                <w:webHidden/>
              </w:rPr>
              <w:fldChar w:fldCharType="end"/>
            </w:r>
          </w:hyperlink>
        </w:p>
        <w:p w14:paraId="4E628A55" w14:textId="11EED618"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313" w:history="1">
            <w:r w:rsidR="002A2A4D" w:rsidRPr="005E1072">
              <w:rPr>
                <w:rStyle w:val="Hiperpovezava"/>
                <w:noProof/>
              </w:rPr>
              <w:t>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Tehnične značilnosti sistema</w:t>
            </w:r>
            <w:r w:rsidR="002A2A4D">
              <w:rPr>
                <w:noProof/>
                <w:webHidden/>
              </w:rPr>
              <w:tab/>
            </w:r>
            <w:r w:rsidR="002A2A4D">
              <w:rPr>
                <w:noProof/>
                <w:webHidden/>
              </w:rPr>
              <w:fldChar w:fldCharType="begin"/>
            </w:r>
            <w:r w:rsidR="002A2A4D">
              <w:rPr>
                <w:noProof/>
                <w:webHidden/>
              </w:rPr>
              <w:instrText xml:space="preserve"> PAGEREF _Toc185407313 \h </w:instrText>
            </w:r>
            <w:r w:rsidR="002A2A4D">
              <w:rPr>
                <w:noProof/>
                <w:webHidden/>
              </w:rPr>
            </w:r>
            <w:r w:rsidR="002A2A4D">
              <w:rPr>
                <w:noProof/>
                <w:webHidden/>
              </w:rPr>
              <w:fldChar w:fldCharType="separate"/>
            </w:r>
            <w:r w:rsidR="002A2A4D">
              <w:rPr>
                <w:noProof/>
                <w:webHidden/>
              </w:rPr>
              <w:t>7</w:t>
            </w:r>
            <w:r w:rsidR="002A2A4D">
              <w:rPr>
                <w:noProof/>
                <w:webHidden/>
              </w:rPr>
              <w:fldChar w:fldCharType="end"/>
            </w:r>
          </w:hyperlink>
        </w:p>
        <w:p w14:paraId="3561CB27" w14:textId="3FA01E78"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314" w:history="1">
            <w:r w:rsidR="002A2A4D" w:rsidRPr="005E1072">
              <w:rPr>
                <w:rStyle w:val="Hiperpovezava"/>
                <w:noProof/>
              </w:rPr>
              <w:t>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Komuniciranje zdravstvene aplikacije z on-line sistemom</w:t>
            </w:r>
            <w:r w:rsidR="002A2A4D">
              <w:rPr>
                <w:noProof/>
                <w:webHidden/>
              </w:rPr>
              <w:tab/>
            </w:r>
            <w:r w:rsidR="002A2A4D">
              <w:rPr>
                <w:noProof/>
                <w:webHidden/>
              </w:rPr>
              <w:fldChar w:fldCharType="begin"/>
            </w:r>
            <w:r w:rsidR="002A2A4D">
              <w:rPr>
                <w:noProof/>
                <w:webHidden/>
              </w:rPr>
              <w:instrText xml:space="preserve"> PAGEREF _Toc185407314 \h </w:instrText>
            </w:r>
            <w:r w:rsidR="002A2A4D">
              <w:rPr>
                <w:noProof/>
                <w:webHidden/>
              </w:rPr>
            </w:r>
            <w:r w:rsidR="002A2A4D">
              <w:rPr>
                <w:noProof/>
                <w:webHidden/>
              </w:rPr>
              <w:fldChar w:fldCharType="separate"/>
            </w:r>
            <w:r w:rsidR="002A2A4D">
              <w:rPr>
                <w:noProof/>
                <w:webHidden/>
              </w:rPr>
              <w:t>8</w:t>
            </w:r>
            <w:r w:rsidR="002A2A4D">
              <w:rPr>
                <w:noProof/>
                <w:webHidden/>
              </w:rPr>
              <w:fldChar w:fldCharType="end"/>
            </w:r>
          </w:hyperlink>
        </w:p>
        <w:p w14:paraId="03BB5CB5" w14:textId="4533108E"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315" w:history="1">
            <w:r w:rsidR="002A2A4D" w:rsidRPr="005E1072">
              <w:rPr>
                <w:rStyle w:val="Hiperpovezava"/>
                <w:noProof/>
              </w:rPr>
              <w:t>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Strukture vhodnih in izhodnih podatkov</w:t>
            </w:r>
            <w:r w:rsidR="002A2A4D">
              <w:rPr>
                <w:noProof/>
                <w:webHidden/>
              </w:rPr>
              <w:tab/>
            </w:r>
            <w:r w:rsidR="002A2A4D">
              <w:rPr>
                <w:noProof/>
                <w:webHidden/>
              </w:rPr>
              <w:fldChar w:fldCharType="begin"/>
            </w:r>
            <w:r w:rsidR="002A2A4D">
              <w:rPr>
                <w:noProof/>
                <w:webHidden/>
              </w:rPr>
              <w:instrText xml:space="preserve"> PAGEREF _Toc185407315 \h </w:instrText>
            </w:r>
            <w:r w:rsidR="002A2A4D">
              <w:rPr>
                <w:noProof/>
                <w:webHidden/>
              </w:rPr>
            </w:r>
            <w:r w:rsidR="002A2A4D">
              <w:rPr>
                <w:noProof/>
                <w:webHidden/>
              </w:rPr>
              <w:fldChar w:fldCharType="separate"/>
            </w:r>
            <w:r w:rsidR="002A2A4D">
              <w:rPr>
                <w:noProof/>
                <w:webHidden/>
              </w:rPr>
              <w:t>11</w:t>
            </w:r>
            <w:r w:rsidR="002A2A4D">
              <w:rPr>
                <w:noProof/>
                <w:webHidden/>
              </w:rPr>
              <w:fldChar w:fldCharType="end"/>
            </w:r>
          </w:hyperlink>
        </w:p>
        <w:p w14:paraId="45E02E72" w14:textId="2CD99EF1" w:rsidR="002A2A4D" w:rsidRDefault="0071031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16" w:history="1">
            <w:r w:rsidR="002A2A4D" w:rsidRPr="005E1072">
              <w:rPr>
                <w:rStyle w:val="Hiperpovezava"/>
                <w:noProof/>
              </w:rPr>
              <w:t>4.1.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glava</w:t>
            </w:r>
            <w:r w:rsidR="002A2A4D">
              <w:rPr>
                <w:noProof/>
                <w:webHidden/>
              </w:rPr>
              <w:tab/>
            </w:r>
            <w:r w:rsidR="002A2A4D">
              <w:rPr>
                <w:noProof/>
                <w:webHidden/>
              </w:rPr>
              <w:fldChar w:fldCharType="begin"/>
            </w:r>
            <w:r w:rsidR="002A2A4D">
              <w:rPr>
                <w:noProof/>
                <w:webHidden/>
              </w:rPr>
              <w:instrText xml:space="preserve"> PAGEREF _Toc185407316 \h </w:instrText>
            </w:r>
            <w:r w:rsidR="002A2A4D">
              <w:rPr>
                <w:noProof/>
                <w:webHidden/>
              </w:rPr>
            </w:r>
            <w:r w:rsidR="002A2A4D">
              <w:rPr>
                <w:noProof/>
                <w:webHidden/>
              </w:rPr>
              <w:fldChar w:fldCharType="separate"/>
            </w:r>
            <w:r w:rsidR="002A2A4D">
              <w:rPr>
                <w:noProof/>
                <w:webHidden/>
              </w:rPr>
              <w:t>12</w:t>
            </w:r>
            <w:r w:rsidR="002A2A4D">
              <w:rPr>
                <w:noProof/>
                <w:webHidden/>
              </w:rPr>
              <w:fldChar w:fldCharType="end"/>
            </w:r>
          </w:hyperlink>
        </w:p>
        <w:p w14:paraId="4462A913" w14:textId="6832CBC0"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17" w:history="1">
            <w:r w:rsidR="002A2A4D" w:rsidRPr="005E1072">
              <w:rPr>
                <w:rStyle w:val="Hiperpovezava"/>
                <w:noProof/>
              </w:rPr>
              <w:t>4.1.1.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glava, podatki o pošiljki</w:t>
            </w:r>
            <w:r w:rsidR="002A2A4D">
              <w:rPr>
                <w:noProof/>
                <w:webHidden/>
              </w:rPr>
              <w:tab/>
            </w:r>
            <w:r w:rsidR="002A2A4D">
              <w:rPr>
                <w:noProof/>
                <w:webHidden/>
              </w:rPr>
              <w:fldChar w:fldCharType="begin"/>
            </w:r>
            <w:r w:rsidR="002A2A4D">
              <w:rPr>
                <w:noProof/>
                <w:webHidden/>
              </w:rPr>
              <w:instrText xml:space="preserve"> PAGEREF _Toc185407317 \h </w:instrText>
            </w:r>
            <w:r w:rsidR="002A2A4D">
              <w:rPr>
                <w:noProof/>
                <w:webHidden/>
              </w:rPr>
            </w:r>
            <w:r w:rsidR="002A2A4D">
              <w:rPr>
                <w:noProof/>
                <w:webHidden/>
              </w:rPr>
              <w:fldChar w:fldCharType="separate"/>
            </w:r>
            <w:r w:rsidR="002A2A4D">
              <w:rPr>
                <w:noProof/>
                <w:webHidden/>
              </w:rPr>
              <w:t>13</w:t>
            </w:r>
            <w:r w:rsidR="002A2A4D">
              <w:rPr>
                <w:noProof/>
                <w:webHidden/>
              </w:rPr>
              <w:fldChar w:fldCharType="end"/>
            </w:r>
          </w:hyperlink>
        </w:p>
        <w:p w14:paraId="17FD19B1" w14:textId="6F6F2E27"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18" w:history="1">
            <w:r w:rsidR="002A2A4D" w:rsidRPr="005E1072">
              <w:rPr>
                <w:rStyle w:val="Hiperpovezava"/>
                <w:noProof/>
              </w:rPr>
              <w:t>4.1.2.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glava, ostali vhodni podatki</w:t>
            </w:r>
            <w:r w:rsidR="002A2A4D">
              <w:rPr>
                <w:noProof/>
                <w:webHidden/>
              </w:rPr>
              <w:tab/>
            </w:r>
            <w:r w:rsidR="002A2A4D">
              <w:rPr>
                <w:noProof/>
                <w:webHidden/>
              </w:rPr>
              <w:fldChar w:fldCharType="begin"/>
            </w:r>
            <w:r w:rsidR="002A2A4D">
              <w:rPr>
                <w:noProof/>
                <w:webHidden/>
              </w:rPr>
              <w:instrText xml:space="preserve"> PAGEREF _Toc185407318 \h </w:instrText>
            </w:r>
            <w:r w:rsidR="002A2A4D">
              <w:rPr>
                <w:noProof/>
                <w:webHidden/>
              </w:rPr>
            </w:r>
            <w:r w:rsidR="002A2A4D">
              <w:rPr>
                <w:noProof/>
                <w:webHidden/>
              </w:rPr>
              <w:fldChar w:fldCharType="separate"/>
            </w:r>
            <w:r w:rsidR="002A2A4D">
              <w:rPr>
                <w:noProof/>
                <w:webHidden/>
              </w:rPr>
              <w:t>13</w:t>
            </w:r>
            <w:r w:rsidR="002A2A4D">
              <w:rPr>
                <w:noProof/>
                <w:webHidden/>
              </w:rPr>
              <w:fldChar w:fldCharType="end"/>
            </w:r>
          </w:hyperlink>
        </w:p>
        <w:p w14:paraId="63CF6255" w14:textId="507545C4"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19" w:history="1">
            <w:r w:rsidR="002A2A4D" w:rsidRPr="005E1072">
              <w:rPr>
                <w:rStyle w:val="Hiperpovezava"/>
                <w:noProof/>
              </w:rPr>
              <w:t>4.1.3.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vsebinski podatki, glava, dostop brez KZZ</w:t>
            </w:r>
            <w:r w:rsidR="002A2A4D">
              <w:rPr>
                <w:noProof/>
                <w:webHidden/>
              </w:rPr>
              <w:tab/>
            </w:r>
            <w:r w:rsidR="002A2A4D">
              <w:rPr>
                <w:noProof/>
                <w:webHidden/>
              </w:rPr>
              <w:fldChar w:fldCharType="begin"/>
            </w:r>
            <w:r w:rsidR="002A2A4D">
              <w:rPr>
                <w:noProof/>
                <w:webHidden/>
              </w:rPr>
              <w:instrText xml:space="preserve"> PAGEREF _Toc185407319 \h </w:instrText>
            </w:r>
            <w:r w:rsidR="002A2A4D">
              <w:rPr>
                <w:noProof/>
                <w:webHidden/>
              </w:rPr>
            </w:r>
            <w:r w:rsidR="002A2A4D">
              <w:rPr>
                <w:noProof/>
                <w:webHidden/>
              </w:rPr>
              <w:fldChar w:fldCharType="separate"/>
            </w:r>
            <w:r w:rsidR="002A2A4D">
              <w:rPr>
                <w:noProof/>
                <w:webHidden/>
              </w:rPr>
              <w:t>14</w:t>
            </w:r>
            <w:r w:rsidR="002A2A4D">
              <w:rPr>
                <w:noProof/>
                <w:webHidden/>
              </w:rPr>
              <w:fldChar w:fldCharType="end"/>
            </w:r>
          </w:hyperlink>
        </w:p>
        <w:p w14:paraId="25FC3836" w14:textId="29D724AA"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20" w:history="1">
            <w:r w:rsidR="002A2A4D" w:rsidRPr="005E1072">
              <w:rPr>
                <w:rStyle w:val="Hiperpovezava"/>
                <w:noProof/>
              </w:rPr>
              <w:t>4.1.4.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glava, oseba</w:t>
            </w:r>
            <w:r w:rsidR="002A2A4D">
              <w:rPr>
                <w:noProof/>
                <w:webHidden/>
              </w:rPr>
              <w:tab/>
            </w:r>
            <w:r w:rsidR="002A2A4D">
              <w:rPr>
                <w:noProof/>
                <w:webHidden/>
              </w:rPr>
              <w:fldChar w:fldCharType="begin"/>
            </w:r>
            <w:r w:rsidR="002A2A4D">
              <w:rPr>
                <w:noProof/>
                <w:webHidden/>
              </w:rPr>
              <w:instrText xml:space="preserve"> PAGEREF _Toc185407320 \h </w:instrText>
            </w:r>
            <w:r w:rsidR="002A2A4D">
              <w:rPr>
                <w:noProof/>
                <w:webHidden/>
              </w:rPr>
            </w:r>
            <w:r w:rsidR="002A2A4D">
              <w:rPr>
                <w:noProof/>
                <w:webHidden/>
              </w:rPr>
              <w:fldChar w:fldCharType="separate"/>
            </w:r>
            <w:r w:rsidR="002A2A4D">
              <w:rPr>
                <w:noProof/>
                <w:webHidden/>
              </w:rPr>
              <w:t>14</w:t>
            </w:r>
            <w:r w:rsidR="002A2A4D">
              <w:rPr>
                <w:noProof/>
                <w:webHidden/>
              </w:rPr>
              <w:fldChar w:fldCharType="end"/>
            </w:r>
          </w:hyperlink>
        </w:p>
        <w:p w14:paraId="58054795" w14:textId="0E4B9C9D" w:rsidR="002A2A4D" w:rsidRDefault="0071031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21" w:history="1">
            <w:r w:rsidR="002A2A4D" w:rsidRPr="005E1072">
              <w:rPr>
                <w:rStyle w:val="Hiperpovezava"/>
                <w:noProof/>
              </w:rPr>
              <w:t>4.2.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w:t>
            </w:r>
            <w:r w:rsidR="002A2A4D">
              <w:rPr>
                <w:noProof/>
                <w:webHidden/>
              </w:rPr>
              <w:tab/>
            </w:r>
            <w:r w:rsidR="002A2A4D">
              <w:rPr>
                <w:noProof/>
                <w:webHidden/>
              </w:rPr>
              <w:fldChar w:fldCharType="begin"/>
            </w:r>
            <w:r w:rsidR="002A2A4D">
              <w:rPr>
                <w:noProof/>
                <w:webHidden/>
              </w:rPr>
              <w:instrText xml:space="preserve"> PAGEREF _Toc185407321 \h </w:instrText>
            </w:r>
            <w:r w:rsidR="002A2A4D">
              <w:rPr>
                <w:noProof/>
                <w:webHidden/>
              </w:rPr>
            </w:r>
            <w:r w:rsidR="002A2A4D">
              <w:rPr>
                <w:noProof/>
                <w:webHidden/>
              </w:rPr>
              <w:fldChar w:fldCharType="separate"/>
            </w:r>
            <w:r w:rsidR="002A2A4D">
              <w:rPr>
                <w:noProof/>
                <w:webHidden/>
              </w:rPr>
              <w:t>15</w:t>
            </w:r>
            <w:r w:rsidR="002A2A4D">
              <w:rPr>
                <w:noProof/>
                <w:webHidden/>
              </w:rPr>
              <w:fldChar w:fldCharType="end"/>
            </w:r>
          </w:hyperlink>
        </w:p>
        <w:p w14:paraId="5D980268" w14:textId="6AF0DDCF"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22" w:history="1">
            <w:r w:rsidR="002A2A4D" w:rsidRPr="005E1072">
              <w:rPr>
                <w:rStyle w:val="Hiperpovezava"/>
                <w:noProof/>
              </w:rPr>
              <w:t>4.2.1.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 osnovni identifikacijski podatki</w:t>
            </w:r>
            <w:r w:rsidR="002A2A4D">
              <w:rPr>
                <w:noProof/>
                <w:webHidden/>
              </w:rPr>
              <w:tab/>
            </w:r>
            <w:r w:rsidR="002A2A4D">
              <w:rPr>
                <w:noProof/>
                <w:webHidden/>
              </w:rPr>
              <w:fldChar w:fldCharType="begin"/>
            </w:r>
            <w:r w:rsidR="002A2A4D">
              <w:rPr>
                <w:noProof/>
                <w:webHidden/>
              </w:rPr>
              <w:instrText xml:space="preserve"> PAGEREF _Toc185407322 \h </w:instrText>
            </w:r>
            <w:r w:rsidR="002A2A4D">
              <w:rPr>
                <w:noProof/>
                <w:webHidden/>
              </w:rPr>
            </w:r>
            <w:r w:rsidR="002A2A4D">
              <w:rPr>
                <w:noProof/>
                <w:webHidden/>
              </w:rPr>
              <w:fldChar w:fldCharType="separate"/>
            </w:r>
            <w:r w:rsidR="002A2A4D">
              <w:rPr>
                <w:noProof/>
                <w:webHidden/>
              </w:rPr>
              <w:t>15</w:t>
            </w:r>
            <w:r w:rsidR="002A2A4D">
              <w:rPr>
                <w:noProof/>
                <w:webHidden/>
              </w:rPr>
              <w:fldChar w:fldCharType="end"/>
            </w:r>
          </w:hyperlink>
        </w:p>
        <w:p w14:paraId="2BA14379" w14:textId="3B0732F1"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23" w:history="1">
            <w:r w:rsidR="002A2A4D" w:rsidRPr="005E1072">
              <w:rPr>
                <w:rStyle w:val="Hiperpovezava"/>
                <w:noProof/>
              </w:rPr>
              <w:t>4.2.2.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 prijava</w:t>
            </w:r>
            <w:r w:rsidR="002A2A4D">
              <w:rPr>
                <w:noProof/>
                <w:webHidden/>
              </w:rPr>
              <w:tab/>
            </w:r>
            <w:r w:rsidR="002A2A4D">
              <w:rPr>
                <w:noProof/>
                <w:webHidden/>
              </w:rPr>
              <w:fldChar w:fldCharType="begin"/>
            </w:r>
            <w:r w:rsidR="002A2A4D">
              <w:rPr>
                <w:noProof/>
                <w:webHidden/>
              </w:rPr>
              <w:instrText xml:space="preserve"> PAGEREF _Toc185407323 \h </w:instrText>
            </w:r>
            <w:r w:rsidR="002A2A4D">
              <w:rPr>
                <w:noProof/>
                <w:webHidden/>
              </w:rPr>
            </w:r>
            <w:r w:rsidR="002A2A4D">
              <w:rPr>
                <w:noProof/>
                <w:webHidden/>
              </w:rPr>
              <w:fldChar w:fldCharType="separate"/>
            </w:r>
            <w:r w:rsidR="002A2A4D">
              <w:rPr>
                <w:noProof/>
                <w:webHidden/>
              </w:rPr>
              <w:t>16</w:t>
            </w:r>
            <w:r w:rsidR="002A2A4D">
              <w:rPr>
                <w:noProof/>
                <w:webHidden/>
              </w:rPr>
              <w:fldChar w:fldCharType="end"/>
            </w:r>
          </w:hyperlink>
        </w:p>
        <w:p w14:paraId="64A63DD0" w14:textId="283D8116"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24" w:history="1">
            <w:r w:rsidR="002A2A4D" w:rsidRPr="005E1072">
              <w:rPr>
                <w:rStyle w:val="Hiperpovezava"/>
                <w:noProof/>
              </w:rPr>
              <w:t>4.2.3.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 stanje sistema</w:t>
            </w:r>
            <w:r w:rsidR="002A2A4D">
              <w:rPr>
                <w:noProof/>
                <w:webHidden/>
              </w:rPr>
              <w:tab/>
            </w:r>
            <w:r w:rsidR="002A2A4D">
              <w:rPr>
                <w:noProof/>
                <w:webHidden/>
              </w:rPr>
              <w:fldChar w:fldCharType="begin"/>
            </w:r>
            <w:r w:rsidR="002A2A4D">
              <w:rPr>
                <w:noProof/>
                <w:webHidden/>
              </w:rPr>
              <w:instrText xml:space="preserve"> PAGEREF _Toc185407324 \h </w:instrText>
            </w:r>
            <w:r w:rsidR="002A2A4D">
              <w:rPr>
                <w:noProof/>
                <w:webHidden/>
              </w:rPr>
            </w:r>
            <w:r w:rsidR="002A2A4D">
              <w:rPr>
                <w:noProof/>
                <w:webHidden/>
              </w:rPr>
              <w:fldChar w:fldCharType="separate"/>
            </w:r>
            <w:r w:rsidR="002A2A4D">
              <w:rPr>
                <w:noProof/>
                <w:webHidden/>
              </w:rPr>
              <w:t>16</w:t>
            </w:r>
            <w:r w:rsidR="002A2A4D">
              <w:rPr>
                <w:noProof/>
                <w:webHidden/>
              </w:rPr>
              <w:fldChar w:fldCharType="end"/>
            </w:r>
          </w:hyperlink>
        </w:p>
        <w:p w14:paraId="589E51FE" w14:textId="3796E57C"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25" w:history="1">
            <w:r w:rsidR="002A2A4D" w:rsidRPr="005E1072">
              <w:rPr>
                <w:rStyle w:val="Hiperpovezava"/>
                <w:noProof/>
              </w:rPr>
              <w:t>4.2.4.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Vhodni podatki, vsebinski podatki, telo, mobilno preverjena zavarovanja</w:t>
            </w:r>
            <w:r w:rsidR="002A2A4D">
              <w:rPr>
                <w:noProof/>
                <w:webHidden/>
              </w:rPr>
              <w:tab/>
            </w:r>
            <w:r w:rsidR="002A2A4D">
              <w:rPr>
                <w:noProof/>
                <w:webHidden/>
              </w:rPr>
              <w:fldChar w:fldCharType="begin"/>
            </w:r>
            <w:r w:rsidR="002A2A4D">
              <w:rPr>
                <w:noProof/>
                <w:webHidden/>
              </w:rPr>
              <w:instrText xml:space="preserve"> PAGEREF _Toc185407325 \h </w:instrText>
            </w:r>
            <w:r w:rsidR="002A2A4D">
              <w:rPr>
                <w:noProof/>
                <w:webHidden/>
              </w:rPr>
            </w:r>
            <w:r w:rsidR="002A2A4D">
              <w:rPr>
                <w:noProof/>
                <w:webHidden/>
              </w:rPr>
              <w:fldChar w:fldCharType="separate"/>
            </w:r>
            <w:r w:rsidR="002A2A4D">
              <w:rPr>
                <w:noProof/>
                <w:webHidden/>
              </w:rPr>
              <w:t>16</w:t>
            </w:r>
            <w:r w:rsidR="002A2A4D">
              <w:rPr>
                <w:noProof/>
                <w:webHidden/>
              </w:rPr>
              <w:fldChar w:fldCharType="end"/>
            </w:r>
          </w:hyperlink>
        </w:p>
        <w:p w14:paraId="4CBC59A9" w14:textId="0757D004" w:rsidR="002A2A4D" w:rsidRDefault="0071031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26" w:history="1">
            <w:r w:rsidR="002A2A4D" w:rsidRPr="005E1072">
              <w:rPr>
                <w:rStyle w:val="Hiperpovezava"/>
                <w:noProof/>
              </w:rPr>
              <w:t>4.3.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glava</w:t>
            </w:r>
            <w:r w:rsidR="002A2A4D">
              <w:rPr>
                <w:noProof/>
                <w:webHidden/>
              </w:rPr>
              <w:tab/>
            </w:r>
            <w:r w:rsidR="002A2A4D">
              <w:rPr>
                <w:noProof/>
                <w:webHidden/>
              </w:rPr>
              <w:fldChar w:fldCharType="begin"/>
            </w:r>
            <w:r w:rsidR="002A2A4D">
              <w:rPr>
                <w:noProof/>
                <w:webHidden/>
              </w:rPr>
              <w:instrText xml:space="preserve"> PAGEREF _Toc185407326 \h </w:instrText>
            </w:r>
            <w:r w:rsidR="002A2A4D">
              <w:rPr>
                <w:noProof/>
                <w:webHidden/>
              </w:rPr>
            </w:r>
            <w:r w:rsidR="002A2A4D">
              <w:rPr>
                <w:noProof/>
                <w:webHidden/>
              </w:rPr>
              <w:fldChar w:fldCharType="separate"/>
            </w:r>
            <w:r w:rsidR="002A2A4D">
              <w:rPr>
                <w:noProof/>
                <w:webHidden/>
              </w:rPr>
              <w:t>17</w:t>
            </w:r>
            <w:r w:rsidR="002A2A4D">
              <w:rPr>
                <w:noProof/>
                <w:webHidden/>
              </w:rPr>
              <w:fldChar w:fldCharType="end"/>
            </w:r>
          </w:hyperlink>
        </w:p>
        <w:p w14:paraId="70C880CF" w14:textId="64F94B38"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27" w:history="1">
            <w:r w:rsidR="002A2A4D" w:rsidRPr="005E1072">
              <w:rPr>
                <w:rStyle w:val="Hiperpovezava"/>
                <w:noProof/>
              </w:rPr>
              <w:t>4.3.1.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glava, uspešnost izvedbe</w:t>
            </w:r>
            <w:r w:rsidR="002A2A4D">
              <w:rPr>
                <w:noProof/>
                <w:webHidden/>
              </w:rPr>
              <w:tab/>
            </w:r>
            <w:r w:rsidR="002A2A4D">
              <w:rPr>
                <w:noProof/>
                <w:webHidden/>
              </w:rPr>
              <w:fldChar w:fldCharType="begin"/>
            </w:r>
            <w:r w:rsidR="002A2A4D">
              <w:rPr>
                <w:noProof/>
                <w:webHidden/>
              </w:rPr>
              <w:instrText xml:space="preserve"> PAGEREF _Toc185407327 \h </w:instrText>
            </w:r>
            <w:r w:rsidR="002A2A4D">
              <w:rPr>
                <w:noProof/>
                <w:webHidden/>
              </w:rPr>
            </w:r>
            <w:r w:rsidR="002A2A4D">
              <w:rPr>
                <w:noProof/>
                <w:webHidden/>
              </w:rPr>
              <w:fldChar w:fldCharType="separate"/>
            </w:r>
            <w:r w:rsidR="002A2A4D">
              <w:rPr>
                <w:noProof/>
                <w:webHidden/>
              </w:rPr>
              <w:t>17</w:t>
            </w:r>
            <w:r w:rsidR="002A2A4D">
              <w:rPr>
                <w:noProof/>
                <w:webHidden/>
              </w:rPr>
              <w:fldChar w:fldCharType="end"/>
            </w:r>
          </w:hyperlink>
        </w:p>
        <w:p w14:paraId="57026BED" w14:textId="5390D42A"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28" w:history="1">
            <w:r w:rsidR="002A2A4D" w:rsidRPr="005E1072">
              <w:rPr>
                <w:rStyle w:val="Hiperpovezava"/>
                <w:noProof/>
              </w:rPr>
              <w:t>4.3.2.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glava, napaka</w:t>
            </w:r>
            <w:r w:rsidR="002A2A4D">
              <w:rPr>
                <w:noProof/>
                <w:webHidden/>
              </w:rPr>
              <w:tab/>
            </w:r>
            <w:r w:rsidR="002A2A4D">
              <w:rPr>
                <w:noProof/>
                <w:webHidden/>
              </w:rPr>
              <w:fldChar w:fldCharType="begin"/>
            </w:r>
            <w:r w:rsidR="002A2A4D">
              <w:rPr>
                <w:noProof/>
                <w:webHidden/>
              </w:rPr>
              <w:instrText xml:space="preserve"> PAGEREF _Toc185407328 \h </w:instrText>
            </w:r>
            <w:r w:rsidR="002A2A4D">
              <w:rPr>
                <w:noProof/>
                <w:webHidden/>
              </w:rPr>
            </w:r>
            <w:r w:rsidR="002A2A4D">
              <w:rPr>
                <w:noProof/>
                <w:webHidden/>
              </w:rPr>
              <w:fldChar w:fldCharType="separate"/>
            </w:r>
            <w:r w:rsidR="002A2A4D">
              <w:rPr>
                <w:noProof/>
                <w:webHidden/>
              </w:rPr>
              <w:t>17</w:t>
            </w:r>
            <w:r w:rsidR="002A2A4D">
              <w:rPr>
                <w:noProof/>
                <w:webHidden/>
              </w:rPr>
              <w:fldChar w:fldCharType="end"/>
            </w:r>
          </w:hyperlink>
        </w:p>
        <w:p w14:paraId="12F33E23" w14:textId="66554568" w:rsidR="002A2A4D" w:rsidRDefault="0071031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29" w:history="1">
            <w:r w:rsidR="002A2A4D" w:rsidRPr="005E1072">
              <w:rPr>
                <w:rStyle w:val="Hiperpovezava"/>
                <w:noProof/>
              </w:rPr>
              <w:t>4.4.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w:t>
            </w:r>
            <w:r w:rsidR="002A2A4D">
              <w:rPr>
                <w:noProof/>
                <w:webHidden/>
              </w:rPr>
              <w:tab/>
            </w:r>
            <w:r w:rsidR="002A2A4D">
              <w:rPr>
                <w:noProof/>
                <w:webHidden/>
              </w:rPr>
              <w:fldChar w:fldCharType="begin"/>
            </w:r>
            <w:r w:rsidR="002A2A4D">
              <w:rPr>
                <w:noProof/>
                <w:webHidden/>
              </w:rPr>
              <w:instrText xml:space="preserve"> PAGEREF _Toc185407329 \h </w:instrText>
            </w:r>
            <w:r w:rsidR="002A2A4D">
              <w:rPr>
                <w:noProof/>
                <w:webHidden/>
              </w:rPr>
            </w:r>
            <w:r w:rsidR="002A2A4D">
              <w:rPr>
                <w:noProof/>
                <w:webHidden/>
              </w:rPr>
              <w:fldChar w:fldCharType="separate"/>
            </w:r>
            <w:r w:rsidR="002A2A4D">
              <w:rPr>
                <w:noProof/>
                <w:webHidden/>
              </w:rPr>
              <w:t>18</w:t>
            </w:r>
            <w:r w:rsidR="002A2A4D">
              <w:rPr>
                <w:noProof/>
                <w:webHidden/>
              </w:rPr>
              <w:fldChar w:fldCharType="end"/>
            </w:r>
          </w:hyperlink>
        </w:p>
        <w:p w14:paraId="18A392CB" w14:textId="2BDEABAE"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30" w:history="1">
            <w:r w:rsidR="002A2A4D" w:rsidRPr="005E1072">
              <w:rPr>
                <w:rStyle w:val="Hiperpovezava"/>
                <w:noProof/>
              </w:rPr>
              <w:t>4.4.1.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osnovni identifikacijski podatki</w:t>
            </w:r>
            <w:r w:rsidR="002A2A4D">
              <w:rPr>
                <w:noProof/>
                <w:webHidden/>
              </w:rPr>
              <w:tab/>
            </w:r>
            <w:r w:rsidR="002A2A4D">
              <w:rPr>
                <w:noProof/>
                <w:webHidden/>
              </w:rPr>
              <w:fldChar w:fldCharType="begin"/>
            </w:r>
            <w:r w:rsidR="002A2A4D">
              <w:rPr>
                <w:noProof/>
                <w:webHidden/>
              </w:rPr>
              <w:instrText xml:space="preserve"> PAGEREF _Toc185407330 \h </w:instrText>
            </w:r>
            <w:r w:rsidR="002A2A4D">
              <w:rPr>
                <w:noProof/>
                <w:webHidden/>
              </w:rPr>
            </w:r>
            <w:r w:rsidR="002A2A4D">
              <w:rPr>
                <w:noProof/>
                <w:webHidden/>
              </w:rPr>
              <w:fldChar w:fldCharType="separate"/>
            </w:r>
            <w:r w:rsidR="002A2A4D">
              <w:rPr>
                <w:noProof/>
                <w:webHidden/>
              </w:rPr>
              <w:t>19</w:t>
            </w:r>
            <w:r w:rsidR="002A2A4D">
              <w:rPr>
                <w:noProof/>
                <w:webHidden/>
              </w:rPr>
              <w:fldChar w:fldCharType="end"/>
            </w:r>
          </w:hyperlink>
        </w:p>
        <w:p w14:paraId="56433390" w14:textId="6B8ACAA4"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31" w:history="1">
            <w:r w:rsidR="002A2A4D" w:rsidRPr="005E1072">
              <w:rPr>
                <w:rStyle w:val="Hiperpovezava"/>
                <w:noProof/>
              </w:rPr>
              <w:t>4.4.2.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osnovni identifikacijski podatki, podatki</w:t>
            </w:r>
            <w:r w:rsidR="002A2A4D">
              <w:rPr>
                <w:noProof/>
                <w:webHidden/>
              </w:rPr>
              <w:tab/>
            </w:r>
            <w:r w:rsidR="002A2A4D">
              <w:rPr>
                <w:noProof/>
                <w:webHidden/>
              </w:rPr>
              <w:fldChar w:fldCharType="begin"/>
            </w:r>
            <w:r w:rsidR="002A2A4D">
              <w:rPr>
                <w:noProof/>
                <w:webHidden/>
              </w:rPr>
              <w:instrText xml:space="preserve"> PAGEREF _Toc185407331 \h </w:instrText>
            </w:r>
            <w:r w:rsidR="002A2A4D">
              <w:rPr>
                <w:noProof/>
                <w:webHidden/>
              </w:rPr>
            </w:r>
            <w:r w:rsidR="002A2A4D">
              <w:rPr>
                <w:noProof/>
                <w:webHidden/>
              </w:rPr>
              <w:fldChar w:fldCharType="separate"/>
            </w:r>
            <w:r w:rsidR="002A2A4D">
              <w:rPr>
                <w:noProof/>
                <w:webHidden/>
              </w:rPr>
              <w:t>19</w:t>
            </w:r>
            <w:r w:rsidR="002A2A4D">
              <w:rPr>
                <w:noProof/>
                <w:webHidden/>
              </w:rPr>
              <w:fldChar w:fldCharType="end"/>
            </w:r>
          </w:hyperlink>
        </w:p>
        <w:p w14:paraId="6B1DEF88" w14:textId="1507FAA8"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32" w:history="1">
            <w:r w:rsidR="002A2A4D" w:rsidRPr="005E1072">
              <w:rPr>
                <w:rStyle w:val="Hiperpovezava"/>
                <w:noProof/>
              </w:rPr>
              <w:t>4.4.3.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prijava</w:t>
            </w:r>
            <w:r w:rsidR="002A2A4D">
              <w:rPr>
                <w:noProof/>
                <w:webHidden/>
              </w:rPr>
              <w:tab/>
            </w:r>
            <w:r w:rsidR="002A2A4D">
              <w:rPr>
                <w:noProof/>
                <w:webHidden/>
              </w:rPr>
              <w:fldChar w:fldCharType="begin"/>
            </w:r>
            <w:r w:rsidR="002A2A4D">
              <w:rPr>
                <w:noProof/>
                <w:webHidden/>
              </w:rPr>
              <w:instrText xml:space="preserve"> PAGEREF _Toc185407332 \h </w:instrText>
            </w:r>
            <w:r w:rsidR="002A2A4D">
              <w:rPr>
                <w:noProof/>
                <w:webHidden/>
              </w:rPr>
            </w:r>
            <w:r w:rsidR="002A2A4D">
              <w:rPr>
                <w:noProof/>
                <w:webHidden/>
              </w:rPr>
              <w:fldChar w:fldCharType="separate"/>
            </w:r>
            <w:r w:rsidR="002A2A4D">
              <w:rPr>
                <w:noProof/>
                <w:webHidden/>
              </w:rPr>
              <w:t>20</w:t>
            </w:r>
            <w:r w:rsidR="002A2A4D">
              <w:rPr>
                <w:noProof/>
                <w:webHidden/>
              </w:rPr>
              <w:fldChar w:fldCharType="end"/>
            </w:r>
          </w:hyperlink>
        </w:p>
        <w:p w14:paraId="767B1489" w14:textId="5A8974BB"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33" w:history="1">
            <w:r w:rsidR="002A2A4D" w:rsidRPr="005E1072">
              <w:rPr>
                <w:rStyle w:val="Hiperpovezava"/>
                <w:noProof/>
              </w:rPr>
              <w:t>4.4.4.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prijava, podatki</w:t>
            </w:r>
            <w:r w:rsidR="002A2A4D">
              <w:rPr>
                <w:noProof/>
                <w:webHidden/>
              </w:rPr>
              <w:tab/>
            </w:r>
            <w:r w:rsidR="002A2A4D">
              <w:rPr>
                <w:noProof/>
                <w:webHidden/>
              </w:rPr>
              <w:fldChar w:fldCharType="begin"/>
            </w:r>
            <w:r w:rsidR="002A2A4D">
              <w:rPr>
                <w:noProof/>
                <w:webHidden/>
              </w:rPr>
              <w:instrText xml:space="preserve"> PAGEREF _Toc185407333 \h </w:instrText>
            </w:r>
            <w:r w:rsidR="002A2A4D">
              <w:rPr>
                <w:noProof/>
                <w:webHidden/>
              </w:rPr>
            </w:r>
            <w:r w:rsidR="002A2A4D">
              <w:rPr>
                <w:noProof/>
                <w:webHidden/>
              </w:rPr>
              <w:fldChar w:fldCharType="separate"/>
            </w:r>
            <w:r w:rsidR="002A2A4D">
              <w:rPr>
                <w:noProof/>
                <w:webHidden/>
              </w:rPr>
              <w:t>20</w:t>
            </w:r>
            <w:r w:rsidR="002A2A4D">
              <w:rPr>
                <w:noProof/>
                <w:webHidden/>
              </w:rPr>
              <w:fldChar w:fldCharType="end"/>
            </w:r>
          </w:hyperlink>
        </w:p>
        <w:p w14:paraId="6ACFCDC5" w14:textId="197DA932"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34" w:history="1">
            <w:r w:rsidR="002A2A4D" w:rsidRPr="005E1072">
              <w:rPr>
                <w:rStyle w:val="Hiperpovezava"/>
                <w:noProof/>
              </w:rPr>
              <w:t>4.4.5.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stanje sistema</w:t>
            </w:r>
            <w:r w:rsidR="002A2A4D">
              <w:rPr>
                <w:noProof/>
                <w:webHidden/>
              </w:rPr>
              <w:tab/>
            </w:r>
            <w:r w:rsidR="002A2A4D">
              <w:rPr>
                <w:noProof/>
                <w:webHidden/>
              </w:rPr>
              <w:fldChar w:fldCharType="begin"/>
            </w:r>
            <w:r w:rsidR="002A2A4D">
              <w:rPr>
                <w:noProof/>
                <w:webHidden/>
              </w:rPr>
              <w:instrText xml:space="preserve"> PAGEREF _Toc185407334 \h </w:instrText>
            </w:r>
            <w:r w:rsidR="002A2A4D">
              <w:rPr>
                <w:noProof/>
                <w:webHidden/>
              </w:rPr>
            </w:r>
            <w:r w:rsidR="002A2A4D">
              <w:rPr>
                <w:noProof/>
                <w:webHidden/>
              </w:rPr>
              <w:fldChar w:fldCharType="separate"/>
            </w:r>
            <w:r w:rsidR="002A2A4D">
              <w:rPr>
                <w:noProof/>
                <w:webHidden/>
              </w:rPr>
              <w:t>21</w:t>
            </w:r>
            <w:r w:rsidR="002A2A4D">
              <w:rPr>
                <w:noProof/>
                <w:webHidden/>
              </w:rPr>
              <w:fldChar w:fldCharType="end"/>
            </w:r>
          </w:hyperlink>
        </w:p>
        <w:p w14:paraId="4115DE1A" w14:textId="5FFE69E6"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35" w:history="1">
            <w:r w:rsidR="002A2A4D" w:rsidRPr="005E1072">
              <w:rPr>
                <w:rStyle w:val="Hiperpovezava"/>
                <w:noProof/>
              </w:rPr>
              <w:t>4.4.6.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Izhodni podatki, vsebinski podatki, telo, mobilno preverjena zavarovanja</w:t>
            </w:r>
            <w:r w:rsidR="002A2A4D">
              <w:rPr>
                <w:noProof/>
                <w:webHidden/>
              </w:rPr>
              <w:tab/>
            </w:r>
            <w:r w:rsidR="002A2A4D">
              <w:rPr>
                <w:noProof/>
                <w:webHidden/>
              </w:rPr>
              <w:fldChar w:fldCharType="begin"/>
            </w:r>
            <w:r w:rsidR="002A2A4D">
              <w:rPr>
                <w:noProof/>
                <w:webHidden/>
              </w:rPr>
              <w:instrText xml:space="preserve"> PAGEREF _Toc185407335 \h </w:instrText>
            </w:r>
            <w:r w:rsidR="002A2A4D">
              <w:rPr>
                <w:noProof/>
                <w:webHidden/>
              </w:rPr>
            </w:r>
            <w:r w:rsidR="002A2A4D">
              <w:rPr>
                <w:noProof/>
                <w:webHidden/>
              </w:rPr>
              <w:fldChar w:fldCharType="separate"/>
            </w:r>
            <w:r w:rsidR="002A2A4D">
              <w:rPr>
                <w:noProof/>
                <w:webHidden/>
              </w:rPr>
              <w:t>21</w:t>
            </w:r>
            <w:r w:rsidR="002A2A4D">
              <w:rPr>
                <w:noProof/>
                <w:webHidden/>
              </w:rPr>
              <w:fldChar w:fldCharType="end"/>
            </w:r>
          </w:hyperlink>
        </w:p>
        <w:p w14:paraId="7EF655B2" w14:textId="7536F162" w:rsidR="002A2A4D" w:rsidRDefault="0071031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36" w:history="1">
            <w:r w:rsidR="002A2A4D" w:rsidRPr="005E1072">
              <w:rPr>
                <w:rStyle w:val="Hiperpovezava"/>
                <w:noProof/>
              </w:rPr>
              <w:t>4.5.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Vhodno/Izhodni podatki</w:t>
            </w:r>
            <w:r w:rsidR="002A2A4D">
              <w:rPr>
                <w:noProof/>
                <w:webHidden/>
              </w:rPr>
              <w:tab/>
            </w:r>
            <w:r w:rsidR="002A2A4D">
              <w:rPr>
                <w:noProof/>
                <w:webHidden/>
              </w:rPr>
              <w:fldChar w:fldCharType="begin"/>
            </w:r>
            <w:r w:rsidR="002A2A4D">
              <w:rPr>
                <w:noProof/>
                <w:webHidden/>
              </w:rPr>
              <w:instrText xml:space="preserve"> PAGEREF _Toc185407336 \h </w:instrText>
            </w:r>
            <w:r w:rsidR="002A2A4D">
              <w:rPr>
                <w:noProof/>
                <w:webHidden/>
              </w:rPr>
            </w:r>
            <w:r w:rsidR="002A2A4D">
              <w:rPr>
                <w:noProof/>
                <w:webHidden/>
              </w:rPr>
              <w:fldChar w:fldCharType="separate"/>
            </w:r>
            <w:r w:rsidR="002A2A4D">
              <w:rPr>
                <w:noProof/>
                <w:webHidden/>
              </w:rPr>
              <w:t>22</w:t>
            </w:r>
            <w:r w:rsidR="002A2A4D">
              <w:rPr>
                <w:noProof/>
                <w:webHidden/>
              </w:rPr>
              <w:fldChar w:fldCharType="end"/>
            </w:r>
          </w:hyperlink>
        </w:p>
        <w:p w14:paraId="4B428E17" w14:textId="120EEA73"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37" w:history="1">
            <w:r w:rsidR="002A2A4D" w:rsidRPr="005E1072">
              <w:rPr>
                <w:rStyle w:val="Hiperpovezava"/>
                <w:noProof/>
              </w:rPr>
              <w:t>4.5.1.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osnovnih osebnih podatkov (OsnovniOsebniPodatki)</w:t>
            </w:r>
            <w:r w:rsidR="002A2A4D">
              <w:rPr>
                <w:noProof/>
                <w:webHidden/>
              </w:rPr>
              <w:tab/>
            </w:r>
            <w:r w:rsidR="002A2A4D">
              <w:rPr>
                <w:noProof/>
                <w:webHidden/>
              </w:rPr>
              <w:fldChar w:fldCharType="begin"/>
            </w:r>
            <w:r w:rsidR="002A2A4D">
              <w:rPr>
                <w:noProof/>
                <w:webHidden/>
              </w:rPr>
              <w:instrText xml:space="preserve"> PAGEREF _Toc185407337 \h </w:instrText>
            </w:r>
            <w:r w:rsidR="002A2A4D">
              <w:rPr>
                <w:noProof/>
                <w:webHidden/>
              </w:rPr>
            </w:r>
            <w:r w:rsidR="002A2A4D">
              <w:rPr>
                <w:noProof/>
                <w:webHidden/>
              </w:rPr>
              <w:fldChar w:fldCharType="separate"/>
            </w:r>
            <w:r w:rsidR="002A2A4D">
              <w:rPr>
                <w:noProof/>
                <w:webHidden/>
              </w:rPr>
              <w:t>22</w:t>
            </w:r>
            <w:r w:rsidR="002A2A4D">
              <w:rPr>
                <w:noProof/>
                <w:webHidden/>
              </w:rPr>
              <w:fldChar w:fldCharType="end"/>
            </w:r>
          </w:hyperlink>
        </w:p>
        <w:p w14:paraId="5351EF15" w14:textId="6B77C2B8"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38" w:history="1">
            <w:r w:rsidR="002A2A4D" w:rsidRPr="005E1072">
              <w:rPr>
                <w:rStyle w:val="Hiperpovezava"/>
                <w:noProof/>
              </w:rPr>
              <w:t>4.5.2.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obveznem zdravstvenem zavarovanju (OZZ)</w:t>
            </w:r>
            <w:r w:rsidR="002A2A4D">
              <w:rPr>
                <w:noProof/>
                <w:webHidden/>
              </w:rPr>
              <w:tab/>
            </w:r>
            <w:r w:rsidR="002A2A4D">
              <w:rPr>
                <w:noProof/>
                <w:webHidden/>
              </w:rPr>
              <w:fldChar w:fldCharType="begin"/>
            </w:r>
            <w:r w:rsidR="002A2A4D">
              <w:rPr>
                <w:noProof/>
                <w:webHidden/>
              </w:rPr>
              <w:instrText xml:space="preserve"> PAGEREF _Toc185407338 \h </w:instrText>
            </w:r>
            <w:r w:rsidR="002A2A4D">
              <w:rPr>
                <w:noProof/>
                <w:webHidden/>
              </w:rPr>
            </w:r>
            <w:r w:rsidR="002A2A4D">
              <w:rPr>
                <w:noProof/>
                <w:webHidden/>
              </w:rPr>
              <w:fldChar w:fldCharType="separate"/>
            </w:r>
            <w:r w:rsidR="002A2A4D">
              <w:rPr>
                <w:noProof/>
                <w:webHidden/>
              </w:rPr>
              <w:t>24</w:t>
            </w:r>
            <w:r w:rsidR="002A2A4D">
              <w:rPr>
                <w:noProof/>
                <w:webHidden/>
              </w:rPr>
              <w:fldChar w:fldCharType="end"/>
            </w:r>
          </w:hyperlink>
        </w:p>
        <w:p w14:paraId="094DD398" w14:textId="14F58A60"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39" w:history="1">
            <w:r w:rsidR="002A2A4D" w:rsidRPr="005E1072">
              <w:rPr>
                <w:rStyle w:val="Hiperpovezava"/>
                <w:noProof/>
              </w:rPr>
              <w:t>4.5.3.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darovanju organov (Darovalec)</w:t>
            </w:r>
            <w:r w:rsidR="002A2A4D">
              <w:rPr>
                <w:noProof/>
                <w:webHidden/>
              </w:rPr>
              <w:tab/>
            </w:r>
            <w:r w:rsidR="002A2A4D">
              <w:rPr>
                <w:noProof/>
                <w:webHidden/>
              </w:rPr>
              <w:fldChar w:fldCharType="begin"/>
            </w:r>
            <w:r w:rsidR="002A2A4D">
              <w:rPr>
                <w:noProof/>
                <w:webHidden/>
              </w:rPr>
              <w:instrText xml:space="preserve"> PAGEREF _Toc185407339 \h </w:instrText>
            </w:r>
            <w:r w:rsidR="002A2A4D">
              <w:rPr>
                <w:noProof/>
                <w:webHidden/>
              </w:rPr>
            </w:r>
            <w:r w:rsidR="002A2A4D">
              <w:rPr>
                <w:noProof/>
                <w:webHidden/>
              </w:rPr>
              <w:fldChar w:fldCharType="separate"/>
            </w:r>
            <w:r w:rsidR="002A2A4D">
              <w:rPr>
                <w:noProof/>
                <w:webHidden/>
              </w:rPr>
              <w:t>30</w:t>
            </w:r>
            <w:r w:rsidR="002A2A4D">
              <w:rPr>
                <w:noProof/>
                <w:webHidden/>
              </w:rPr>
              <w:fldChar w:fldCharType="end"/>
            </w:r>
          </w:hyperlink>
        </w:p>
        <w:p w14:paraId="09BB3554" w14:textId="57E32766"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0" w:history="1">
            <w:r w:rsidR="002A2A4D" w:rsidRPr="005E1072">
              <w:rPr>
                <w:rStyle w:val="Hiperpovezava"/>
                <w:noProof/>
              </w:rPr>
              <w:t>4.5.4.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zdravilih (IzdanaZdravila)</w:t>
            </w:r>
            <w:r w:rsidR="002A2A4D">
              <w:rPr>
                <w:noProof/>
                <w:webHidden/>
              </w:rPr>
              <w:tab/>
            </w:r>
            <w:r w:rsidR="002A2A4D">
              <w:rPr>
                <w:noProof/>
                <w:webHidden/>
              </w:rPr>
              <w:fldChar w:fldCharType="begin"/>
            </w:r>
            <w:r w:rsidR="002A2A4D">
              <w:rPr>
                <w:noProof/>
                <w:webHidden/>
              </w:rPr>
              <w:instrText xml:space="preserve"> PAGEREF _Toc185407340 \h </w:instrText>
            </w:r>
            <w:r w:rsidR="002A2A4D">
              <w:rPr>
                <w:noProof/>
                <w:webHidden/>
              </w:rPr>
            </w:r>
            <w:r w:rsidR="002A2A4D">
              <w:rPr>
                <w:noProof/>
                <w:webHidden/>
              </w:rPr>
              <w:fldChar w:fldCharType="separate"/>
            </w:r>
            <w:r w:rsidR="002A2A4D">
              <w:rPr>
                <w:noProof/>
                <w:webHidden/>
              </w:rPr>
              <w:t>31</w:t>
            </w:r>
            <w:r w:rsidR="002A2A4D">
              <w:rPr>
                <w:noProof/>
                <w:webHidden/>
              </w:rPr>
              <w:fldChar w:fldCharType="end"/>
            </w:r>
          </w:hyperlink>
        </w:p>
        <w:p w14:paraId="6DF99973" w14:textId="07773AF2"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1" w:history="1">
            <w:r w:rsidR="002A2A4D" w:rsidRPr="005E1072">
              <w:rPr>
                <w:rStyle w:val="Hiperpovezava"/>
                <w:noProof/>
              </w:rPr>
              <w:t>4.5.5.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apliciranih ambulantnih in bolnišničnih zdravilih iz seznamov  A in B</w:t>
            </w:r>
            <w:r w:rsidR="002A2A4D">
              <w:rPr>
                <w:noProof/>
                <w:webHidden/>
              </w:rPr>
              <w:tab/>
            </w:r>
            <w:r w:rsidR="002A2A4D">
              <w:rPr>
                <w:noProof/>
                <w:webHidden/>
              </w:rPr>
              <w:fldChar w:fldCharType="begin"/>
            </w:r>
            <w:r w:rsidR="002A2A4D">
              <w:rPr>
                <w:noProof/>
                <w:webHidden/>
              </w:rPr>
              <w:instrText xml:space="preserve"> PAGEREF _Toc185407341 \h </w:instrText>
            </w:r>
            <w:r w:rsidR="002A2A4D">
              <w:rPr>
                <w:noProof/>
                <w:webHidden/>
              </w:rPr>
            </w:r>
            <w:r w:rsidR="002A2A4D">
              <w:rPr>
                <w:noProof/>
                <w:webHidden/>
              </w:rPr>
              <w:fldChar w:fldCharType="separate"/>
            </w:r>
            <w:r w:rsidR="002A2A4D">
              <w:rPr>
                <w:noProof/>
                <w:webHidden/>
              </w:rPr>
              <w:t>33</w:t>
            </w:r>
            <w:r w:rsidR="002A2A4D">
              <w:rPr>
                <w:noProof/>
                <w:webHidden/>
              </w:rPr>
              <w:fldChar w:fldCharType="end"/>
            </w:r>
          </w:hyperlink>
        </w:p>
        <w:p w14:paraId="1B80CAFD" w14:textId="729C3279"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2" w:history="1">
            <w:r w:rsidR="002A2A4D" w:rsidRPr="005E1072">
              <w:rPr>
                <w:rStyle w:val="Hiperpovezava"/>
                <w:noProof/>
              </w:rPr>
              <w:t>4.5.6.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izbranih osebnih zdravnikih (IzbiraOsebnegaZdravnika)</w:t>
            </w:r>
            <w:r w:rsidR="002A2A4D">
              <w:rPr>
                <w:noProof/>
                <w:webHidden/>
              </w:rPr>
              <w:tab/>
            </w:r>
            <w:r w:rsidR="002A2A4D">
              <w:rPr>
                <w:noProof/>
                <w:webHidden/>
              </w:rPr>
              <w:fldChar w:fldCharType="begin"/>
            </w:r>
            <w:r w:rsidR="002A2A4D">
              <w:rPr>
                <w:noProof/>
                <w:webHidden/>
              </w:rPr>
              <w:instrText xml:space="preserve"> PAGEREF _Toc185407342 \h </w:instrText>
            </w:r>
            <w:r w:rsidR="002A2A4D">
              <w:rPr>
                <w:noProof/>
                <w:webHidden/>
              </w:rPr>
            </w:r>
            <w:r w:rsidR="002A2A4D">
              <w:rPr>
                <w:noProof/>
                <w:webHidden/>
              </w:rPr>
              <w:fldChar w:fldCharType="separate"/>
            </w:r>
            <w:r w:rsidR="002A2A4D">
              <w:rPr>
                <w:noProof/>
                <w:webHidden/>
              </w:rPr>
              <w:t>36</w:t>
            </w:r>
            <w:r w:rsidR="002A2A4D">
              <w:rPr>
                <w:noProof/>
                <w:webHidden/>
              </w:rPr>
              <w:fldChar w:fldCharType="end"/>
            </w:r>
          </w:hyperlink>
        </w:p>
        <w:p w14:paraId="36F80947" w14:textId="24700B4D"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3" w:history="1">
            <w:r w:rsidR="002A2A4D" w:rsidRPr="005E1072">
              <w:rPr>
                <w:rStyle w:val="Hiperpovezava"/>
                <w:noProof/>
              </w:rPr>
              <w:t>4.5.7.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nosečnosti (Nosecnost)</w:t>
            </w:r>
            <w:r w:rsidR="002A2A4D">
              <w:rPr>
                <w:noProof/>
                <w:webHidden/>
              </w:rPr>
              <w:tab/>
            </w:r>
            <w:r w:rsidR="002A2A4D">
              <w:rPr>
                <w:noProof/>
                <w:webHidden/>
              </w:rPr>
              <w:fldChar w:fldCharType="begin"/>
            </w:r>
            <w:r w:rsidR="002A2A4D">
              <w:rPr>
                <w:noProof/>
                <w:webHidden/>
              </w:rPr>
              <w:instrText xml:space="preserve"> PAGEREF _Toc185407343 \h </w:instrText>
            </w:r>
            <w:r w:rsidR="002A2A4D">
              <w:rPr>
                <w:noProof/>
                <w:webHidden/>
              </w:rPr>
            </w:r>
            <w:r w:rsidR="002A2A4D">
              <w:rPr>
                <w:noProof/>
                <w:webHidden/>
              </w:rPr>
              <w:fldChar w:fldCharType="separate"/>
            </w:r>
            <w:r w:rsidR="002A2A4D">
              <w:rPr>
                <w:noProof/>
                <w:webHidden/>
              </w:rPr>
              <w:t>38</w:t>
            </w:r>
            <w:r w:rsidR="002A2A4D">
              <w:rPr>
                <w:noProof/>
                <w:webHidden/>
              </w:rPr>
              <w:fldChar w:fldCharType="end"/>
            </w:r>
          </w:hyperlink>
        </w:p>
        <w:p w14:paraId="6488B990" w14:textId="3B3EB82B"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4" w:history="1">
            <w:r w:rsidR="002A2A4D" w:rsidRPr="005E1072">
              <w:rPr>
                <w:rStyle w:val="Hiperpovezava"/>
                <w:noProof/>
              </w:rPr>
              <w:t>4.5.8.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OBMP (OBMP)</w:t>
            </w:r>
            <w:r w:rsidR="002A2A4D">
              <w:rPr>
                <w:noProof/>
                <w:webHidden/>
              </w:rPr>
              <w:tab/>
            </w:r>
            <w:r w:rsidR="002A2A4D">
              <w:rPr>
                <w:noProof/>
                <w:webHidden/>
              </w:rPr>
              <w:fldChar w:fldCharType="begin"/>
            </w:r>
            <w:r w:rsidR="002A2A4D">
              <w:rPr>
                <w:noProof/>
                <w:webHidden/>
              </w:rPr>
              <w:instrText xml:space="preserve"> PAGEREF _Toc185407344 \h </w:instrText>
            </w:r>
            <w:r w:rsidR="002A2A4D">
              <w:rPr>
                <w:noProof/>
                <w:webHidden/>
              </w:rPr>
            </w:r>
            <w:r w:rsidR="002A2A4D">
              <w:rPr>
                <w:noProof/>
                <w:webHidden/>
              </w:rPr>
              <w:fldChar w:fldCharType="separate"/>
            </w:r>
            <w:r w:rsidR="002A2A4D">
              <w:rPr>
                <w:noProof/>
                <w:webHidden/>
              </w:rPr>
              <w:t>39</w:t>
            </w:r>
            <w:r w:rsidR="002A2A4D">
              <w:rPr>
                <w:noProof/>
                <w:webHidden/>
              </w:rPr>
              <w:fldChar w:fldCharType="end"/>
            </w:r>
          </w:hyperlink>
        </w:p>
        <w:p w14:paraId="6C43C22B" w14:textId="1BFD1AFF"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5" w:history="1">
            <w:r w:rsidR="002A2A4D" w:rsidRPr="005E1072">
              <w:rPr>
                <w:rStyle w:val="Hiperpovezava"/>
                <w:noProof/>
              </w:rPr>
              <w:t>4.5.9.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naročilnicah za MP (IzdaneMTPNarocilnice)</w:t>
            </w:r>
            <w:r w:rsidR="002A2A4D">
              <w:rPr>
                <w:noProof/>
                <w:webHidden/>
              </w:rPr>
              <w:tab/>
            </w:r>
            <w:r w:rsidR="002A2A4D">
              <w:rPr>
                <w:noProof/>
                <w:webHidden/>
              </w:rPr>
              <w:fldChar w:fldCharType="begin"/>
            </w:r>
            <w:r w:rsidR="002A2A4D">
              <w:rPr>
                <w:noProof/>
                <w:webHidden/>
              </w:rPr>
              <w:instrText xml:space="preserve"> PAGEREF _Toc185407345 \h </w:instrText>
            </w:r>
            <w:r w:rsidR="002A2A4D">
              <w:rPr>
                <w:noProof/>
                <w:webHidden/>
              </w:rPr>
            </w:r>
            <w:r w:rsidR="002A2A4D">
              <w:rPr>
                <w:noProof/>
                <w:webHidden/>
              </w:rPr>
              <w:fldChar w:fldCharType="separate"/>
            </w:r>
            <w:r w:rsidR="002A2A4D">
              <w:rPr>
                <w:noProof/>
                <w:webHidden/>
              </w:rPr>
              <w:t>40</w:t>
            </w:r>
            <w:r w:rsidR="002A2A4D">
              <w:rPr>
                <w:noProof/>
                <w:webHidden/>
              </w:rPr>
              <w:fldChar w:fldCharType="end"/>
            </w:r>
          </w:hyperlink>
        </w:p>
        <w:p w14:paraId="7E7CEB4C" w14:textId="3C13D563"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6" w:history="1">
            <w:r w:rsidR="002A2A4D" w:rsidRPr="005E1072">
              <w:rPr>
                <w:rStyle w:val="Hiperpovezava"/>
                <w:noProof/>
              </w:rPr>
              <w:t>4.5.10.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MP (IzdaniMTP)</w:t>
            </w:r>
            <w:r w:rsidR="002A2A4D">
              <w:rPr>
                <w:noProof/>
                <w:webHidden/>
              </w:rPr>
              <w:tab/>
            </w:r>
            <w:r w:rsidR="002A2A4D">
              <w:rPr>
                <w:noProof/>
                <w:webHidden/>
              </w:rPr>
              <w:fldChar w:fldCharType="begin"/>
            </w:r>
            <w:r w:rsidR="002A2A4D">
              <w:rPr>
                <w:noProof/>
                <w:webHidden/>
              </w:rPr>
              <w:instrText xml:space="preserve"> PAGEREF _Toc185407346 \h </w:instrText>
            </w:r>
            <w:r w:rsidR="002A2A4D">
              <w:rPr>
                <w:noProof/>
                <w:webHidden/>
              </w:rPr>
            </w:r>
            <w:r w:rsidR="002A2A4D">
              <w:rPr>
                <w:noProof/>
                <w:webHidden/>
              </w:rPr>
              <w:fldChar w:fldCharType="separate"/>
            </w:r>
            <w:r w:rsidR="002A2A4D">
              <w:rPr>
                <w:noProof/>
                <w:webHidden/>
              </w:rPr>
              <w:t>43</w:t>
            </w:r>
            <w:r w:rsidR="002A2A4D">
              <w:rPr>
                <w:noProof/>
                <w:webHidden/>
              </w:rPr>
              <w:fldChar w:fldCharType="end"/>
            </w:r>
          </w:hyperlink>
        </w:p>
        <w:p w14:paraId="195BB03B" w14:textId="233FE73E"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7" w:history="1">
            <w:r w:rsidR="002A2A4D" w:rsidRPr="005E1072">
              <w:rPr>
                <w:rStyle w:val="Hiperpovezava"/>
                <w:noProof/>
              </w:rPr>
              <w:t>4.5.11.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tuji zavarovani osebi (TZO)</w:t>
            </w:r>
            <w:r w:rsidR="002A2A4D">
              <w:rPr>
                <w:noProof/>
                <w:webHidden/>
              </w:rPr>
              <w:tab/>
            </w:r>
            <w:r w:rsidR="002A2A4D">
              <w:rPr>
                <w:noProof/>
                <w:webHidden/>
              </w:rPr>
              <w:fldChar w:fldCharType="begin"/>
            </w:r>
            <w:r w:rsidR="002A2A4D">
              <w:rPr>
                <w:noProof/>
                <w:webHidden/>
              </w:rPr>
              <w:instrText xml:space="preserve"> PAGEREF _Toc185407347 \h </w:instrText>
            </w:r>
            <w:r w:rsidR="002A2A4D">
              <w:rPr>
                <w:noProof/>
                <w:webHidden/>
              </w:rPr>
            </w:r>
            <w:r w:rsidR="002A2A4D">
              <w:rPr>
                <w:noProof/>
                <w:webHidden/>
              </w:rPr>
              <w:fldChar w:fldCharType="separate"/>
            </w:r>
            <w:r w:rsidR="002A2A4D">
              <w:rPr>
                <w:noProof/>
                <w:webHidden/>
              </w:rPr>
              <w:t>47</w:t>
            </w:r>
            <w:r w:rsidR="002A2A4D">
              <w:rPr>
                <w:noProof/>
                <w:webHidden/>
              </w:rPr>
              <w:fldChar w:fldCharType="end"/>
            </w:r>
          </w:hyperlink>
        </w:p>
        <w:p w14:paraId="6D849761" w14:textId="718685F5"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8" w:history="1">
            <w:r w:rsidR="002A2A4D" w:rsidRPr="005E1072">
              <w:rPr>
                <w:rStyle w:val="Hiperpovezava"/>
                <w:noProof/>
              </w:rPr>
              <w:t>4.5.12.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seznama zavarovanih oseb, ki imajo izposojen MP (SteviloDniIzposojeMTP)</w:t>
            </w:r>
            <w:r w:rsidR="002A2A4D">
              <w:rPr>
                <w:noProof/>
                <w:webHidden/>
              </w:rPr>
              <w:tab/>
            </w:r>
            <w:r w:rsidR="002A2A4D">
              <w:rPr>
                <w:noProof/>
                <w:webHidden/>
              </w:rPr>
              <w:fldChar w:fldCharType="begin"/>
            </w:r>
            <w:r w:rsidR="002A2A4D">
              <w:rPr>
                <w:noProof/>
                <w:webHidden/>
              </w:rPr>
              <w:instrText xml:space="preserve"> PAGEREF _Toc185407348 \h </w:instrText>
            </w:r>
            <w:r w:rsidR="002A2A4D">
              <w:rPr>
                <w:noProof/>
                <w:webHidden/>
              </w:rPr>
            </w:r>
            <w:r w:rsidR="002A2A4D">
              <w:rPr>
                <w:noProof/>
                <w:webHidden/>
              </w:rPr>
              <w:fldChar w:fldCharType="separate"/>
            </w:r>
            <w:r w:rsidR="002A2A4D">
              <w:rPr>
                <w:noProof/>
                <w:webHidden/>
              </w:rPr>
              <w:t>50</w:t>
            </w:r>
            <w:r w:rsidR="002A2A4D">
              <w:rPr>
                <w:noProof/>
                <w:webHidden/>
              </w:rPr>
              <w:fldChar w:fldCharType="end"/>
            </w:r>
          </w:hyperlink>
        </w:p>
        <w:p w14:paraId="12B05D2D" w14:textId="7E694E7B"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49" w:history="1">
            <w:r w:rsidR="002A2A4D" w:rsidRPr="005E1072">
              <w:rPr>
                <w:rStyle w:val="Hiperpovezava"/>
                <w:noProof/>
              </w:rPr>
              <w:t>4.5.13.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seznamu vhodnih in izhodnih pošiljk (SeznamPosiljk)</w:t>
            </w:r>
            <w:r w:rsidR="002A2A4D">
              <w:rPr>
                <w:noProof/>
                <w:webHidden/>
              </w:rPr>
              <w:tab/>
            </w:r>
            <w:r w:rsidR="002A2A4D">
              <w:rPr>
                <w:noProof/>
                <w:webHidden/>
              </w:rPr>
              <w:fldChar w:fldCharType="begin"/>
            </w:r>
            <w:r w:rsidR="002A2A4D">
              <w:rPr>
                <w:noProof/>
                <w:webHidden/>
              </w:rPr>
              <w:instrText xml:space="preserve"> PAGEREF _Toc185407349 \h </w:instrText>
            </w:r>
            <w:r w:rsidR="002A2A4D">
              <w:rPr>
                <w:noProof/>
                <w:webHidden/>
              </w:rPr>
            </w:r>
            <w:r w:rsidR="002A2A4D">
              <w:rPr>
                <w:noProof/>
                <w:webHidden/>
              </w:rPr>
              <w:fldChar w:fldCharType="separate"/>
            </w:r>
            <w:r w:rsidR="002A2A4D">
              <w:rPr>
                <w:noProof/>
                <w:webHidden/>
              </w:rPr>
              <w:t>51</w:t>
            </w:r>
            <w:r w:rsidR="002A2A4D">
              <w:rPr>
                <w:noProof/>
                <w:webHidden/>
              </w:rPr>
              <w:fldChar w:fldCharType="end"/>
            </w:r>
          </w:hyperlink>
        </w:p>
        <w:p w14:paraId="12F3416C" w14:textId="4CFC4890"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50" w:history="1">
            <w:r w:rsidR="002A2A4D" w:rsidRPr="005E1072">
              <w:rPr>
                <w:rStyle w:val="Hiperpovezava"/>
                <w:noProof/>
              </w:rPr>
              <w:t>4.5.14.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pošiljki - prevzem pošiljke (Posiljka)</w:t>
            </w:r>
            <w:r w:rsidR="002A2A4D">
              <w:rPr>
                <w:noProof/>
                <w:webHidden/>
              </w:rPr>
              <w:tab/>
            </w:r>
            <w:r w:rsidR="002A2A4D">
              <w:rPr>
                <w:noProof/>
                <w:webHidden/>
              </w:rPr>
              <w:fldChar w:fldCharType="begin"/>
            </w:r>
            <w:r w:rsidR="002A2A4D">
              <w:rPr>
                <w:noProof/>
                <w:webHidden/>
              </w:rPr>
              <w:instrText xml:space="preserve"> PAGEREF _Toc185407350 \h </w:instrText>
            </w:r>
            <w:r w:rsidR="002A2A4D">
              <w:rPr>
                <w:noProof/>
                <w:webHidden/>
              </w:rPr>
            </w:r>
            <w:r w:rsidR="002A2A4D">
              <w:rPr>
                <w:noProof/>
                <w:webHidden/>
              </w:rPr>
              <w:fldChar w:fldCharType="separate"/>
            </w:r>
            <w:r w:rsidR="002A2A4D">
              <w:rPr>
                <w:noProof/>
                <w:webHidden/>
              </w:rPr>
              <w:t>53</w:t>
            </w:r>
            <w:r w:rsidR="002A2A4D">
              <w:rPr>
                <w:noProof/>
                <w:webHidden/>
              </w:rPr>
              <w:fldChar w:fldCharType="end"/>
            </w:r>
          </w:hyperlink>
        </w:p>
        <w:p w14:paraId="192176F2" w14:textId="708F586E"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51" w:history="1">
            <w:r w:rsidR="002A2A4D" w:rsidRPr="005E1072">
              <w:rPr>
                <w:rStyle w:val="Hiperpovezava"/>
                <w:noProof/>
              </w:rPr>
              <w:t>4.5.15.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potrdil o zadržanosti od dela (seznam eBOL)</w:t>
            </w:r>
            <w:r w:rsidR="002A2A4D">
              <w:rPr>
                <w:noProof/>
                <w:webHidden/>
              </w:rPr>
              <w:tab/>
            </w:r>
            <w:r w:rsidR="002A2A4D">
              <w:rPr>
                <w:noProof/>
                <w:webHidden/>
              </w:rPr>
              <w:fldChar w:fldCharType="begin"/>
            </w:r>
            <w:r w:rsidR="002A2A4D">
              <w:rPr>
                <w:noProof/>
                <w:webHidden/>
              </w:rPr>
              <w:instrText xml:space="preserve"> PAGEREF _Toc185407351 \h </w:instrText>
            </w:r>
            <w:r w:rsidR="002A2A4D">
              <w:rPr>
                <w:noProof/>
                <w:webHidden/>
              </w:rPr>
            </w:r>
            <w:r w:rsidR="002A2A4D">
              <w:rPr>
                <w:noProof/>
                <w:webHidden/>
              </w:rPr>
              <w:fldChar w:fldCharType="separate"/>
            </w:r>
            <w:r w:rsidR="002A2A4D">
              <w:rPr>
                <w:noProof/>
                <w:webHidden/>
              </w:rPr>
              <w:t>54</w:t>
            </w:r>
            <w:r w:rsidR="002A2A4D">
              <w:rPr>
                <w:noProof/>
                <w:webHidden/>
              </w:rPr>
              <w:fldChar w:fldCharType="end"/>
            </w:r>
          </w:hyperlink>
        </w:p>
        <w:p w14:paraId="33DCE9EC" w14:textId="31AD7C3E"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52" w:history="1">
            <w:r w:rsidR="002A2A4D" w:rsidRPr="005E1072">
              <w:rPr>
                <w:rStyle w:val="Hiperpovezava"/>
                <w:noProof/>
              </w:rPr>
              <w:t>4.5.16.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seznama e-dokumentov osebe (SeznamEDokumentov)</w:t>
            </w:r>
            <w:r w:rsidR="002A2A4D">
              <w:rPr>
                <w:noProof/>
                <w:webHidden/>
              </w:rPr>
              <w:tab/>
            </w:r>
            <w:r w:rsidR="002A2A4D">
              <w:rPr>
                <w:noProof/>
                <w:webHidden/>
              </w:rPr>
              <w:fldChar w:fldCharType="begin"/>
            </w:r>
            <w:r w:rsidR="002A2A4D">
              <w:rPr>
                <w:noProof/>
                <w:webHidden/>
              </w:rPr>
              <w:instrText xml:space="preserve"> PAGEREF _Toc185407352 \h </w:instrText>
            </w:r>
            <w:r w:rsidR="002A2A4D">
              <w:rPr>
                <w:noProof/>
                <w:webHidden/>
              </w:rPr>
            </w:r>
            <w:r w:rsidR="002A2A4D">
              <w:rPr>
                <w:noProof/>
                <w:webHidden/>
              </w:rPr>
              <w:fldChar w:fldCharType="separate"/>
            </w:r>
            <w:r w:rsidR="002A2A4D">
              <w:rPr>
                <w:noProof/>
                <w:webHidden/>
              </w:rPr>
              <w:t>58</w:t>
            </w:r>
            <w:r w:rsidR="002A2A4D">
              <w:rPr>
                <w:noProof/>
                <w:webHidden/>
              </w:rPr>
              <w:fldChar w:fldCharType="end"/>
            </w:r>
          </w:hyperlink>
        </w:p>
        <w:p w14:paraId="3D06CB91" w14:textId="6C17E481"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53" w:history="1">
            <w:r w:rsidR="002A2A4D" w:rsidRPr="005E1072">
              <w:rPr>
                <w:rStyle w:val="Hiperpovezava"/>
                <w:noProof/>
              </w:rPr>
              <w:t>4.5.17.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e-dokumenta osebe (EDokument)</w:t>
            </w:r>
            <w:r w:rsidR="002A2A4D">
              <w:rPr>
                <w:noProof/>
                <w:webHidden/>
              </w:rPr>
              <w:tab/>
            </w:r>
            <w:r w:rsidR="002A2A4D">
              <w:rPr>
                <w:noProof/>
                <w:webHidden/>
              </w:rPr>
              <w:fldChar w:fldCharType="begin"/>
            </w:r>
            <w:r w:rsidR="002A2A4D">
              <w:rPr>
                <w:noProof/>
                <w:webHidden/>
              </w:rPr>
              <w:instrText xml:space="preserve"> PAGEREF _Toc185407353 \h </w:instrText>
            </w:r>
            <w:r w:rsidR="002A2A4D">
              <w:rPr>
                <w:noProof/>
                <w:webHidden/>
              </w:rPr>
            </w:r>
            <w:r w:rsidR="002A2A4D">
              <w:rPr>
                <w:noProof/>
                <w:webHidden/>
              </w:rPr>
              <w:fldChar w:fldCharType="separate"/>
            </w:r>
            <w:r w:rsidR="002A2A4D">
              <w:rPr>
                <w:noProof/>
                <w:webHidden/>
              </w:rPr>
              <w:t>59</w:t>
            </w:r>
            <w:r w:rsidR="002A2A4D">
              <w:rPr>
                <w:noProof/>
                <w:webHidden/>
              </w:rPr>
              <w:fldChar w:fldCharType="end"/>
            </w:r>
          </w:hyperlink>
        </w:p>
        <w:p w14:paraId="48BC426E" w14:textId="790D1F5C"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54" w:history="1">
            <w:r w:rsidR="002A2A4D" w:rsidRPr="005E1072">
              <w:rPr>
                <w:rStyle w:val="Hiperpovezava"/>
                <w:noProof/>
              </w:rPr>
              <w:t>4.5.18.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potrdil o darovanju krvi (seznam ePODK)</w:t>
            </w:r>
            <w:r w:rsidR="002A2A4D">
              <w:rPr>
                <w:noProof/>
                <w:webHidden/>
              </w:rPr>
              <w:tab/>
            </w:r>
            <w:r w:rsidR="002A2A4D">
              <w:rPr>
                <w:noProof/>
                <w:webHidden/>
              </w:rPr>
              <w:fldChar w:fldCharType="begin"/>
            </w:r>
            <w:r w:rsidR="002A2A4D">
              <w:rPr>
                <w:noProof/>
                <w:webHidden/>
              </w:rPr>
              <w:instrText xml:space="preserve"> PAGEREF _Toc185407354 \h </w:instrText>
            </w:r>
            <w:r w:rsidR="002A2A4D">
              <w:rPr>
                <w:noProof/>
                <w:webHidden/>
              </w:rPr>
            </w:r>
            <w:r w:rsidR="002A2A4D">
              <w:rPr>
                <w:noProof/>
                <w:webHidden/>
              </w:rPr>
              <w:fldChar w:fldCharType="separate"/>
            </w:r>
            <w:r w:rsidR="002A2A4D">
              <w:rPr>
                <w:noProof/>
                <w:webHidden/>
              </w:rPr>
              <w:t>64</w:t>
            </w:r>
            <w:r w:rsidR="002A2A4D">
              <w:rPr>
                <w:noProof/>
                <w:webHidden/>
              </w:rPr>
              <w:fldChar w:fldCharType="end"/>
            </w:r>
          </w:hyperlink>
        </w:p>
        <w:p w14:paraId="794D5E1C" w14:textId="6ACDEC67" w:rsidR="002A2A4D" w:rsidRDefault="0071031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55" w:history="1">
            <w:r w:rsidR="002A2A4D" w:rsidRPr="005E1072">
              <w:rPr>
                <w:rStyle w:val="Hiperpovezava"/>
                <w:noProof/>
              </w:rPr>
              <w:t>4.6.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Zapisovanje podatkov, Vhodno/Izhodni podatki</w:t>
            </w:r>
            <w:r w:rsidR="002A2A4D">
              <w:rPr>
                <w:noProof/>
                <w:webHidden/>
              </w:rPr>
              <w:tab/>
            </w:r>
            <w:r w:rsidR="002A2A4D">
              <w:rPr>
                <w:noProof/>
                <w:webHidden/>
              </w:rPr>
              <w:fldChar w:fldCharType="begin"/>
            </w:r>
            <w:r w:rsidR="002A2A4D">
              <w:rPr>
                <w:noProof/>
                <w:webHidden/>
              </w:rPr>
              <w:instrText xml:space="preserve"> PAGEREF _Toc185407355 \h </w:instrText>
            </w:r>
            <w:r w:rsidR="002A2A4D">
              <w:rPr>
                <w:noProof/>
                <w:webHidden/>
              </w:rPr>
            </w:r>
            <w:r w:rsidR="002A2A4D">
              <w:rPr>
                <w:noProof/>
                <w:webHidden/>
              </w:rPr>
              <w:fldChar w:fldCharType="separate"/>
            </w:r>
            <w:r w:rsidR="002A2A4D">
              <w:rPr>
                <w:noProof/>
                <w:webHidden/>
              </w:rPr>
              <w:t>65</w:t>
            </w:r>
            <w:r w:rsidR="002A2A4D">
              <w:rPr>
                <w:noProof/>
                <w:webHidden/>
              </w:rPr>
              <w:fldChar w:fldCharType="end"/>
            </w:r>
          </w:hyperlink>
        </w:p>
        <w:p w14:paraId="28204472" w14:textId="6F6EF17D"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56" w:history="1">
            <w:r w:rsidR="002A2A4D" w:rsidRPr="005E1072">
              <w:rPr>
                <w:rStyle w:val="Hiperpovezava"/>
                <w:noProof/>
              </w:rPr>
              <w:t>4.6.1.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izdanih zdravilih (IzdanaZdravila)</w:t>
            </w:r>
            <w:r w:rsidR="002A2A4D">
              <w:rPr>
                <w:noProof/>
                <w:webHidden/>
              </w:rPr>
              <w:tab/>
            </w:r>
            <w:r w:rsidR="002A2A4D">
              <w:rPr>
                <w:noProof/>
                <w:webHidden/>
              </w:rPr>
              <w:fldChar w:fldCharType="begin"/>
            </w:r>
            <w:r w:rsidR="002A2A4D">
              <w:rPr>
                <w:noProof/>
                <w:webHidden/>
              </w:rPr>
              <w:instrText xml:space="preserve"> PAGEREF _Toc185407356 \h </w:instrText>
            </w:r>
            <w:r w:rsidR="002A2A4D">
              <w:rPr>
                <w:noProof/>
                <w:webHidden/>
              </w:rPr>
            </w:r>
            <w:r w:rsidR="002A2A4D">
              <w:rPr>
                <w:noProof/>
                <w:webHidden/>
              </w:rPr>
              <w:fldChar w:fldCharType="separate"/>
            </w:r>
            <w:r w:rsidR="002A2A4D">
              <w:rPr>
                <w:noProof/>
                <w:webHidden/>
              </w:rPr>
              <w:t>65</w:t>
            </w:r>
            <w:r w:rsidR="002A2A4D">
              <w:rPr>
                <w:noProof/>
                <w:webHidden/>
              </w:rPr>
              <w:fldChar w:fldCharType="end"/>
            </w:r>
          </w:hyperlink>
        </w:p>
        <w:p w14:paraId="78EE8F05" w14:textId="1F4CD526"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57" w:history="1">
            <w:r w:rsidR="002A2A4D" w:rsidRPr="005E1072">
              <w:rPr>
                <w:rStyle w:val="Hiperpovezava"/>
                <w:noProof/>
              </w:rPr>
              <w:t>4.6.2.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izbranih osebnih zdravnikih (IzbiraOsebnegaZdravnika)</w:t>
            </w:r>
            <w:r w:rsidR="002A2A4D">
              <w:rPr>
                <w:noProof/>
                <w:webHidden/>
              </w:rPr>
              <w:tab/>
            </w:r>
            <w:r w:rsidR="002A2A4D">
              <w:rPr>
                <w:noProof/>
                <w:webHidden/>
              </w:rPr>
              <w:fldChar w:fldCharType="begin"/>
            </w:r>
            <w:r w:rsidR="002A2A4D">
              <w:rPr>
                <w:noProof/>
                <w:webHidden/>
              </w:rPr>
              <w:instrText xml:space="preserve"> PAGEREF _Toc185407357 \h </w:instrText>
            </w:r>
            <w:r w:rsidR="002A2A4D">
              <w:rPr>
                <w:noProof/>
                <w:webHidden/>
              </w:rPr>
            </w:r>
            <w:r w:rsidR="002A2A4D">
              <w:rPr>
                <w:noProof/>
                <w:webHidden/>
              </w:rPr>
              <w:fldChar w:fldCharType="separate"/>
            </w:r>
            <w:r w:rsidR="002A2A4D">
              <w:rPr>
                <w:noProof/>
                <w:webHidden/>
              </w:rPr>
              <w:t>71</w:t>
            </w:r>
            <w:r w:rsidR="002A2A4D">
              <w:rPr>
                <w:noProof/>
                <w:webHidden/>
              </w:rPr>
              <w:fldChar w:fldCharType="end"/>
            </w:r>
          </w:hyperlink>
        </w:p>
        <w:p w14:paraId="72F1A933" w14:textId="6FA43272"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58" w:history="1">
            <w:r w:rsidR="002A2A4D" w:rsidRPr="005E1072">
              <w:rPr>
                <w:rStyle w:val="Hiperpovezava"/>
                <w:noProof/>
              </w:rPr>
              <w:t>4.6.3.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nosečnosti (Nosecnost)</w:t>
            </w:r>
            <w:r w:rsidR="002A2A4D">
              <w:rPr>
                <w:noProof/>
                <w:webHidden/>
              </w:rPr>
              <w:tab/>
            </w:r>
            <w:r w:rsidR="002A2A4D">
              <w:rPr>
                <w:noProof/>
                <w:webHidden/>
              </w:rPr>
              <w:fldChar w:fldCharType="begin"/>
            </w:r>
            <w:r w:rsidR="002A2A4D">
              <w:rPr>
                <w:noProof/>
                <w:webHidden/>
              </w:rPr>
              <w:instrText xml:space="preserve"> PAGEREF _Toc185407358 \h </w:instrText>
            </w:r>
            <w:r w:rsidR="002A2A4D">
              <w:rPr>
                <w:noProof/>
                <w:webHidden/>
              </w:rPr>
            </w:r>
            <w:r w:rsidR="002A2A4D">
              <w:rPr>
                <w:noProof/>
                <w:webHidden/>
              </w:rPr>
              <w:fldChar w:fldCharType="separate"/>
            </w:r>
            <w:r w:rsidR="002A2A4D">
              <w:rPr>
                <w:noProof/>
                <w:webHidden/>
              </w:rPr>
              <w:t>73</w:t>
            </w:r>
            <w:r w:rsidR="002A2A4D">
              <w:rPr>
                <w:noProof/>
                <w:webHidden/>
              </w:rPr>
              <w:fldChar w:fldCharType="end"/>
            </w:r>
          </w:hyperlink>
        </w:p>
        <w:p w14:paraId="3BF5096E" w14:textId="4A4F7BC7"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59" w:history="1">
            <w:r w:rsidR="002A2A4D" w:rsidRPr="005E1072">
              <w:rPr>
                <w:rStyle w:val="Hiperpovezava"/>
                <w:noProof/>
              </w:rPr>
              <w:t>4.6.4.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OBMP (OBMP)</w:t>
            </w:r>
            <w:r w:rsidR="002A2A4D">
              <w:rPr>
                <w:noProof/>
                <w:webHidden/>
              </w:rPr>
              <w:tab/>
            </w:r>
            <w:r w:rsidR="002A2A4D">
              <w:rPr>
                <w:noProof/>
                <w:webHidden/>
              </w:rPr>
              <w:fldChar w:fldCharType="begin"/>
            </w:r>
            <w:r w:rsidR="002A2A4D">
              <w:rPr>
                <w:noProof/>
                <w:webHidden/>
              </w:rPr>
              <w:instrText xml:space="preserve"> PAGEREF _Toc185407359 \h </w:instrText>
            </w:r>
            <w:r w:rsidR="002A2A4D">
              <w:rPr>
                <w:noProof/>
                <w:webHidden/>
              </w:rPr>
            </w:r>
            <w:r w:rsidR="002A2A4D">
              <w:rPr>
                <w:noProof/>
                <w:webHidden/>
              </w:rPr>
              <w:fldChar w:fldCharType="separate"/>
            </w:r>
            <w:r w:rsidR="002A2A4D">
              <w:rPr>
                <w:noProof/>
                <w:webHidden/>
              </w:rPr>
              <w:t>75</w:t>
            </w:r>
            <w:r w:rsidR="002A2A4D">
              <w:rPr>
                <w:noProof/>
                <w:webHidden/>
              </w:rPr>
              <w:fldChar w:fldCharType="end"/>
            </w:r>
          </w:hyperlink>
        </w:p>
        <w:p w14:paraId="42779D33" w14:textId="6DFE4E1B"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60" w:history="1">
            <w:r w:rsidR="002A2A4D" w:rsidRPr="005E1072">
              <w:rPr>
                <w:rStyle w:val="Hiperpovezava"/>
                <w:noProof/>
              </w:rPr>
              <w:t>4.6.5.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izdanih naročilnicah za MP (PredpisMTP)</w:t>
            </w:r>
            <w:r w:rsidR="002A2A4D">
              <w:rPr>
                <w:noProof/>
                <w:webHidden/>
              </w:rPr>
              <w:tab/>
            </w:r>
            <w:r w:rsidR="002A2A4D">
              <w:rPr>
                <w:noProof/>
                <w:webHidden/>
              </w:rPr>
              <w:fldChar w:fldCharType="begin"/>
            </w:r>
            <w:r w:rsidR="002A2A4D">
              <w:rPr>
                <w:noProof/>
                <w:webHidden/>
              </w:rPr>
              <w:instrText xml:space="preserve"> PAGEREF _Toc185407360 \h </w:instrText>
            </w:r>
            <w:r w:rsidR="002A2A4D">
              <w:rPr>
                <w:noProof/>
                <w:webHidden/>
              </w:rPr>
            </w:r>
            <w:r w:rsidR="002A2A4D">
              <w:rPr>
                <w:noProof/>
                <w:webHidden/>
              </w:rPr>
              <w:fldChar w:fldCharType="separate"/>
            </w:r>
            <w:r w:rsidR="002A2A4D">
              <w:rPr>
                <w:noProof/>
                <w:webHidden/>
              </w:rPr>
              <w:t>77</w:t>
            </w:r>
            <w:r w:rsidR="002A2A4D">
              <w:rPr>
                <w:noProof/>
                <w:webHidden/>
              </w:rPr>
              <w:fldChar w:fldCharType="end"/>
            </w:r>
          </w:hyperlink>
        </w:p>
        <w:p w14:paraId="01D67803" w14:textId="28C64A95"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61" w:history="1">
            <w:r w:rsidR="002A2A4D" w:rsidRPr="005E1072">
              <w:rPr>
                <w:rStyle w:val="Hiperpovezava"/>
                <w:noProof/>
              </w:rPr>
              <w:t>4.6.6.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izdanih MP (IzdaniMTP)</w:t>
            </w:r>
            <w:r w:rsidR="002A2A4D">
              <w:rPr>
                <w:noProof/>
                <w:webHidden/>
              </w:rPr>
              <w:tab/>
            </w:r>
            <w:r w:rsidR="002A2A4D">
              <w:rPr>
                <w:noProof/>
                <w:webHidden/>
              </w:rPr>
              <w:fldChar w:fldCharType="begin"/>
            </w:r>
            <w:r w:rsidR="002A2A4D">
              <w:rPr>
                <w:noProof/>
                <w:webHidden/>
              </w:rPr>
              <w:instrText xml:space="preserve"> PAGEREF _Toc185407361 \h </w:instrText>
            </w:r>
            <w:r w:rsidR="002A2A4D">
              <w:rPr>
                <w:noProof/>
                <w:webHidden/>
              </w:rPr>
            </w:r>
            <w:r w:rsidR="002A2A4D">
              <w:rPr>
                <w:noProof/>
                <w:webHidden/>
              </w:rPr>
              <w:fldChar w:fldCharType="separate"/>
            </w:r>
            <w:r w:rsidR="002A2A4D">
              <w:rPr>
                <w:noProof/>
                <w:webHidden/>
              </w:rPr>
              <w:t>81</w:t>
            </w:r>
            <w:r w:rsidR="002A2A4D">
              <w:rPr>
                <w:noProof/>
                <w:webHidden/>
              </w:rPr>
              <w:fldChar w:fldCharType="end"/>
            </w:r>
          </w:hyperlink>
        </w:p>
        <w:p w14:paraId="1BC6AD56" w14:textId="12D9AE9F"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62" w:history="1">
            <w:r w:rsidR="002A2A4D" w:rsidRPr="005E1072">
              <w:rPr>
                <w:rStyle w:val="Hiperpovezava"/>
                <w:noProof/>
              </w:rPr>
              <w:t>4.6.7.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tuji zavarovani osebi (TZO)</w:t>
            </w:r>
            <w:r w:rsidR="002A2A4D">
              <w:rPr>
                <w:noProof/>
                <w:webHidden/>
              </w:rPr>
              <w:tab/>
            </w:r>
            <w:r w:rsidR="002A2A4D">
              <w:rPr>
                <w:noProof/>
                <w:webHidden/>
              </w:rPr>
              <w:fldChar w:fldCharType="begin"/>
            </w:r>
            <w:r w:rsidR="002A2A4D">
              <w:rPr>
                <w:noProof/>
                <w:webHidden/>
              </w:rPr>
              <w:instrText xml:space="preserve"> PAGEREF _Toc185407362 \h </w:instrText>
            </w:r>
            <w:r w:rsidR="002A2A4D">
              <w:rPr>
                <w:noProof/>
                <w:webHidden/>
              </w:rPr>
            </w:r>
            <w:r w:rsidR="002A2A4D">
              <w:rPr>
                <w:noProof/>
                <w:webHidden/>
              </w:rPr>
              <w:fldChar w:fldCharType="separate"/>
            </w:r>
            <w:r w:rsidR="002A2A4D">
              <w:rPr>
                <w:noProof/>
                <w:webHidden/>
              </w:rPr>
              <w:t>92</w:t>
            </w:r>
            <w:r w:rsidR="002A2A4D">
              <w:rPr>
                <w:noProof/>
                <w:webHidden/>
              </w:rPr>
              <w:fldChar w:fldCharType="end"/>
            </w:r>
          </w:hyperlink>
        </w:p>
        <w:p w14:paraId="2FF47019" w14:textId="76CC1DE3"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63" w:history="1">
            <w:r w:rsidR="002A2A4D" w:rsidRPr="005E1072">
              <w:rPr>
                <w:rStyle w:val="Hiperpovezava"/>
                <w:noProof/>
              </w:rPr>
              <w:t>4.6.8.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seznama zavarovanih oseb, ki imajo izposojen MP – stevilo dni izposoje (SeznamOsebZIzposojenimMTP)</w:t>
            </w:r>
            <w:r w:rsidR="002A2A4D">
              <w:rPr>
                <w:noProof/>
                <w:webHidden/>
              </w:rPr>
              <w:tab/>
            </w:r>
            <w:r w:rsidR="002A2A4D">
              <w:rPr>
                <w:noProof/>
                <w:webHidden/>
              </w:rPr>
              <w:fldChar w:fldCharType="begin"/>
            </w:r>
            <w:r w:rsidR="002A2A4D">
              <w:rPr>
                <w:noProof/>
                <w:webHidden/>
              </w:rPr>
              <w:instrText xml:space="preserve"> PAGEREF _Toc185407363 \h </w:instrText>
            </w:r>
            <w:r w:rsidR="002A2A4D">
              <w:rPr>
                <w:noProof/>
                <w:webHidden/>
              </w:rPr>
            </w:r>
            <w:r w:rsidR="002A2A4D">
              <w:rPr>
                <w:noProof/>
                <w:webHidden/>
              </w:rPr>
              <w:fldChar w:fldCharType="separate"/>
            </w:r>
            <w:r w:rsidR="002A2A4D">
              <w:rPr>
                <w:noProof/>
                <w:webHidden/>
              </w:rPr>
              <w:t>95</w:t>
            </w:r>
            <w:r w:rsidR="002A2A4D">
              <w:rPr>
                <w:noProof/>
                <w:webHidden/>
              </w:rPr>
              <w:fldChar w:fldCharType="end"/>
            </w:r>
          </w:hyperlink>
        </w:p>
        <w:p w14:paraId="4F7D2DDF" w14:textId="0C063182"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64" w:history="1">
            <w:r w:rsidR="002A2A4D" w:rsidRPr="005E1072">
              <w:rPr>
                <w:rStyle w:val="Hiperpovezava"/>
                <w:noProof/>
              </w:rPr>
              <w:t>4.6.9.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pošiljki podatkov (Posiljka)</w:t>
            </w:r>
            <w:r w:rsidR="002A2A4D">
              <w:rPr>
                <w:noProof/>
                <w:webHidden/>
              </w:rPr>
              <w:tab/>
            </w:r>
            <w:r w:rsidR="002A2A4D">
              <w:rPr>
                <w:noProof/>
                <w:webHidden/>
              </w:rPr>
              <w:fldChar w:fldCharType="begin"/>
            </w:r>
            <w:r w:rsidR="002A2A4D">
              <w:rPr>
                <w:noProof/>
                <w:webHidden/>
              </w:rPr>
              <w:instrText xml:space="preserve"> PAGEREF _Toc185407364 \h </w:instrText>
            </w:r>
            <w:r w:rsidR="002A2A4D">
              <w:rPr>
                <w:noProof/>
                <w:webHidden/>
              </w:rPr>
            </w:r>
            <w:r w:rsidR="002A2A4D">
              <w:rPr>
                <w:noProof/>
                <w:webHidden/>
              </w:rPr>
              <w:fldChar w:fldCharType="separate"/>
            </w:r>
            <w:r w:rsidR="002A2A4D">
              <w:rPr>
                <w:noProof/>
                <w:webHidden/>
              </w:rPr>
              <w:t>97</w:t>
            </w:r>
            <w:r w:rsidR="002A2A4D">
              <w:rPr>
                <w:noProof/>
                <w:webHidden/>
              </w:rPr>
              <w:fldChar w:fldCharType="end"/>
            </w:r>
          </w:hyperlink>
        </w:p>
        <w:p w14:paraId="1055A619" w14:textId="095170AB"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65" w:history="1">
            <w:r w:rsidR="002A2A4D" w:rsidRPr="005E1072">
              <w:rPr>
                <w:rStyle w:val="Hiperpovezava"/>
                <w:noProof/>
              </w:rPr>
              <w:t>4.6.10.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potrdila o zadržanosti od dela</w:t>
            </w:r>
            <w:r w:rsidR="002A2A4D">
              <w:rPr>
                <w:noProof/>
                <w:webHidden/>
              </w:rPr>
              <w:tab/>
            </w:r>
            <w:r w:rsidR="002A2A4D">
              <w:rPr>
                <w:noProof/>
                <w:webHidden/>
              </w:rPr>
              <w:fldChar w:fldCharType="begin"/>
            </w:r>
            <w:r w:rsidR="002A2A4D">
              <w:rPr>
                <w:noProof/>
                <w:webHidden/>
              </w:rPr>
              <w:instrText xml:space="preserve"> PAGEREF _Toc185407365 \h </w:instrText>
            </w:r>
            <w:r w:rsidR="002A2A4D">
              <w:rPr>
                <w:noProof/>
                <w:webHidden/>
              </w:rPr>
            </w:r>
            <w:r w:rsidR="002A2A4D">
              <w:rPr>
                <w:noProof/>
                <w:webHidden/>
              </w:rPr>
              <w:fldChar w:fldCharType="separate"/>
            </w:r>
            <w:r w:rsidR="002A2A4D">
              <w:rPr>
                <w:noProof/>
                <w:webHidden/>
              </w:rPr>
              <w:t>99</w:t>
            </w:r>
            <w:r w:rsidR="002A2A4D">
              <w:rPr>
                <w:noProof/>
                <w:webHidden/>
              </w:rPr>
              <w:fldChar w:fldCharType="end"/>
            </w:r>
          </w:hyperlink>
        </w:p>
        <w:p w14:paraId="40D1B7A4" w14:textId="611BA54C"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66" w:history="1">
            <w:r w:rsidR="002A2A4D" w:rsidRPr="005E1072">
              <w:rPr>
                <w:rStyle w:val="Hiperpovezava"/>
                <w:noProof/>
              </w:rPr>
              <w:t>4.6.11.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zdravstvenega dela prijave nezgode in poškodbe pri delu</w:t>
            </w:r>
            <w:r w:rsidR="002A2A4D">
              <w:rPr>
                <w:noProof/>
                <w:webHidden/>
              </w:rPr>
              <w:tab/>
            </w:r>
            <w:r w:rsidR="002A2A4D">
              <w:rPr>
                <w:noProof/>
                <w:webHidden/>
              </w:rPr>
              <w:fldChar w:fldCharType="begin"/>
            </w:r>
            <w:r w:rsidR="002A2A4D">
              <w:rPr>
                <w:noProof/>
                <w:webHidden/>
              </w:rPr>
              <w:instrText xml:space="preserve"> PAGEREF _Toc185407366 \h </w:instrText>
            </w:r>
            <w:r w:rsidR="002A2A4D">
              <w:rPr>
                <w:noProof/>
                <w:webHidden/>
              </w:rPr>
            </w:r>
            <w:r w:rsidR="002A2A4D">
              <w:rPr>
                <w:noProof/>
                <w:webHidden/>
              </w:rPr>
              <w:fldChar w:fldCharType="separate"/>
            </w:r>
            <w:r w:rsidR="002A2A4D">
              <w:rPr>
                <w:noProof/>
                <w:webHidden/>
              </w:rPr>
              <w:t>111</w:t>
            </w:r>
            <w:r w:rsidR="002A2A4D">
              <w:rPr>
                <w:noProof/>
                <w:webHidden/>
              </w:rPr>
              <w:fldChar w:fldCharType="end"/>
            </w:r>
          </w:hyperlink>
        </w:p>
        <w:p w14:paraId="487EEF03" w14:textId="23CA28C4"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67" w:history="1">
            <w:r w:rsidR="002A2A4D" w:rsidRPr="005E1072">
              <w:rPr>
                <w:rStyle w:val="Hiperpovezava"/>
                <w:noProof/>
              </w:rPr>
              <w:t>4.6.12.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darovanju krvi</w:t>
            </w:r>
            <w:r w:rsidR="002A2A4D">
              <w:rPr>
                <w:noProof/>
                <w:webHidden/>
              </w:rPr>
              <w:tab/>
            </w:r>
            <w:r w:rsidR="002A2A4D">
              <w:rPr>
                <w:noProof/>
                <w:webHidden/>
              </w:rPr>
              <w:fldChar w:fldCharType="begin"/>
            </w:r>
            <w:r w:rsidR="002A2A4D">
              <w:rPr>
                <w:noProof/>
                <w:webHidden/>
              </w:rPr>
              <w:instrText xml:space="preserve"> PAGEREF _Toc185407367 \h </w:instrText>
            </w:r>
            <w:r w:rsidR="002A2A4D">
              <w:rPr>
                <w:noProof/>
                <w:webHidden/>
              </w:rPr>
            </w:r>
            <w:r w:rsidR="002A2A4D">
              <w:rPr>
                <w:noProof/>
                <w:webHidden/>
              </w:rPr>
              <w:fldChar w:fldCharType="separate"/>
            </w:r>
            <w:r w:rsidR="002A2A4D">
              <w:rPr>
                <w:noProof/>
                <w:webHidden/>
              </w:rPr>
              <w:t>113</w:t>
            </w:r>
            <w:r w:rsidR="002A2A4D">
              <w:rPr>
                <w:noProof/>
                <w:webHidden/>
              </w:rPr>
              <w:fldChar w:fldCharType="end"/>
            </w:r>
          </w:hyperlink>
        </w:p>
        <w:p w14:paraId="48A41729" w14:textId="2D1CE64D"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368" w:history="1">
            <w:r w:rsidR="002A2A4D" w:rsidRPr="005E1072">
              <w:rPr>
                <w:rStyle w:val="Hiperpovezava"/>
                <w:noProof/>
              </w:rPr>
              <w:t>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Seznam kontrol in napak, ki jih sporočajo funkcije on-line sistema</w:t>
            </w:r>
            <w:r w:rsidR="002A2A4D">
              <w:rPr>
                <w:noProof/>
                <w:webHidden/>
              </w:rPr>
              <w:tab/>
            </w:r>
            <w:r w:rsidR="002A2A4D">
              <w:rPr>
                <w:noProof/>
                <w:webHidden/>
              </w:rPr>
              <w:fldChar w:fldCharType="begin"/>
            </w:r>
            <w:r w:rsidR="002A2A4D">
              <w:rPr>
                <w:noProof/>
                <w:webHidden/>
              </w:rPr>
              <w:instrText xml:space="preserve"> PAGEREF _Toc185407368 \h </w:instrText>
            </w:r>
            <w:r w:rsidR="002A2A4D">
              <w:rPr>
                <w:noProof/>
                <w:webHidden/>
              </w:rPr>
            </w:r>
            <w:r w:rsidR="002A2A4D">
              <w:rPr>
                <w:noProof/>
                <w:webHidden/>
              </w:rPr>
              <w:fldChar w:fldCharType="separate"/>
            </w:r>
            <w:r w:rsidR="002A2A4D">
              <w:rPr>
                <w:noProof/>
                <w:webHidden/>
              </w:rPr>
              <w:t>120</w:t>
            </w:r>
            <w:r w:rsidR="002A2A4D">
              <w:rPr>
                <w:noProof/>
                <w:webHidden/>
              </w:rPr>
              <w:fldChar w:fldCharType="end"/>
            </w:r>
          </w:hyperlink>
        </w:p>
        <w:p w14:paraId="5A196E43" w14:textId="5330B81C" w:rsidR="002A2A4D" w:rsidRDefault="0071031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69" w:history="1">
            <w:r w:rsidR="002A2A4D" w:rsidRPr="005E1072">
              <w:rPr>
                <w:rStyle w:val="Hiperpovezava"/>
                <w:noProof/>
              </w:rPr>
              <w:t>5.1.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Preverjanja lokalnega okolja pri uporabniku</w:t>
            </w:r>
            <w:r w:rsidR="002A2A4D">
              <w:rPr>
                <w:noProof/>
                <w:webHidden/>
              </w:rPr>
              <w:tab/>
            </w:r>
            <w:r w:rsidR="002A2A4D">
              <w:rPr>
                <w:noProof/>
                <w:webHidden/>
              </w:rPr>
              <w:fldChar w:fldCharType="begin"/>
            </w:r>
            <w:r w:rsidR="002A2A4D">
              <w:rPr>
                <w:noProof/>
                <w:webHidden/>
              </w:rPr>
              <w:instrText xml:space="preserve"> PAGEREF _Toc185407369 \h </w:instrText>
            </w:r>
            <w:r w:rsidR="002A2A4D">
              <w:rPr>
                <w:noProof/>
                <w:webHidden/>
              </w:rPr>
            </w:r>
            <w:r w:rsidR="002A2A4D">
              <w:rPr>
                <w:noProof/>
                <w:webHidden/>
              </w:rPr>
              <w:fldChar w:fldCharType="separate"/>
            </w:r>
            <w:r w:rsidR="002A2A4D">
              <w:rPr>
                <w:noProof/>
                <w:webHidden/>
              </w:rPr>
              <w:t>120</w:t>
            </w:r>
            <w:r w:rsidR="002A2A4D">
              <w:rPr>
                <w:noProof/>
                <w:webHidden/>
              </w:rPr>
              <w:fldChar w:fldCharType="end"/>
            </w:r>
          </w:hyperlink>
        </w:p>
        <w:p w14:paraId="1CA7EF89" w14:textId="361A87E0" w:rsidR="002A2A4D" w:rsidRDefault="0071031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70" w:history="1">
            <w:r w:rsidR="002A2A4D" w:rsidRPr="005E1072">
              <w:rPr>
                <w:rStyle w:val="Hiperpovezava"/>
                <w:noProof/>
              </w:rPr>
              <w:t>5.2.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Kontrole na vstopni točki</w:t>
            </w:r>
            <w:r w:rsidR="002A2A4D">
              <w:rPr>
                <w:noProof/>
                <w:webHidden/>
              </w:rPr>
              <w:tab/>
            </w:r>
            <w:r w:rsidR="002A2A4D">
              <w:rPr>
                <w:noProof/>
                <w:webHidden/>
              </w:rPr>
              <w:fldChar w:fldCharType="begin"/>
            </w:r>
            <w:r w:rsidR="002A2A4D">
              <w:rPr>
                <w:noProof/>
                <w:webHidden/>
              </w:rPr>
              <w:instrText xml:space="preserve"> PAGEREF _Toc185407370 \h </w:instrText>
            </w:r>
            <w:r w:rsidR="002A2A4D">
              <w:rPr>
                <w:noProof/>
                <w:webHidden/>
              </w:rPr>
            </w:r>
            <w:r w:rsidR="002A2A4D">
              <w:rPr>
                <w:noProof/>
                <w:webHidden/>
              </w:rPr>
              <w:fldChar w:fldCharType="separate"/>
            </w:r>
            <w:r w:rsidR="002A2A4D">
              <w:rPr>
                <w:noProof/>
                <w:webHidden/>
              </w:rPr>
              <w:t>124</w:t>
            </w:r>
            <w:r w:rsidR="002A2A4D">
              <w:rPr>
                <w:noProof/>
                <w:webHidden/>
              </w:rPr>
              <w:fldChar w:fldCharType="end"/>
            </w:r>
          </w:hyperlink>
        </w:p>
        <w:p w14:paraId="719D2386" w14:textId="2065C836" w:rsidR="002A2A4D" w:rsidRDefault="00710311">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5407371" w:history="1">
            <w:r w:rsidR="002A2A4D" w:rsidRPr="005E1072">
              <w:rPr>
                <w:rStyle w:val="Hiperpovezava"/>
                <w:noProof/>
              </w:rPr>
              <w:t>5.3.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Kontrole v zalednem sistemu Zavoda</w:t>
            </w:r>
            <w:r w:rsidR="002A2A4D">
              <w:rPr>
                <w:noProof/>
                <w:webHidden/>
              </w:rPr>
              <w:tab/>
            </w:r>
            <w:r w:rsidR="002A2A4D">
              <w:rPr>
                <w:noProof/>
                <w:webHidden/>
              </w:rPr>
              <w:fldChar w:fldCharType="begin"/>
            </w:r>
            <w:r w:rsidR="002A2A4D">
              <w:rPr>
                <w:noProof/>
                <w:webHidden/>
              </w:rPr>
              <w:instrText xml:space="preserve"> PAGEREF _Toc185407371 \h </w:instrText>
            </w:r>
            <w:r w:rsidR="002A2A4D">
              <w:rPr>
                <w:noProof/>
                <w:webHidden/>
              </w:rPr>
            </w:r>
            <w:r w:rsidR="002A2A4D">
              <w:rPr>
                <w:noProof/>
                <w:webHidden/>
              </w:rPr>
              <w:fldChar w:fldCharType="separate"/>
            </w:r>
            <w:r w:rsidR="002A2A4D">
              <w:rPr>
                <w:noProof/>
                <w:webHidden/>
              </w:rPr>
              <w:t>131</w:t>
            </w:r>
            <w:r w:rsidR="002A2A4D">
              <w:rPr>
                <w:noProof/>
                <w:webHidden/>
              </w:rPr>
              <w:fldChar w:fldCharType="end"/>
            </w:r>
          </w:hyperlink>
        </w:p>
        <w:p w14:paraId="3468B3D5" w14:textId="14FC218B"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72" w:history="1">
            <w:r w:rsidR="002A2A4D" w:rsidRPr="005E1072">
              <w:rPr>
                <w:rStyle w:val="Hiperpovezava"/>
                <w:noProof/>
              </w:rPr>
              <w:t>5.3.1.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osnovnih osebnih podatkov osebe</w:t>
            </w:r>
            <w:r w:rsidR="002A2A4D">
              <w:rPr>
                <w:noProof/>
                <w:webHidden/>
              </w:rPr>
              <w:tab/>
            </w:r>
            <w:r w:rsidR="002A2A4D">
              <w:rPr>
                <w:noProof/>
                <w:webHidden/>
              </w:rPr>
              <w:fldChar w:fldCharType="begin"/>
            </w:r>
            <w:r w:rsidR="002A2A4D">
              <w:rPr>
                <w:noProof/>
                <w:webHidden/>
              </w:rPr>
              <w:instrText xml:space="preserve"> PAGEREF _Toc185407372 \h </w:instrText>
            </w:r>
            <w:r w:rsidR="002A2A4D">
              <w:rPr>
                <w:noProof/>
                <w:webHidden/>
              </w:rPr>
            </w:r>
            <w:r w:rsidR="002A2A4D">
              <w:rPr>
                <w:noProof/>
                <w:webHidden/>
              </w:rPr>
              <w:fldChar w:fldCharType="separate"/>
            </w:r>
            <w:r w:rsidR="002A2A4D">
              <w:rPr>
                <w:noProof/>
                <w:webHidden/>
              </w:rPr>
              <w:t>131</w:t>
            </w:r>
            <w:r w:rsidR="002A2A4D">
              <w:rPr>
                <w:noProof/>
                <w:webHidden/>
              </w:rPr>
              <w:fldChar w:fldCharType="end"/>
            </w:r>
          </w:hyperlink>
        </w:p>
        <w:p w14:paraId="2FC7B870" w14:textId="263645D7"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73" w:history="1">
            <w:r w:rsidR="002A2A4D" w:rsidRPr="005E1072">
              <w:rPr>
                <w:rStyle w:val="Hiperpovezava"/>
                <w:noProof/>
              </w:rPr>
              <w:t>5.3.2.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obveznega zdravstvenega zavarovanja osebe</w:t>
            </w:r>
            <w:r w:rsidR="002A2A4D">
              <w:rPr>
                <w:noProof/>
                <w:webHidden/>
              </w:rPr>
              <w:tab/>
            </w:r>
            <w:r w:rsidR="002A2A4D">
              <w:rPr>
                <w:noProof/>
                <w:webHidden/>
              </w:rPr>
              <w:fldChar w:fldCharType="begin"/>
            </w:r>
            <w:r w:rsidR="002A2A4D">
              <w:rPr>
                <w:noProof/>
                <w:webHidden/>
              </w:rPr>
              <w:instrText xml:space="preserve"> PAGEREF _Toc185407373 \h </w:instrText>
            </w:r>
            <w:r w:rsidR="002A2A4D">
              <w:rPr>
                <w:noProof/>
                <w:webHidden/>
              </w:rPr>
            </w:r>
            <w:r w:rsidR="002A2A4D">
              <w:rPr>
                <w:noProof/>
                <w:webHidden/>
              </w:rPr>
              <w:fldChar w:fldCharType="separate"/>
            </w:r>
            <w:r w:rsidR="002A2A4D">
              <w:rPr>
                <w:noProof/>
                <w:webHidden/>
              </w:rPr>
              <w:t>138</w:t>
            </w:r>
            <w:r w:rsidR="002A2A4D">
              <w:rPr>
                <w:noProof/>
                <w:webHidden/>
              </w:rPr>
              <w:fldChar w:fldCharType="end"/>
            </w:r>
          </w:hyperlink>
        </w:p>
        <w:p w14:paraId="1BFB7429" w14:textId="02A06819"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74" w:history="1">
            <w:r w:rsidR="002A2A4D" w:rsidRPr="005E1072">
              <w:rPr>
                <w:rStyle w:val="Hiperpovezava"/>
                <w:noProof/>
              </w:rPr>
              <w:t>5.3.3.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izbranih osebnih zdravnikih zavarovane osebe</w:t>
            </w:r>
            <w:r w:rsidR="002A2A4D">
              <w:rPr>
                <w:noProof/>
                <w:webHidden/>
              </w:rPr>
              <w:tab/>
            </w:r>
            <w:r w:rsidR="002A2A4D">
              <w:rPr>
                <w:noProof/>
                <w:webHidden/>
              </w:rPr>
              <w:fldChar w:fldCharType="begin"/>
            </w:r>
            <w:r w:rsidR="002A2A4D">
              <w:rPr>
                <w:noProof/>
                <w:webHidden/>
              </w:rPr>
              <w:instrText xml:space="preserve"> PAGEREF _Toc185407374 \h </w:instrText>
            </w:r>
            <w:r w:rsidR="002A2A4D">
              <w:rPr>
                <w:noProof/>
                <w:webHidden/>
              </w:rPr>
            </w:r>
            <w:r w:rsidR="002A2A4D">
              <w:rPr>
                <w:noProof/>
                <w:webHidden/>
              </w:rPr>
              <w:fldChar w:fldCharType="separate"/>
            </w:r>
            <w:r w:rsidR="002A2A4D">
              <w:rPr>
                <w:noProof/>
                <w:webHidden/>
              </w:rPr>
              <w:t>143</w:t>
            </w:r>
            <w:r w:rsidR="002A2A4D">
              <w:rPr>
                <w:noProof/>
                <w:webHidden/>
              </w:rPr>
              <w:fldChar w:fldCharType="end"/>
            </w:r>
          </w:hyperlink>
        </w:p>
        <w:p w14:paraId="18A409B6" w14:textId="129D6A33"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75" w:history="1">
            <w:r w:rsidR="002A2A4D" w:rsidRPr="005E1072">
              <w:rPr>
                <w:rStyle w:val="Hiperpovezava"/>
                <w:noProof/>
              </w:rPr>
              <w:t>5.3.4.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predpisanih medicinskih pripomočkih</w:t>
            </w:r>
            <w:r w:rsidR="002A2A4D">
              <w:rPr>
                <w:noProof/>
                <w:webHidden/>
              </w:rPr>
              <w:tab/>
            </w:r>
            <w:r w:rsidR="002A2A4D">
              <w:rPr>
                <w:noProof/>
                <w:webHidden/>
              </w:rPr>
              <w:fldChar w:fldCharType="begin"/>
            </w:r>
            <w:r w:rsidR="002A2A4D">
              <w:rPr>
                <w:noProof/>
                <w:webHidden/>
              </w:rPr>
              <w:instrText xml:space="preserve"> PAGEREF _Toc185407375 \h </w:instrText>
            </w:r>
            <w:r w:rsidR="002A2A4D">
              <w:rPr>
                <w:noProof/>
                <w:webHidden/>
              </w:rPr>
            </w:r>
            <w:r w:rsidR="002A2A4D">
              <w:rPr>
                <w:noProof/>
                <w:webHidden/>
              </w:rPr>
              <w:fldChar w:fldCharType="separate"/>
            </w:r>
            <w:r w:rsidR="002A2A4D">
              <w:rPr>
                <w:noProof/>
                <w:webHidden/>
              </w:rPr>
              <w:t>143</w:t>
            </w:r>
            <w:r w:rsidR="002A2A4D">
              <w:rPr>
                <w:noProof/>
                <w:webHidden/>
              </w:rPr>
              <w:fldChar w:fldCharType="end"/>
            </w:r>
          </w:hyperlink>
        </w:p>
        <w:p w14:paraId="68154329" w14:textId="1C8561FC"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76" w:history="1">
            <w:r w:rsidR="002A2A4D" w:rsidRPr="005E1072">
              <w:rPr>
                <w:rStyle w:val="Hiperpovezava"/>
                <w:noProof/>
              </w:rPr>
              <w:t>5.3.5.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medicinskih pripomočkih osebe</w:t>
            </w:r>
            <w:r w:rsidR="002A2A4D">
              <w:rPr>
                <w:noProof/>
                <w:webHidden/>
              </w:rPr>
              <w:tab/>
            </w:r>
            <w:r w:rsidR="002A2A4D">
              <w:rPr>
                <w:noProof/>
                <w:webHidden/>
              </w:rPr>
              <w:fldChar w:fldCharType="begin"/>
            </w:r>
            <w:r w:rsidR="002A2A4D">
              <w:rPr>
                <w:noProof/>
                <w:webHidden/>
              </w:rPr>
              <w:instrText xml:space="preserve"> PAGEREF _Toc185407376 \h </w:instrText>
            </w:r>
            <w:r w:rsidR="002A2A4D">
              <w:rPr>
                <w:noProof/>
                <w:webHidden/>
              </w:rPr>
            </w:r>
            <w:r w:rsidR="002A2A4D">
              <w:rPr>
                <w:noProof/>
                <w:webHidden/>
              </w:rPr>
              <w:fldChar w:fldCharType="separate"/>
            </w:r>
            <w:r w:rsidR="002A2A4D">
              <w:rPr>
                <w:noProof/>
                <w:webHidden/>
              </w:rPr>
              <w:t>144</w:t>
            </w:r>
            <w:r w:rsidR="002A2A4D">
              <w:rPr>
                <w:noProof/>
                <w:webHidden/>
              </w:rPr>
              <w:fldChar w:fldCharType="end"/>
            </w:r>
          </w:hyperlink>
        </w:p>
        <w:p w14:paraId="12BE7701" w14:textId="3C77491A"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77" w:history="1">
            <w:r w:rsidR="002A2A4D" w:rsidRPr="005E1072">
              <w:rPr>
                <w:rStyle w:val="Hiperpovezava"/>
                <w:noProof/>
              </w:rPr>
              <w:t>5.3.6.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izdanih zdravilih osebe</w:t>
            </w:r>
            <w:r w:rsidR="002A2A4D">
              <w:rPr>
                <w:noProof/>
                <w:webHidden/>
              </w:rPr>
              <w:tab/>
            </w:r>
            <w:r w:rsidR="002A2A4D">
              <w:rPr>
                <w:noProof/>
                <w:webHidden/>
              </w:rPr>
              <w:fldChar w:fldCharType="begin"/>
            </w:r>
            <w:r w:rsidR="002A2A4D">
              <w:rPr>
                <w:noProof/>
                <w:webHidden/>
              </w:rPr>
              <w:instrText xml:space="preserve"> PAGEREF _Toc185407377 \h </w:instrText>
            </w:r>
            <w:r w:rsidR="002A2A4D">
              <w:rPr>
                <w:noProof/>
                <w:webHidden/>
              </w:rPr>
            </w:r>
            <w:r w:rsidR="002A2A4D">
              <w:rPr>
                <w:noProof/>
                <w:webHidden/>
              </w:rPr>
              <w:fldChar w:fldCharType="separate"/>
            </w:r>
            <w:r w:rsidR="002A2A4D">
              <w:rPr>
                <w:noProof/>
                <w:webHidden/>
              </w:rPr>
              <w:t>145</w:t>
            </w:r>
            <w:r w:rsidR="002A2A4D">
              <w:rPr>
                <w:noProof/>
                <w:webHidden/>
              </w:rPr>
              <w:fldChar w:fldCharType="end"/>
            </w:r>
          </w:hyperlink>
        </w:p>
        <w:p w14:paraId="2FE8258D" w14:textId="2BC7BDBA"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78" w:history="1">
            <w:r w:rsidR="002A2A4D" w:rsidRPr="005E1072">
              <w:rPr>
                <w:rStyle w:val="Hiperpovezava"/>
                <w:noProof/>
              </w:rPr>
              <w:t>5.3.7.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apliciranih ambulantnih in bolnišničnih zdravilih iz seznamov A in B</w:t>
            </w:r>
            <w:r w:rsidR="002A2A4D">
              <w:rPr>
                <w:noProof/>
                <w:webHidden/>
              </w:rPr>
              <w:tab/>
            </w:r>
            <w:r w:rsidR="002A2A4D">
              <w:rPr>
                <w:noProof/>
                <w:webHidden/>
              </w:rPr>
              <w:fldChar w:fldCharType="begin"/>
            </w:r>
            <w:r w:rsidR="002A2A4D">
              <w:rPr>
                <w:noProof/>
                <w:webHidden/>
              </w:rPr>
              <w:instrText xml:space="preserve"> PAGEREF _Toc185407378 \h </w:instrText>
            </w:r>
            <w:r w:rsidR="002A2A4D">
              <w:rPr>
                <w:noProof/>
                <w:webHidden/>
              </w:rPr>
            </w:r>
            <w:r w:rsidR="002A2A4D">
              <w:rPr>
                <w:noProof/>
                <w:webHidden/>
              </w:rPr>
              <w:fldChar w:fldCharType="separate"/>
            </w:r>
            <w:r w:rsidR="002A2A4D">
              <w:rPr>
                <w:noProof/>
                <w:webHidden/>
              </w:rPr>
              <w:t>146</w:t>
            </w:r>
            <w:r w:rsidR="002A2A4D">
              <w:rPr>
                <w:noProof/>
                <w:webHidden/>
              </w:rPr>
              <w:fldChar w:fldCharType="end"/>
            </w:r>
          </w:hyperlink>
        </w:p>
        <w:p w14:paraId="77F550EF" w14:textId="172A43CD"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79" w:history="1">
            <w:r w:rsidR="002A2A4D" w:rsidRPr="005E1072">
              <w:rPr>
                <w:rStyle w:val="Hiperpovezava"/>
                <w:noProof/>
              </w:rPr>
              <w:t>5.3.8.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izjavi osebe za darovanje organov</w:t>
            </w:r>
            <w:r w:rsidR="002A2A4D">
              <w:rPr>
                <w:noProof/>
                <w:webHidden/>
              </w:rPr>
              <w:tab/>
            </w:r>
            <w:r w:rsidR="002A2A4D">
              <w:rPr>
                <w:noProof/>
                <w:webHidden/>
              </w:rPr>
              <w:fldChar w:fldCharType="begin"/>
            </w:r>
            <w:r w:rsidR="002A2A4D">
              <w:rPr>
                <w:noProof/>
                <w:webHidden/>
              </w:rPr>
              <w:instrText xml:space="preserve"> PAGEREF _Toc185407379 \h </w:instrText>
            </w:r>
            <w:r w:rsidR="002A2A4D">
              <w:rPr>
                <w:noProof/>
                <w:webHidden/>
              </w:rPr>
            </w:r>
            <w:r w:rsidR="002A2A4D">
              <w:rPr>
                <w:noProof/>
                <w:webHidden/>
              </w:rPr>
              <w:fldChar w:fldCharType="separate"/>
            </w:r>
            <w:r w:rsidR="002A2A4D">
              <w:rPr>
                <w:noProof/>
                <w:webHidden/>
              </w:rPr>
              <w:t>147</w:t>
            </w:r>
            <w:r w:rsidR="002A2A4D">
              <w:rPr>
                <w:noProof/>
                <w:webHidden/>
              </w:rPr>
              <w:fldChar w:fldCharType="end"/>
            </w:r>
          </w:hyperlink>
        </w:p>
        <w:p w14:paraId="192EE24E" w14:textId="337B7322"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0" w:history="1">
            <w:r w:rsidR="002A2A4D" w:rsidRPr="005E1072">
              <w:rPr>
                <w:rStyle w:val="Hiperpovezava"/>
                <w:noProof/>
              </w:rPr>
              <w:t>5.3.9.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nosečnosti osebe</w:t>
            </w:r>
            <w:r w:rsidR="002A2A4D">
              <w:rPr>
                <w:noProof/>
                <w:webHidden/>
              </w:rPr>
              <w:tab/>
            </w:r>
            <w:r w:rsidR="002A2A4D">
              <w:rPr>
                <w:noProof/>
                <w:webHidden/>
              </w:rPr>
              <w:fldChar w:fldCharType="begin"/>
            </w:r>
            <w:r w:rsidR="002A2A4D">
              <w:rPr>
                <w:noProof/>
                <w:webHidden/>
              </w:rPr>
              <w:instrText xml:space="preserve"> PAGEREF _Toc185407380 \h </w:instrText>
            </w:r>
            <w:r w:rsidR="002A2A4D">
              <w:rPr>
                <w:noProof/>
                <w:webHidden/>
              </w:rPr>
            </w:r>
            <w:r w:rsidR="002A2A4D">
              <w:rPr>
                <w:noProof/>
                <w:webHidden/>
              </w:rPr>
              <w:fldChar w:fldCharType="separate"/>
            </w:r>
            <w:r w:rsidR="002A2A4D">
              <w:rPr>
                <w:noProof/>
                <w:webHidden/>
              </w:rPr>
              <w:t>147</w:t>
            </w:r>
            <w:r w:rsidR="002A2A4D">
              <w:rPr>
                <w:noProof/>
                <w:webHidden/>
              </w:rPr>
              <w:fldChar w:fldCharType="end"/>
            </w:r>
          </w:hyperlink>
        </w:p>
        <w:p w14:paraId="36AC7904" w14:textId="4C62D490"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1" w:history="1">
            <w:r w:rsidR="002A2A4D" w:rsidRPr="005E1072">
              <w:rPr>
                <w:rStyle w:val="Hiperpovezava"/>
                <w:noProof/>
              </w:rPr>
              <w:t>5.3.10.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OBMP</w:t>
            </w:r>
            <w:r w:rsidR="002A2A4D">
              <w:rPr>
                <w:noProof/>
                <w:webHidden/>
              </w:rPr>
              <w:tab/>
            </w:r>
            <w:r w:rsidR="002A2A4D">
              <w:rPr>
                <w:noProof/>
                <w:webHidden/>
              </w:rPr>
              <w:fldChar w:fldCharType="begin"/>
            </w:r>
            <w:r w:rsidR="002A2A4D">
              <w:rPr>
                <w:noProof/>
                <w:webHidden/>
              </w:rPr>
              <w:instrText xml:space="preserve"> PAGEREF _Toc185407381 \h </w:instrText>
            </w:r>
            <w:r w:rsidR="002A2A4D">
              <w:rPr>
                <w:noProof/>
                <w:webHidden/>
              </w:rPr>
            </w:r>
            <w:r w:rsidR="002A2A4D">
              <w:rPr>
                <w:noProof/>
                <w:webHidden/>
              </w:rPr>
              <w:fldChar w:fldCharType="separate"/>
            </w:r>
            <w:r w:rsidR="002A2A4D">
              <w:rPr>
                <w:noProof/>
                <w:webHidden/>
              </w:rPr>
              <w:t>148</w:t>
            </w:r>
            <w:r w:rsidR="002A2A4D">
              <w:rPr>
                <w:noProof/>
                <w:webHidden/>
              </w:rPr>
              <w:fldChar w:fldCharType="end"/>
            </w:r>
          </w:hyperlink>
        </w:p>
        <w:p w14:paraId="11AB6E84" w14:textId="008A8D70"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2" w:history="1">
            <w:r w:rsidR="002A2A4D" w:rsidRPr="005E1072">
              <w:rPr>
                <w:rStyle w:val="Hiperpovezava"/>
                <w:noProof/>
              </w:rPr>
              <w:t>5.3.11.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mobilnem preverjanju zavarovanj</w:t>
            </w:r>
            <w:r w:rsidR="002A2A4D">
              <w:rPr>
                <w:noProof/>
                <w:webHidden/>
              </w:rPr>
              <w:tab/>
            </w:r>
            <w:r w:rsidR="002A2A4D">
              <w:rPr>
                <w:noProof/>
                <w:webHidden/>
              </w:rPr>
              <w:fldChar w:fldCharType="begin"/>
            </w:r>
            <w:r w:rsidR="002A2A4D">
              <w:rPr>
                <w:noProof/>
                <w:webHidden/>
              </w:rPr>
              <w:instrText xml:space="preserve"> PAGEREF _Toc185407382 \h </w:instrText>
            </w:r>
            <w:r w:rsidR="002A2A4D">
              <w:rPr>
                <w:noProof/>
                <w:webHidden/>
              </w:rPr>
            </w:r>
            <w:r w:rsidR="002A2A4D">
              <w:rPr>
                <w:noProof/>
                <w:webHidden/>
              </w:rPr>
              <w:fldChar w:fldCharType="separate"/>
            </w:r>
            <w:r w:rsidR="002A2A4D">
              <w:rPr>
                <w:noProof/>
                <w:webHidden/>
              </w:rPr>
              <w:t>149</w:t>
            </w:r>
            <w:r w:rsidR="002A2A4D">
              <w:rPr>
                <w:noProof/>
                <w:webHidden/>
              </w:rPr>
              <w:fldChar w:fldCharType="end"/>
            </w:r>
          </w:hyperlink>
        </w:p>
        <w:p w14:paraId="78BB6C2E" w14:textId="5BB8A3F4"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3" w:history="1">
            <w:r w:rsidR="002A2A4D" w:rsidRPr="005E1072">
              <w:rPr>
                <w:rStyle w:val="Hiperpovezava"/>
                <w:noProof/>
              </w:rPr>
              <w:t>5.3.12.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tuji zavarovani osebi (TZO)</w:t>
            </w:r>
            <w:r w:rsidR="002A2A4D">
              <w:rPr>
                <w:noProof/>
                <w:webHidden/>
              </w:rPr>
              <w:tab/>
            </w:r>
            <w:r w:rsidR="002A2A4D">
              <w:rPr>
                <w:noProof/>
                <w:webHidden/>
              </w:rPr>
              <w:fldChar w:fldCharType="begin"/>
            </w:r>
            <w:r w:rsidR="002A2A4D">
              <w:rPr>
                <w:noProof/>
                <w:webHidden/>
              </w:rPr>
              <w:instrText xml:space="preserve"> PAGEREF _Toc185407383 \h </w:instrText>
            </w:r>
            <w:r w:rsidR="002A2A4D">
              <w:rPr>
                <w:noProof/>
                <w:webHidden/>
              </w:rPr>
            </w:r>
            <w:r w:rsidR="002A2A4D">
              <w:rPr>
                <w:noProof/>
                <w:webHidden/>
              </w:rPr>
              <w:fldChar w:fldCharType="separate"/>
            </w:r>
            <w:r w:rsidR="002A2A4D">
              <w:rPr>
                <w:noProof/>
                <w:webHidden/>
              </w:rPr>
              <w:t>150</w:t>
            </w:r>
            <w:r w:rsidR="002A2A4D">
              <w:rPr>
                <w:noProof/>
                <w:webHidden/>
              </w:rPr>
              <w:fldChar w:fldCharType="end"/>
            </w:r>
          </w:hyperlink>
        </w:p>
        <w:p w14:paraId="493223AF" w14:textId="49188850"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4" w:history="1">
            <w:r w:rsidR="002A2A4D" w:rsidRPr="005E1072">
              <w:rPr>
                <w:rStyle w:val="Hiperpovezava"/>
                <w:noProof/>
              </w:rPr>
              <w:t>5.3.13.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seznama zavarovanih oseb, ki imajo izposojen MP</w:t>
            </w:r>
            <w:r w:rsidR="002A2A4D">
              <w:rPr>
                <w:noProof/>
                <w:webHidden/>
              </w:rPr>
              <w:tab/>
            </w:r>
            <w:r w:rsidR="002A2A4D">
              <w:rPr>
                <w:noProof/>
                <w:webHidden/>
              </w:rPr>
              <w:fldChar w:fldCharType="begin"/>
            </w:r>
            <w:r w:rsidR="002A2A4D">
              <w:rPr>
                <w:noProof/>
                <w:webHidden/>
              </w:rPr>
              <w:instrText xml:space="preserve"> PAGEREF _Toc185407384 \h </w:instrText>
            </w:r>
            <w:r w:rsidR="002A2A4D">
              <w:rPr>
                <w:noProof/>
                <w:webHidden/>
              </w:rPr>
            </w:r>
            <w:r w:rsidR="002A2A4D">
              <w:rPr>
                <w:noProof/>
                <w:webHidden/>
              </w:rPr>
              <w:fldChar w:fldCharType="separate"/>
            </w:r>
            <w:r w:rsidR="002A2A4D">
              <w:rPr>
                <w:noProof/>
                <w:webHidden/>
              </w:rPr>
              <w:t>151</w:t>
            </w:r>
            <w:r w:rsidR="002A2A4D">
              <w:rPr>
                <w:noProof/>
                <w:webHidden/>
              </w:rPr>
              <w:fldChar w:fldCharType="end"/>
            </w:r>
          </w:hyperlink>
        </w:p>
        <w:p w14:paraId="238FDDE6" w14:textId="15478481"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5" w:history="1">
            <w:r w:rsidR="002A2A4D" w:rsidRPr="005E1072">
              <w:rPr>
                <w:rStyle w:val="Hiperpovezava"/>
                <w:noProof/>
              </w:rPr>
              <w:t>5.3.14.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seznamu vhodnih in izhodnih pošiljk</w:t>
            </w:r>
            <w:r w:rsidR="002A2A4D">
              <w:rPr>
                <w:noProof/>
                <w:webHidden/>
              </w:rPr>
              <w:tab/>
            </w:r>
            <w:r w:rsidR="002A2A4D">
              <w:rPr>
                <w:noProof/>
                <w:webHidden/>
              </w:rPr>
              <w:fldChar w:fldCharType="begin"/>
            </w:r>
            <w:r w:rsidR="002A2A4D">
              <w:rPr>
                <w:noProof/>
                <w:webHidden/>
              </w:rPr>
              <w:instrText xml:space="preserve"> PAGEREF _Toc185407385 \h </w:instrText>
            </w:r>
            <w:r w:rsidR="002A2A4D">
              <w:rPr>
                <w:noProof/>
                <w:webHidden/>
              </w:rPr>
            </w:r>
            <w:r w:rsidR="002A2A4D">
              <w:rPr>
                <w:noProof/>
                <w:webHidden/>
              </w:rPr>
              <w:fldChar w:fldCharType="separate"/>
            </w:r>
            <w:r w:rsidR="002A2A4D">
              <w:rPr>
                <w:noProof/>
                <w:webHidden/>
              </w:rPr>
              <w:t>151</w:t>
            </w:r>
            <w:r w:rsidR="002A2A4D">
              <w:rPr>
                <w:noProof/>
                <w:webHidden/>
              </w:rPr>
              <w:fldChar w:fldCharType="end"/>
            </w:r>
          </w:hyperlink>
        </w:p>
        <w:p w14:paraId="6140748E" w14:textId="762A3179"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6" w:history="1">
            <w:r w:rsidR="002A2A4D" w:rsidRPr="005E1072">
              <w:rPr>
                <w:rStyle w:val="Hiperpovezava"/>
                <w:noProof/>
              </w:rPr>
              <w:t>5.3.15.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o pošiljki - prevzem pošiljke</w:t>
            </w:r>
            <w:r w:rsidR="002A2A4D">
              <w:rPr>
                <w:noProof/>
                <w:webHidden/>
              </w:rPr>
              <w:tab/>
            </w:r>
            <w:r w:rsidR="002A2A4D">
              <w:rPr>
                <w:noProof/>
                <w:webHidden/>
              </w:rPr>
              <w:fldChar w:fldCharType="begin"/>
            </w:r>
            <w:r w:rsidR="002A2A4D">
              <w:rPr>
                <w:noProof/>
                <w:webHidden/>
              </w:rPr>
              <w:instrText xml:space="preserve"> PAGEREF _Toc185407386 \h </w:instrText>
            </w:r>
            <w:r w:rsidR="002A2A4D">
              <w:rPr>
                <w:noProof/>
                <w:webHidden/>
              </w:rPr>
            </w:r>
            <w:r w:rsidR="002A2A4D">
              <w:rPr>
                <w:noProof/>
                <w:webHidden/>
              </w:rPr>
              <w:fldChar w:fldCharType="separate"/>
            </w:r>
            <w:r w:rsidR="002A2A4D">
              <w:rPr>
                <w:noProof/>
                <w:webHidden/>
              </w:rPr>
              <w:t>153</w:t>
            </w:r>
            <w:r w:rsidR="002A2A4D">
              <w:rPr>
                <w:noProof/>
                <w:webHidden/>
              </w:rPr>
              <w:fldChar w:fldCharType="end"/>
            </w:r>
          </w:hyperlink>
        </w:p>
        <w:p w14:paraId="00C447AD" w14:textId="05D30199"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7" w:history="1">
            <w:r w:rsidR="002A2A4D" w:rsidRPr="005E1072">
              <w:rPr>
                <w:rStyle w:val="Hiperpovezava"/>
                <w:noProof/>
              </w:rPr>
              <w:t>5.3.16.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potrdil o zadržanosti od dela (seznam eBOL)</w:t>
            </w:r>
            <w:r w:rsidR="002A2A4D">
              <w:rPr>
                <w:noProof/>
                <w:webHidden/>
              </w:rPr>
              <w:tab/>
            </w:r>
            <w:r w:rsidR="002A2A4D">
              <w:rPr>
                <w:noProof/>
                <w:webHidden/>
              </w:rPr>
              <w:fldChar w:fldCharType="begin"/>
            </w:r>
            <w:r w:rsidR="002A2A4D">
              <w:rPr>
                <w:noProof/>
                <w:webHidden/>
              </w:rPr>
              <w:instrText xml:space="preserve"> PAGEREF _Toc185407387 \h </w:instrText>
            </w:r>
            <w:r w:rsidR="002A2A4D">
              <w:rPr>
                <w:noProof/>
                <w:webHidden/>
              </w:rPr>
            </w:r>
            <w:r w:rsidR="002A2A4D">
              <w:rPr>
                <w:noProof/>
                <w:webHidden/>
              </w:rPr>
              <w:fldChar w:fldCharType="separate"/>
            </w:r>
            <w:r w:rsidR="002A2A4D">
              <w:rPr>
                <w:noProof/>
                <w:webHidden/>
              </w:rPr>
              <w:t>153</w:t>
            </w:r>
            <w:r w:rsidR="002A2A4D">
              <w:rPr>
                <w:noProof/>
                <w:webHidden/>
              </w:rPr>
              <w:fldChar w:fldCharType="end"/>
            </w:r>
          </w:hyperlink>
        </w:p>
        <w:p w14:paraId="04FE7465" w14:textId="017520A0"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8" w:history="1">
            <w:r w:rsidR="002A2A4D" w:rsidRPr="005E1072">
              <w:rPr>
                <w:rStyle w:val="Hiperpovezava"/>
                <w:noProof/>
              </w:rPr>
              <w:t>5.3.17.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seznana e-dokumentov osebe (SeznamEDokumentov)</w:t>
            </w:r>
            <w:r w:rsidR="002A2A4D">
              <w:rPr>
                <w:noProof/>
                <w:webHidden/>
              </w:rPr>
              <w:tab/>
            </w:r>
            <w:r w:rsidR="002A2A4D">
              <w:rPr>
                <w:noProof/>
                <w:webHidden/>
              </w:rPr>
              <w:fldChar w:fldCharType="begin"/>
            </w:r>
            <w:r w:rsidR="002A2A4D">
              <w:rPr>
                <w:noProof/>
                <w:webHidden/>
              </w:rPr>
              <w:instrText xml:space="preserve"> PAGEREF _Toc185407388 \h </w:instrText>
            </w:r>
            <w:r w:rsidR="002A2A4D">
              <w:rPr>
                <w:noProof/>
                <w:webHidden/>
              </w:rPr>
            </w:r>
            <w:r w:rsidR="002A2A4D">
              <w:rPr>
                <w:noProof/>
                <w:webHidden/>
              </w:rPr>
              <w:fldChar w:fldCharType="separate"/>
            </w:r>
            <w:r w:rsidR="002A2A4D">
              <w:rPr>
                <w:noProof/>
                <w:webHidden/>
              </w:rPr>
              <w:t>154</w:t>
            </w:r>
            <w:r w:rsidR="002A2A4D">
              <w:rPr>
                <w:noProof/>
                <w:webHidden/>
              </w:rPr>
              <w:fldChar w:fldCharType="end"/>
            </w:r>
          </w:hyperlink>
        </w:p>
        <w:p w14:paraId="30C3F12E" w14:textId="789C3E15"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89" w:history="1">
            <w:r w:rsidR="002A2A4D" w:rsidRPr="005E1072">
              <w:rPr>
                <w:rStyle w:val="Hiperpovezava"/>
                <w:noProof/>
              </w:rPr>
              <w:t>5.3.18.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e-dokumenta (eDokument)</w:t>
            </w:r>
            <w:r w:rsidR="002A2A4D">
              <w:rPr>
                <w:noProof/>
                <w:webHidden/>
              </w:rPr>
              <w:tab/>
            </w:r>
            <w:r w:rsidR="002A2A4D">
              <w:rPr>
                <w:noProof/>
                <w:webHidden/>
              </w:rPr>
              <w:fldChar w:fldCharType="begin"/>
            </w:r>
            <w:r w:rsidR="002A2A4D">
              <w:rPr>
                <w:noProof/>
                <w:webHidden/>
              </w:rPr>
              <w:instrText xml:space="preserve"> PAGEREF _Toc185407389 \h </w:instrText>
            </w:r>
            <w:r w:rsidR="002A2A4D">
              <w:rPr>
                <w:noProof/>
                <w:webHidden/>
              </w:rPr>
            </w:r>
            <w:r w:rsidR="002A2A4D">
              <w:rPr>
                <w:noProof/>
                <w:webHidden/>
              </w:rPr>
              <w:fldChar w:fldCharType="separate"/>
            </w:r>
            <w:r w:rsidR="002A2A4D">
              <w:rPr>
                <w:noProof/>
                <w:webHidden/>
              </w:rPr>
              <w:t>155</w:t>
            </w:r>
            <w:r w:rsidR="002A2A4D">
              <w:rPr>
                <w:noProof/>
                <w:webHidden/>
              </w:rPr>
              <w:fldChar w:fldCharType="end"/>
            </w:r>
          </w:hyperlink>
        </w:p>
        <w:p w14:paraId="6808304F" w14:textId="1F65B1A2"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0" w:history="1">
            <w:r w:rsidR="002A2A4D" w:rsidRPr="005E1072">
              <w:rPr>
                <w:rStyle w:val="Hiperpovezava"/>
                <w:noProof/>
              </w:rPr>
              <w:t>5.3.19.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Branje podatkov potrdil o darovanju krvi (seznam ePODK)</w:t>
            </w:r>
            <w:r w:rsidR="002A2A4D">
              <w:rPr>
                <w:noProof/>
                <w:webHidden/>
              </w:rPr>
              <w:tab/>
            </w:r>
            <w:r w:rsidR="002A2A4D">
              <w:rPr>
                <w:noProof/>
                <w:webHidden/>
              </w:rPr>
              <w:fldChar w:fldCharType="begin"/>
            </w:r>
            <w:r w:rsidR="002A2A4D">
              <w:rPr>
                <w:noProof/>
                <w:webHidden/>
              </w:rPr>
              <w:instrText xml:space="preserve"> PAGEREF _Toc185407390 \h </w:instrText>
            </w:r>
            <w:r w:rsidR="002A2A4D">
              <w:rPr>
                <w:noProof/>
                <w:webHidden/>
              </w:rPr>
            </w:r>
            <w:r w:rsidR="002A2A4D">
              <w:rPr>
                <w:noProof/>
                <w:webHidden/>
              </w:rPr>
              <w:fldChar w:fldCharType="separate"/>
            </w:r>
            <w:r w:rsidR="002A2A4D">
              <w:rPr>
                <w:noProof/>
                <w:webHidden/>
              </w:rPr>
              <w:t>157</w:t>
            </w:r>
            <w:r w:rsidR="002A2A4D">
              <w:rPr>
                <w:noProof/>
                <w:webHidden/>
              </w:rPr>
              <w:fldChar w:fldCharType="end"/>
            </w:r>
          </w:hyperlink>
        </w:p>
        <w:p w14:paraId="1D3222E7" w14:textId="0A088D18"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1" w:history="1">
            <w:r w:rsidR="002A2A4D" w:rsidRPr="005E1072">
              <w:rPr>
                <w:rStyle w:val="Hiperpovezava"/>
                <w:noProof/>
              </w:rPr>
              <w:t>5.3.20.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novi izbiri osebnega zdravnika</w:t>
            </w:r>
            <w:r w:rsidR="002A2A4D">
              <w:rPr>
                <w:noProof/>
                <w:webHidden/>
              </w:rPr>
              <w:tab/>
            </w:r>
            <w:r w:rsidR="002A2A4D">
              <w:rPr>
                <w:noProof/>
                <w:webHidden/>
              </w:rPr>
              <w:fldChar w:fldCharType="begin"/>
            </w:r>
            <w:r w:rsidR="002A2A4D">
              <w:rPr>
                <w:noProof/>
                <w:webHidden/>
              </w:rPr>
              <w:instrText xml:space="preserve"> PAGEREF _Toc185407391 \h </w:instrText>
            </w:r>
            <w:r w:rsidR="002A2A4D">
              <w:rPr>
                <w:noProof/>
                <w:webHidden/>
              </w:rPr>
            </w:r>
            <w:r w:rsidR="002A2A4D">
              <w:rPr>
                <w:noProof/>
                <w:webHidden/>
              </w:rPr>
              <w:fldChar w:fldCharType="separate"/>
            </w:r>
            <w:r w:rsidR="002A2A4D">
              <w:rPr>
                <w:noProof/>
                <w:webHidden/>
              </w:rPr>
              <w:t>158</w:t>
            </w:r>
            <w:r w:rsidR="002A2A4D">
              <w:rPr>
                <w:noProof/>
                <w:webHidden/>
              </w:rPr>
              <w:fldChar w:fldCharType="end"/>
            </w:r>
          </w:hyperlink>
        </w:p>
        <w:p w14:paraId="2771ABC5" w14:textId="4B7B7E55"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2" w:history="1">
            <w:r w:rsidR="002A2A4D" w:rsidRPr="005E1072">
              <w:rPr>
                <w:rStyle w:val="Hiperpovezava"/>
                <w:noProof/>
              </w:rPr>
              <w:t>5.3.21.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zdravila</w:t>
            </w:r>
            <w:r w:rsidR="002A2A4D">
              <w:rPr>
                <w:noProof/>
                <w:webHidden/>
              </w:rPr>
              <w:tab/>
            </w:r>
            <w:r w:rsidR="002A2A4D">
              <w:rPr>
                <w:noProof/>
                <w:webHidden/>
              </w:rPr>
              <w:fldChar w:fldCharType="begin"/>
            </w:r>
            <w:r w:rsidR="002A2A4D">
              <w:rPr>
                <w:noProof/>
                <w:webHidden/>
              </w:rPr>
              <w:instrText xml:space="preserve"> PAGEREF _Toc185407392 \h </w:instrText>
            </w:r>
            <w:r w:rsidR="002A2A4D">
              <w:rPr>
                <w:noProof/>
                <w:webHidden/>
              </w:rPr>
            </w:r>
            <w:r w:rsidR="002A2A4D">
              <w:rPr>
                <w:noProof/>
                <w:webHidden/>
              </w:rPr>
              <w:fldChar w:fldCharType="separate"/>
            </w:r>
            <w:r w:rsidR="002A2A4D">
              <w:rPr>
                <w:noProof/>
                <w:webHidden/>
              </w:rPr>
              <w:t>164</w:t>
            </w:r>
            <w:r w:rsidR="002A2A4D">
              <w:rPr>
                <w:noProof/>
                <w:webHidden/>
              </w:rPr>
              <w:fldChar w:fldCharType="end"/>
            </w:r>
          </w:hyperlink>
        </w:p>
        <w:p w14:paraId="4ED772B7" w14:textId="71641C52"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3" w:history="1">
            <w:r w:rsidR="002A2A4D" w:rsidRPr="005E1072">
              <w:rPr>
                <w:rStyle w:val="Hiperpovezava"/>
                <w:noProof/>
              </w:rPr>
              <w:t>5.3.22.</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naročilnice za medicinski pripomoček</w:t>
            </w:r>
            <w:r w:rsidR="002A2A4D">
              <w:rPr>
                <w:noProof/>
                <w:webHidden/>
              </w:rPr>
              <w:tab/>
            </w:r>
            <w:r w:rsidR="002A2A4D">
              <w:rPr>
                <w:noProof/>
                <w:webHidden/>
              </w:rPr>
              <w:fldChar w:fldCharType="begin"/>
            </w:r>
            <w:r w:rsidR="002A2A4D">
              <w:rPr>
                <w:noProof/>
                <w:webHidden/>
              </w:rPr>
              <w:instrText xml:space="preserve"> PAGEREF _Toc185407393 \h </w:instrText>
            </w:r>
            <w:r w:rsidR="002A2A4D">
              <w:rPr>
                <w:noProof/>
                <w:webHidden/>
              </w:rPr>
            </w:r>
            <w:r w:rsidR="002A2A4D">
              <w:rPr>
                <w:noProof/>
                <w:webHidden/>
              </w:rPr>
              <w:fldChar w:fldCharType="separate"/>
            </w:r>
            <w:r w:rsidR="002A2A4D">
              <w:rPr>
                <w:noProof/>
                <w:webHidden/>
              </w:rPr>
              <w:t>180</w:t>
            </w:r>
            <w:r w:rsidR="002A2A4D">
              <w:rPr>
                <w:noProof/>
                <w:webHidden/>
              </w:rPr>
              <w:fldChar w:fldCharType="end"/>
            </w:r>
          </w:hyperlink>
        </w:p>
        <w:p w14:paraId="3A58C1A1" w14:textId="7BE398D5"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4" w:history="1">
            <w:r w:rsidR="002A2A4D" w:rsidRPr="005E1072">
              <w:rPr>
                <w:rStyle w:val="Hiperpovezava"/>
                <w:noProof/>
              </w:rPr>
              <w:t>5.3.23.</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medicinskega pripomočka</w:t>
            </w:r>
            <w:r w:rsidR="002A2A4D">
              <w:rPr>
                <w:noProof/>
                <w:webHidden/>
              </w:rPr>
              <w:tab/>
            </w:r>
            <w:r w:rsidR="002A2A4D">
              <w:rPr>
                <w:noProof/>
                <w:webHidden/>
              </w:rPr>
              <w:fldChar w:fldCharType="begin"/>
            </w:r>
            <w:r w:rsidR="002A2A4D">
              <w:rPr>
                <w:noProof/>
                <w:webHidden/>
              </w:rPr>
              <w:instrText xml:space="preserve"> PAGEREF _Toc185407394 \h </w:instrText>
            </w:r>
            <w:r w:rsidR="002A2A4D">
              <w:rPr>
                <w:noProof/>
                <w:webHidden/>
              </w:rPr>
            </w:r>
            <w:r w:rsidR="002A2A4D">
              <w:rPr>
                <w:noProof/>
                <w:webHidden/>
              </w:rPr>
              <w:fldChar w:fldCharType="separate"/>
            </w:r>
            <w:r w:rsidR="002A2A4D">
              <w:rPr>
                <w:noProof/>
                <w:webHidden/>
              </w:rPr>
              <w:t>194</w:t>
            </w:r>
            <w:r w:rsidR="002A2A4D">
              <w:rPr>
                <w:noProof/>
                <w:webHidden/>
              </w:rPr>
              <w:fldChar w:fldCharType="end"/>
            </w:r>
          </w:hyperlink>
        </w:p>
        <w:p w14:paraId="7A090D95" w14:textId="213DF9B3"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5" w:history="1">
            <w:r w:rsidR="002A2A4D" w:rsidRPr="005E1072">
              <w:rPr>
                <w:rStyle w:val="Hiperpovezava"/>
                <w:noProof/>
              </w:rPr>
              <w:t>5.3.24.</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nosečnosti</w:t>
            </w:r>
            <w:r w:rsidR="002A2A4D">
              <w:rPr>
                <w:noProof/>
                <w:webHidden/>
              </w:rPr>
              <w:tab/>
            </w:r>
            <w:r w:rsidR="002A2A4D">
              <w:rPr>
                <w:noProof/>
                <w:webHidden/>
              </w:rPr>
              <w:fldChar w:fldCharType="begin"/>
            </w:r>
            <w:r w:rsidR="002A2A4D">
              <w:rPr>
                <w:noProof/>
                <w:webHidden/>
              </w:rPr>
              <w:instrText xml:space="preserve"> PAGEREF _Toc185407395 \h </w:instrText>
            </w:r>
            <w:r w:rsidR="002A2A4D">
              <w:rPr>
                <w:noProof/>
                <w:webHidden/>
              </w:rPr>
            </w:r>
            <w:r w:rsidR="002A2A4D">
              <w:rPr>
                <w:noProof/>
                <w:webHidden/>
              </w:rPr>
              <w:fldChar w:fldCharType="separate"/>
            </w:r>
            <w:r w:rsidR="002A2A4D">
              <w:rPr>
                <w:noProof/>
                <w:webHidden/>
              </w:rPr>
              <w:t>218</w:t>
            </w:r>
            <w:r w:rsidR="002A2A4D">
              <w:rPr>
                <w:noProof/>
                <w:webHidden/>
              </w:rPr>
              <w:fldChar w:fldCharType="end"/>
            </w:r>
          </w:hyperlink>
        </w:p>
        <w:p w14:paraId="485B1400" w14:textId="304200FA"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6" w:history="1">
            <w:r w:rsidR="002A2A4D" w:rsidRPr="005E1072">
              <w:rPr>
                <w:rStyle w:val="Hiperpovezava"/>
                <w:noProof/>
              </w:rPr>
              <w:t>5.3.25.</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OBMP</w:t>
            </w:r>
            <w:r w:rsidR="002A2A4D">
              <w:rPr>
                <w:noProof/>
                <w:webHidden/>
              </w:rPr>
              <w:tab/>
            </w:r>
            <w:r w:rsidR="002A2A4D">
              <w:rPr>
                <w:noProof/>
                <w:webHidden/>
              </w:rPr>
              <w:fldChar w:fldCharType="begin"/>
            </w:r>
            <w:r w:rsidR="002A2A4D">
              <w:rPr>
                <w:noProof/>
                <w:webHidden/>
              </w:rPr>
              <w:instrText xml:space="preserve"> PAGEREF _Toc185407396 \h </w:instrText>
            </w:r>
            <w:r w:rsidR="002A2A4D">
              <w:rPr>
                <w:noProof/>
                <w:webHidden/>
              </w:rPr>
            </w:r>
            <w:r w:rsidR="002A2A4D">
              <w:rPr>
                <w:noProof/>
                <w:webHidden/>
              </w:rPr>
              <w:fldChar w:fldCharType="separate"/>
            </w:r>
            <w:r w:rsidR="002A2A4D">
              <w:rPr>
                <w:noProof/>
                <w:webHidden/>
              </w:rPr>
              <w:t>221</w:t>
            </w:r>
            <w:r w:rsidR="002A2A4D">
              <w:rPr>
                <w:noProof/>
                <w:webHidden/>
              </w:rPr>
              <w:fldChar w:fldCharType="end"/>
            </w:r>
          </w:hyperlink>
        </w:p>
        <w:p w14:paraId="691B1C0A" w14:textId="5A99E576"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7" w:history="1">
            <w:r w:rsidR="002A2A4D" w:rsidRPr="005E1072">
              <w:rPr>
                <w:rStyle w:val="Hiperpovezava"/>
                <w:noProof/>
              </w:rPr>
              <w:t>5.3.26.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tuji zavarovani osebi (TZO)</w:t>
            </w:r>
            <w:r w:rsidR="002A2A4D">
              <w:rPr>
                <w:noProof/>
                <w:webHidden/>
              </w:rPr>
              <w:tab/>
            </w:r>
            <w:r w:rsidR="002A2A4D">
              <w:rPr>
                <w:noProof/>
                <w:webHidden/>
              </w:rPr>
              <w:fldChar w:fldCharType="begin"/>
            </w:r>
            <w:r w:rsidR="002A2A4D">
              <w:rPr>
                <w:noProof/>
                <w:webHidden/>
              </w:rPr>
              <w:instrText xml:space="preserve"> PAGEREF _Toc185407397 \h </w:instrText>
            </w:r>
            <w:r w:rsidR="002A2A4D">
              <w:rPr>
                <w:noProof/>
                <w:webHidden/>
              </w:rPr>
            </w:r>
            <w:r w:rsidR="002A2A4D">
              <w:rPr>
                <w:noProof/>
                <w:webHidden/>
              </w:rPr>
              <w:fldChar w:fldCharType="separate"/>
            </w:r>
            <w:r w:rsidR="002A2A4D">
              <w:rPr>
                <w:noProof/>
                <w:webHidden/>
              </w:rPr>
              <w:t>224</w:t>
            </w:r>
            <w:r w:rsidR="002A2A4D">
              <w:rPr>
                <w:noProof/>
                <w:webHidden/>
              </w:rPr>
              <w:fldChar w:fldCharType="end"/>
            </w:r>
          </w:hyperlink>
        </w:p>
        <w:p w14:paraId="500F95E1" w14:textId="7E387279"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8" w:history="1">
            <w:r w:rsidR="002A2A4D" w:rsidRPr="005E1072">
              <w:rPr>
                <w:rStyle w:val="Hiperpovezava"/>
                <w:noProof/>
              </w:rPr>
              <w:t>5.3.27.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seznama zavarovanih oseb, ki imajo izposojen MP</w:t>
            </w:r>
            <w:r w:rsidR="002A2A4D">
              <w:rPr>
                <w:noProof/>
                <w:webHidden/>
              </w:rPr>
              <w:tab/>
            </w:r>
            <w:r w:rsidR="002A2A4D">
              <w:rPr>
                <w:noProof/>
                <w:webHidden/>
              </w:rPr>
              <w:fldChar w:fldCharType="begin"/>
            </w:r>
            <w:r w:rsidR="002A2A4D">
              <w:rPr>
                <w:noProof/>
                <w:webHidden/>
              </w:rPr>
              <w:instrText xml:space="preserve"> PAGEREF _Toc185407398 \h </w:instrText>
            </w:r>
            <w:r w:rsidR="002A2A4D">
              <w:rPr>
                <w:noProof/>
                <w:webHidden/>
              </w:rPr>
            </w:r>
            <w:r w:rsidR="002A2A4D">
              <w:rPr>
                <w:noProof/>
                <w:webHidden/>
              </w:rPr>
              <w:fldChar w:fldCharType="separate"/>
            </w:r>
            <w:r w:rsidR="002A2A4D">
              <w:rPr>
                <w:noProof/>
                <w:webHidden/>
              </w:rPr>
              <w:t>226</w:t>
            </w:r>
            <w:r w:rsidR="002A2A4D">
              <w:rPr>
                <w:noProof/>
                <w:webHidden/>
              </w:rPr>
              <w:fldChar w:fldCharType="end"/>
            </w:r>
          </w:hyperlink>
        </w:p>
        <w:p w14:paraId="00F5C850" w14:textId="55772450"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399" w:history="1">
            <w:r w:rsidR="002A2A4D" w:rsidRPr="005E1072">
              <w:rPr>
                <w:rStyle w:val="Hiperpovezava"/>
                <w:noProof/>
              </w:rPr>
              <w:t>5.3.28.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pošiljki podatkov</w:t>
            </w:r>
            <w:r w:rsidR="002A2A4D">
              <w:rPr>
                <w:noProof/>
                <w:webHidden/>
              </w:rPr>
              <w:tab/>
            </w:r>
            <w:r w:rsidR="002A2A4D">
              <w:rPr>
                <w:noProof/>
                <w:webHidden/>
              </w:rPr>
              <w:fldChar w:fldCharType="begin"/>
            </w:r>
            <w:r w:rsidR="002A2A4D">
              <w:rPr>
                <w:noProof/>
                <w:webHidden/>
              </w:rPr>
              <w:instrText xml:space="preserve"> PAGEREF _Toc185407399 \h </w:instrText>
            </w:r>
            <w:r w:rsidR="002A2A4D">
              <w:rPr>
                <w:noProof/>
                <w:webHidden/>
              </w:rPr>
            </w:r>
            <w:r w:rsidR="002A2A4D">
              <w:rPr>
                <w:noProof/>
                <w:webHidden/>
              </w:rPr>
              <w:fldChar w:fldCharType="separate"/>
            </w:r>
            <w:r w:rsidR="002A2A4D">
              <w:rPr>
                <w:noProof/>
                <w:webHidden/>
              </w:rPr>
              <w:t>227</w:t>
            </w:r>
            <w:r w:rsidR="002A2A4D">
              <w:rPr>
                <w:noProof/>
                <w:webHidden/>
              </w:rPr>
              <w:fldChar w:fldCharType="end"/>
            </w:r>
          </w:hyperlink>
        </w:p>
        <w:p w14:paraId="701243EE" w14:textId="4B0DAA19"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400" w:history="1">
            <w:r w:rsidR="002A2A4D" w:rsidRPr="005E1072">
              <w:rPr>
                <w:rStyle w:val="Hiperpovezava"/>
                <w:noProof/>
              </w:rPr>
              <w:t>5.3.29.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potrdila o zadržanosti od dela</w:t>
            </w:r>
            <w:r w:rsidR="002A2A4D">
              <w:rPr>
                <w:noProof/>
                <w:webHidden/>
              </w:rPr>
              <w:tab/>
            </w:r>
            <w:r w:rsidR="002A2A4D">
              <w:rPr>
                <w:noProof/>
                <w:webHidden/>
              </w:rPr>
              <w:fldChar w:fldCharType="begin"/>
            </w:r>
            <w:r w:rsidR="002A2A4D">
              <w:rPr>
                <w:noProof/>
                <w:webHidden/>
              </w:rPr>
              <w:instrText xml:space="preserve"> PAGEREF _Toc185407400 \h </w:instrText>
            </w:r>
            <w:r w:rsidR="002A2A4D">
              <w:rPr>
                <w:noProof/>
                <w:webHidden/>
              </w:rPr>
            </w:r>
            <w:r w:rsidR="002A2A4D">
              <w:rPr>
                <w:noProof/>
                <w:webHidden/>
              </w:rPr>
              <w:fldChar w:fldCharType="separate"/>
            </w:r>
            <w:r w:rsidR="002A2A4D">
              <w:rPr>
                <w:noProof/>
                <w:webHidden/>
              </w:rPr>
              <w:t>228</w:t>
            </w:r>
            <w:r w:rsidR="002A2A4D">
              <w:rPr>
                <w:noProof/>
                <w:webHidden/>
              </w:rPr>
              <w:fldChar w:fldCharType="end"/>
            </w:r>
          </w:hyperlink>
        </w:p>
        <w:p w14:paraId="07C4FB60" w14:textId="4EF12D57"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401" w:history="1">
            <w:r w:rsidR="002A2A4D" w:rsidRPr="005E1072">
              <w:rPr>
                <w:rStyle w:val="Hiperpovezava"/>
                <w:noProof/>
              </w:rPr>
              <w:t>5.3.30.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zdravstvenega dela prijave nezgode in poškodbe pri delu</w:t>
            </w:r>
            <w:r w:rsidR="002A2A4D">
              <w:rPr>
                <w:noProof/>
                <w:webHidden/>
              </w:rPr>
              <w:tab/>
            </w:r>
            <w:r w:rsidR="002A2A4D">
              <w:rPr>
                <w:noProof/>
                <w:webHidden/>
              </w:rPr>
              <w:fldChar w:fldCharType="begin"/>
            </w:r>
            <w:r w:rsidR="002A2A4D">
              <w:rPr>
                <w:noProof/>
                <w:webHidden/>
              </w:rPr>
              <w:instrText xml:space="preserve"> PAGEREF _Toc185407401 \h </w:instrText>
            </w:r>
            <w:r w:rsidR="002A2A4D">
              <w:rPr>
                <w:noProof/>
                <w:webHidden/>
              </w:rPr>
            </w:r>
            <w:r w:rsidR="002A2A4D">
              <w:rPr>
                <w:noProof/>
                <w:webHidden/>
              </w:rPr>
              <w:fldChar w:fldCharType="separate"/>
            </w:r>
            <w:r w:rsidR="002A2A4D">
              <w:rPr>
                <w:noProof/>
                <w:webHidden/>
              </w:rPr>
              <w:t>265</w:t>
            </w:r>
            <w:r w:rsidR="002A2A4D">
              <w:rPr>
                <w:noProof/>
                <w:webHidden/>
              </w:rPr>
              <w:fldChar w:fldCharType="end"/>
            </w:r>
          </w:hyperlink>
        </w:p>
        <w:p w14:paraId="2AEC3EE9" w14:textId="054EDD35" w:rsidR="002A2A4D" w:rsidRDefault="00710311">
          <w:pPr>
            <w:pStyle w:val="Kazalovsebine3"/>
            <w:rPr>
              <w:rFonts w:asciiTheme="minorHAnsi" w:eastAsiaTheme="minorEastAsia" w:hAnsiTheme="minorHAnsi" w:cstheme="minorBidi"/>
              <w:noProof/>
              <w:kern w:val="2"/>
              <w:sz w:val="22"/>
              <w:szCs w:val="22"/>
              <w14:ligatures w14:val="standardContextual"/>
            </w:rPr>
          </w:pPr>
          <w:hyperlink w:anchor="_Toc185407402" w:history="1">
            <w:r w:rsidR="002A2A4D" w:rsidRPr="005E1072">
              <w:rPr>
                <w:rStyle w:val="Hiperpovezava"/>
                <w:noProof/>
              </w:rPr>
              <w:t>5.3.31.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Zapis podatkov o izdaji potrdila o darovanju krvi</w:t>
            </w:r>
            <w:r w:rsidR="002A2A4D">
              <w:rPr>
                <w:noProof/>
                <w:webHidden/>
              </w:rPr>
              <w:tab/>
            </w:r>
            <w:r w:rsidR="002A2A4D">
              <w:rPr>
                <w:noProof/>
                <w:webHidden/>
              </w:rPr>
              <w:fldChar w:fldCharType="begin"/>
            </w:r>
            <w:r w:rsidR="002A2A4D">
              <w:rPr>
                <w:noProof/>
                <w:webHidden/>
              </w:rPr>
              <w:instrText xml:space="preserve"> PAGEREF _Toc185407402 \h </w:instrText>
            </w:r>
            <w:r w:rsidR="002A2A4D">
              <w:rPr>
                <w:noProof/>
                <w:webHidden/>
              </w:rPr>
            </w:r>
            <w:r w:rsidR="002A2A4D">
              <w:rPr>
                <w:noProof/>
                <w:webHidden/>
              </w:rPr>
              <w:fldChar w:fldCharType="separate"/>
            </w:r>
            <w:r w:rsidR="002A2A4D">
              <w:rPr>
                <w:noProof/>
                <w:webHidden/>
              </w:rPr>
              <w:t>270</w:t>
            </w:r>
            <w:r w:rsidR="002A2A4D">
              <w:rPr>
                <w:noProof/>
                <w:webHidden/>
              </w:rPr>
              <w:fldChar w:fldCharType="end"/>
            </w:r>
          </w:hyperlink>
        </w:p>
        <w:p w14:paraId="44362A7D" w14:textId="00A40AB7"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403" w:history="1">
            <w:r w:rsidR="002A2A4D" w:rsidRPr="005E1072">
              <w:rPr>
                <w:rStyle w:val="Hiperpovezava"/>
                <w:noProof/>
              </w:rPr>
              <w:t>6.</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Testni sistem, testna aplikacija, testni podatki, testne kartice</w:t>
            </w:r>
            <w:r w:rsidR="002A2A4D">
              <w:rPr>
                <w:noProof/>
                <w:webHidden/>
              </w:rPr>
              <w:tab/>
            </w:r>
            <w:r w:rsidR="002A2A4D">
              <w:rPr>
                <w:noProof/>
                <w:webHidden/>
              </w:rPr>
              <w:fldChar w:fldCharType="begin"/>
            </w:r>
            <w:r w:rsidR="002A2A4D">
              <w:rPr>
                <w:noProof/>
                <w:webHidden/>
              </w:rPr>
              <w:instrText xml:space="preserve"> PAGEREF _Toc185407403 \h </w:instrText>
            </w:r>
            <w:r w:rsidR="002A2A4D">
              <w:rPr>
                <w:noProof/>
                <w:webHidden/>
              </w:rPr>
            </w:r>
            <w:r w:rsidR="002A2A4D">
              <w:rPr>
                <w:noProof/>
                <w:webHidden/>
              </w:rPr>
              <w:fldChar w:fldCharType="separate"/>
            </w:r>
            <w:r w:rsidR="002A2A4D">
              <w:rPr>
                <w:noProof/>
                <w:webHidden/>
              </w:rPr>
              <w:t>281</w:t>
            </w:r>
            <w:r w:rsidR="002A2A4D">
              <w:rPr>
                <w:noProof/>
                <w:webHidden/>
              </w:rPr>
              <w:fldChar w:fldCharType="end"/>
            </w:r>
          </w:hyperlink>
        </w:p>
        <w:p w14:paraId="6D08DFF0" w14:textId="4C4650C3"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404" w:history="1">
            <w:r w:rsidR="002A2A4D" w:rsidRPr="005E1072">
              <w:rPr>
                <w:rStyle w:val="Hiperpovezava"/>
                <w:noProof/>
              </w:rPr>
              <w:t>7.</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Upravljanje s spremembami on-line sistema</w:t>
            </w:r>
            <w:r w:rsidR="002A2A4D">
              <w:rPr>
                <w:noProof/>
                <w:webHidden/>
              </w:rPr>
              <w:tab/>
            </w:r>
            <w:r w:rsidR="002A2A4D">
              <w:rPr>
                <w:noProof/>
                <w:webHidden/>
              </w:rPr>
              <w:fldChar w:fldCharType="begin"/>
            </w:r>
            <w:r w:rsidR="002A2A4D">
              <w:rPr>
                <w:noProof/>
                <w:webHidden/>
              </w:rPr>
              <w:instrText xml:space="preserve"> PAGEREF _Toc185407404 \h </w:instrText>
            </w:r>
            <w:r w:rsidR="002A2A4D">
              <w:rPr>
                <w:noProof/>
                <w:webHidden/>
              </w:rPr>
            </w:r>
            <w:r w:rsidR="002A2A4D">
              <w:rPr>
                <w:noProof/>
                <w:webHidden/>
              </w:rPr>
              <w:fldChar w:fldCharType="separate"/>
            </w:r>
            <w:r w:rsidR="002A2A4D">
              <w:rPr>
                <w:noProof/>
                <w:webHidden/>
              </w:rPr>
              <w:t>282</w:t>
            </w:r>
            <w:r w:rsidR="002A2A4D">
              <w:rPr>
                <w:noProof/>
                <w:webHidden/>
              </w:rPr>
              <w:fldChar w:fldCharType="end"/>
            </w:r>
          </w:hyperlink>
        </w:p>
        <w:p w14:paraId="0883F4EC" w14:textId="013DF30E"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405" w:history="1">
            <w:r w:rsidR="002A2A4D" w:rsidRPr="005E1072">
              <w:rPr>
                <w:rStyle w:val="Hiperpovezava"/>
                <w:noProof/>
              </w:rPr>
              <w:t>8.</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Podpora za operacijske sisteme</w:t>
            </w:r>
            <w:r w:rsidR="002A2A4D">
              <w:rPr>
                <w:noProof/>
                <w:webHidden/>
              </w:rPr>
              <w:tab/>
            </w:r>
            <w:r w:rsidR="002A2A4D">
              <w:rPr>
                <w:noProof/>
                <w:webHidden/>
              </w:rPr>
              <w:fldChar w:fldCharType="begin"/>
            </w:r>
            <w:r w:rsidR="002A2A4D">
              <w:rPr>
                <w:noProof/>
                <w:webHidden/>
              </w:rPr>
              <w:instrText xml:space="preserve"> PAGEREF _Toc185407405 \h </w:instrText>
            </w:r>
            <w:r w:rsidR="002A2A4D">
              <w:rPr>
                <w:noProof/>
                <w:webHidden/>
              </w:rPr>
            </w:r>
            <w:r w:rsidR="002A2A4D">
              <w:rPr>
                <w:noProof/>
                <w:webHidden/>
              </w:rPr>
              <w:fldChar w:fldCharType="separate"/>
            </w:r>
            <w:r w:rsidR="002A2A4D">
              <w:rPr>
                <w:noProof/>
                <w:webHidden/>
              </w:rPr>
              <w:t>282</w:t>
            </w:r>
            <w:r w:rsidR="002A2A4D">
              <w:rPr>
                <w:noProof/>
                <w:webHidden/>
              </w:rPr>
              <w:fldChar w:fldCharType="end"/>
            </w:r>
          </w:hyperlink>
        </w:p>
        <w:p w14:paraId="4957C997" w14:textId="5BA07B28"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406" w:history="1">
            <w:r w:rsidR="002A2A4D" w:rsidRPr="005E1072">
              <w:rPr>
                <w:rStyle w:val="Hiperpovezava"/>
                <w:noProof/>
              </w:rPr>
              <w:t>9.</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Integracija programskih knjižnic v razvojna orodja</w:t>
            </w:r>
            <w:r w:rsidR="002A2A4D">
              <w:rPr>
                <w:noProof/>
                <w:webHidden/>
              </w:rPr>
              <w:tab/>
            </w:r>
            <w:r w:rsidR="002A2A4D">
              <w:rPr>
                <w:noProof/>
                <w:webHidden/>
              </w:rPr>
              <w:fldChar w:fldCharType="begin"/>
            </w:r>
            <w:r w:rsidR="002A2A4D">
              <w:rPr>
                <w:noProof/>
                <w:webHidden/>
              </w:rPr>
              <w:instrText xml:space="preserve"> PAGEREF _Toc185407406 \h </w:instrText>
            </w:r>
            <w:r w:rsidR="002A2A4D">
              <w:rPr>
                <w:noProof/>
                <w:webHidden/>
              </w:rPr>
            </w:r>
            <w:r w:rsidR="002A2A4D">
              <w:rPr>
                <w:noProof/>
                <w:webHidden/>
              </w:rPr>
              <w:fldChar w:fldCharType="separate"/>
            </w:r>
            <w:r w:rsidR="002A2A4D">
              <w:rPr>
                <w:noProof/>
                <w:webHidden/>
              </w:rPr>
              <w:t>282</w:t>
            </w:r>
            <w:r w:rsidR="002A2A4D">
              <w:rPr>
                <w:noProof/>
                <w:webHidden/>
              </w:rPr>
              <w:fldChar w:fldCharType="end"/>
            </w:r>
          </w:hyperlink>
        </w:p>
        <w:p w14:paraId="47DD871D" w14:textId="2D3303F3"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407" w:history="1">
            <w:r w:rsidR="002A2A4D" w:rsidRPr="005E1072">
              <w:rPr>
                <w:rStyle w:val="Hiperpovezava"/>
                <w:noProof/>
              </w:rPr>
              <w:t>10.</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Vsebinska in tehnična podpora</w:t>
            </w:r>
            <w:r w:rsidR="002A2A4D">
              <w:rPr>
                <w:noProof/>
                <w:webHidden/>
              </w:rPr>
              <w:tab/>
            </w:r>
            <w:r w:rsidR="002A2A4D">
              <w:rPr>
                <w:noProof/>
                <w:webHidden/>
              </w:rPr>
              <w:fldChar w:fldCharType="begin"/>
            </w:r>
            <w:r w:rsidR="002A2A4D">
              <w:rPr>
                <w:noProof/>
                <w:webHidden/>
              </w:rPr>
              <w:instrText xml:space="preserve"> PAGEREF _Toc185407407 \h </w:instrText>
            </w:r>
            <w:r w:rsidR="002A2A4D">
              <w:rPr>
                <w:noProof/>
                <w:webHidden/>
              </w:rPr>
            </w:r>
            <w:r w:rsidR="002A2A4D">
              <w:rPr>
                <w:noProof/>
                <w:webHidden/>
              </w:rPr>
              <w:fldChar w:fldCharType="separate"/>
            </w:r>
            <w:r w:rsidR="002A2A4D">
              <w:rPr>
                <w:noProof/>
                <w:webHidden/>
              </w:rPr>
              <w:t>283</w:t>
            </w:r>
            <w:r w:rsidR="002A2A4D">
              <w:rPr>
                <w:noProof/>
                <w:webHidden/>
              </w:rPr>
              <w:fldChar w:fldCharType="end"/>
            </w:r>
          </w:hyperlink>
        </w:p>
        <w:p w14:paraId="18953489" w14:textId="198154CB" w:rsidR="002A2A4D" w:rsidRDefault="00710311">
          <w:pPr>
            <w:pStyle w:val="Kazalovsebine1"/>
            <w:rPr>
              <w:rFonts w:asciiTheme="minorHAnsi" w:eastAsiaTheme="minorEastAsia" w:hAnsiTheme="minorHAnsi" w:cstheme="minorBidi"/>
              <w:noProof/>
              <w:kern w:val="2"/>
              <w:sz w:val="22"/>
              <w:szCs w:val="22"/>
              <w14:ligatures w14:val="standardContextual"/>
            </w:rPr>
          </w:pPr>
          <w:hyperlink w:anchor="_Toc185407408" w:history="1">
            <w:r w:rsidR="002A2A4D" w:rsidRPr="005E1072">
              <w:rPr>
                <w:rStyle w:val="Hiperpovezava"/>
                <w:noProof/>
              </w:rPr>
              <w:t>11.</w:t>
            </w:r>
            <w:r w:rsidR="002A2A4D">
              <w:rPr>
                <w:rFonts w:asciiTheme="minorHAnsi" w:eastAsiaTheme="minorEastAsia" w:hAnsiTheme="minorHAnsi" w:cstheme="minorBidi"/>
                <w:noProof/>
                <w:kern w:val="2"/>
                <w:sz w:val="22"/>
                <w:szCs w:val="22"/>
                <w14:ligatures w14:val="standardContextual"/>
              </w:rPr>
              <w:tab/>
            </w:r>
            <w:r w:rsidR="002A2A4D" w:rsidRPr="005E1072">
              <w:rPr>
                <w:rStyle w:val="Hiperpovezava"/>
                <w:noProof/>
              </w:rPr>
              <w:t>Priloge</w:t>
            </w:r>
            <w:r w:rsidR="002A2A4D">
              <w:rPr>
                <w:noProof/>
                <w:webHidden/>
              </w:rPr>
              <w:tab/>
            </w:r>
            <w:r w:rsidR="002A2A4D">
              <w:rPr>
                <w:noProof/>
                <w:webHidden/>
              </w:rPr>
              <w:fldChar w:fldCharType="begin"/>
            </w:r>
            <w:r w:rsidR="002A2A4D">
              <w:rPr>
                <w:noProof/>
                <w:webHidden/>
              </w:rPr>
              <w:instrText xml:space="preserve"> PAGEREF _Toc185407408 \h </w:instrText>
            </w:r>
            <w:r w:rsidR="002A2A4D">
              <w:rPr>
                <w:noProof/>
                <w:webHidden/>
              </w:rPr>
            </w:r>
            <w:r w:rsidR="002A2A4D">
              <w:rPr>
                <w:noProof/>
                <w:webHidden/>
              </w:rPr>
              <w:fldChar w:fldCharType="separate"/>
            </w:r>
            <w:r w:rsidR="002A2A4D">
              <w:rPr>
                <w:noProof/>
                <w:webHidden/>
              </w:rPr>
              <w:t>284</w:t>
            </w:r>
            <w:r w:rsidR="002A2A4D">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3" w:name="_Toc212509937"/>
      <w:bookmarkStart w:id="14" w:name="_Toc309802059"/>
      <w:bookmarkStart w:id="15" w:name="_Toc367967248"/>
      <w:bookmarkStart w:id="16" w:name="_Toc400961656"/>
      <w:bookmarkStart w:id="17" w:name="_Toc453236153"/>
      <w:bookmarkStart w:id="18" w:name="_Toc491079184"/>
      <w:bookmarkStart w:id="19" w:name="_Toc501005784"/>
      <w:bookmarkStart w:id="20" w:name="_Toc71016581"/>
      <w:bookmarkStart w:id="21" w:name="_Toc147388266"/>
      <w:bookmarkStart w:id="22" w:name="_Toc179277486"/>
      <w:bookmarkStart w:id="23" w:name="_Toc185407311"/>
      <w:r w:rsidRPr="001913F6">
        <w:lastRenderedPageBreak/>
        <w:t>Uvod</w:t>
      </w:r>
      <w:bookmarkEnd w:id="13"/>
      <w:bookmarkEnd w:id="14"/>
      <w:bookmarkEnd w:id="15"/>
      <w:bookmarkEnd w:id="16"/>
      <w:bookmarkEnd w:id="17"/>
      <w:bookmarkEnd w:id="18"/>
      <w:bookmarkEnd w:id="19"/>
      <w:bookmarkEnd w:id="20"/>
      <w:bookmarkEnd w:id="21"/>
      <w:bookmarkEnd w:id="22"/>
      <w:bookmarkEnd w:id="23"/>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4" w:name="_Toc212509938"/>
      <w:bookmarkStart w:id="25" w:name="_Toc309802060"/>
      <w:bookmarkStart w:id="26" w:name="_Toc367967249"/>
      <w:bookmarkStart w:id="27" w:name="_Toc400961657"/>
      <w:bookmarkStart w:id="28" w:name="_Toc453236154"/>
      <w:bookmarkStart w:id="29" w:name="_Toc491079185"/>
      <w:bookmarkStart w:id="30" w:name="_Toc501005785"/>
      <w:bookmarkStart w:id="31" w:name="_Toc71016582"/>
      <w:bookmarkStart w:id="32" w:name="_Toc147388267"/>
      <w:bookmarkStart w:id="33" w:name="_Toc179277487"/>
      <w:bookmarkStart w:id="34" w:name="_Toc185407312"/>
      <w:r w:rsidRPr="001913F6">
        <w:t>Splošno o sistemu on-line zdravstvenega zavarovanja</w:t>
      </w:r>
      <w:bookmarkEnd w:id="24"/>
      <w:bookmarkEnd w:id="25"/>
      <w:bookmarkEnd w:id="26"/>
      <w:bookmarkEnd w:id="27"/>
      <w:bookmarkEnd w:id="28"/>
      <w:bookmarkEnd w:id="29"/>
      <w:bookmarkEnd w:id="30"/>
      <w:bookmarkEnd w:id="31"/>
      <w:bookmarkEnd w:id="32"/>
      <w:bookmarkEnd w:id="33"/>
      <w:bookmarkEnd w:id="34"/>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potrdilih o darovanju krvi,</w:t>
      </w:r>
    </w:p>
    <w:p w14:paraId="15137F11" w14:textId="7FF0168C" w:rsidR="007A301E" w:rsidRDefault="00740492" w:rsidP="00E109A9">
      <w:pPr>
        <w:numPr>
          <w:ilvl w:val="0"/>
          <w:numId w:val="17"/>
        </w:numPr>
        <w:jc w:val="both"/>
        <w:rPr>
          <w:rFonts w:ascii="Arial" w:hAnsi="Arial" w:cs="Arial"/>
          <w:sz w:val="22"/>
          <w:szCs w:val="22"/>
        </w:rPr>
      </w:pPr>
      <w:r w:rsidRPr="00740492">
        <w:rPr>
          <w:rFonts w:ascii="Arial" w:hAnsi="Arial" w:cs="Arial"/>
          <w:sz w:val="22"/>
          <w:szCs w:val="22"/>
        </w:rPr>
        <w:t>podatki o elektronskih prijavah nezgod in poškodb pri delu,</w:t>
      </w:r>
      <w:r w:rsidR="00783BAB">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5" w:name="_Toc212509939"/>
      <w:bookmarkStart w:id="36" w:name="_Toc309802061"/>
      <w:bookmarkStart w:id="37" w:name="_Toc367967250"/>
      <w:bookmarkStart w:id="38" w:name="_Toc400961658"/>
      <w:bookmarkStart w:id="39" w:name="_Toc453236155"/>
      <w:bookmarkStart w:id="40" w:name="_Toc491079186"/>
      <w:bookmarkStart w:id="41" w:name="_Toc501005786"/>
      <w:bookmarkStart w:id="42" w:name="_Toc71016583"/>
      <w:bookmarkStart w:id="43" w:name="_Toc147388268"/>
      <w:bookmarkStart w:id="44" w:name="_Toc179277488"/>
      <w:bookmarkStart w:id="45" w:name="_Toc185407313"/>
      <w:r w:rsidRPr="001913F6">
        <w:t>Tehnične značilnosti sistema</w:t>
      </w:r>
      <w:bookmarkEnd w:id="35"/>
      <w:bookmarkEnd w:id="36"/>
      <w:bookmarkEnd w:id="37"/>
      <w:bookmarkEnd w:id="38"/>
      <w:bookmarkEnd w:id="39"/>
      <w:bookmarkEnd w:id="40"/>
      <w:bookmarkEnd w:id="41"/>
      <w:bookmarkEnd w:id="42"/>
      <w:bookmarkEnd w:id="43"/>
      <w:bookmarkEnd w:id="44"/>
      <w:bookmarkEnd w:id="4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46" w:name="_Toc212509940"/>
      <w:bookmarkStart w:id="47" w:name="_Toc309802062"/>
      <w:bookmarkStart w:id="48" w:name="_Toc367967251"/>
      <w:bookmarkStart w:id="49" w:name="_Toc400961659"/>
      <w:bookmarkStart w:id="50" w:name="_Toc453236156"/>
      <w:bookmarkStart w:id="51" w:name="_Toc491079187"/>
      <w:bookmarkStart w:id="52" w:name="_Toc501005787"/>
      <w:bookmarkStart w:id="53" w:name="_Toc71016584"/>
      <w:bookmarkStart w:id="54" w:name="_Toc147388269"/>
      <w:bookmarkStart w:id="55" w:name="_Toc179277489"/>
      <w:bookmarkStart w:id="56" w:name="_Toc185407314"/>
      <w:r w:rsidRPr="00D52498">
        <w:t>Komuniciranje zdravstvene aplikacije z on-line sistemom</w:t>
      </w:r>
      <w:bookmarkEnd w:id="46"/>
      <w:bookmarkEnd w:id="47"/>
      <w:bookmarkEnd w:id="48"/>
      <w:bookmarkEnd w:id="49"/>
      <w:bookmarkEnd w:id="50"/>
      <w:bookmarkEnd w:id="51"/>
      <w:bookmarkEnd w:id="52"/>
      <w:bookmarkEnd w:id="53"/>
      <w:bookmarkEnd w:id="54"/>
      <w:bookmarkEnd w:id="55"/>
      <w:bookmarkEnd w:id="56"/>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7"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58" w:name="_Toc309802063"/>
      <w:bookmarkStart w:id="59" w:name="_Toc367967252"/>
      <w:bookmarkStart w:id="60" w:name="_Toc400961660"/>
      <w:bookmarkStart w:id="61" w:name="_Toc453236157"/>
      <w:bookmarkStart w:id="62" w:name="_Toc491079188"/>
      <w:bookmarkStart w:id="63" w:name="_Toc501005788"/>
      <w:bookmarkStart w:id="64" w:name="_Toc71016585"/>
      <w:bookmarkStart w:id="65" w:name="_Toc147388270"/>
      <w:bookmarkStart w:id="66" w:name="_Toc179277490"/>
      <w:bookmarkStart w:id="67" w:name="_Toc185407315"/>
      <w:r w:rsidR="007A301E" w:rsidRPr="001913F6">
        <w:lastRenderedPageBreak/>
        <w:t>Strukture vhodnih in izhodnih podatkov</w:t>
      </w:r>
      <w:bookmarkEnd w:id="57"/>
      <w:bookmarkEnd w:id="58"/>
      <w:bookmarkEnd w:id="59"/>
      <w:bookmarkEnd w:id="60"/>
      <w:bookmarkEnd w:id="61"/>
      <w:bookmarkEnd w:id="62"/>
      <w:bookmarkEnd w:id="63"/>
      <w:bookmarkEnd w:id="64"/>
      <w:bookmarkEnd w:id="65"/>
      <w:bookmarkEnd w:id="66"/>
      <w:bookmarkEnd w:id="67"/>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8" w:name="_Toc309802064"/>
      <w:bookmarkStart w:id="69" w:name="_Toc367967253"/>
      <w:bookmarkStart w:id="70" w:name="_Toc212509942"/>
      <w:r>
        <w:br w:type="page"/>
      </w:r>
    </w:p>
    <w:p w14:paraId="559ABFFF" w14:textId="77777777" w:rsidR="007A301E" w:rsidRDefault="007A301E" w:rsidP="007A301E">
      <w:pPr>
        <w:pStyle w:val="Naslov2"/>
      </w:pPr>
      <w:bookmarkStart w:id="71" w:name="_Toc400961661"/>
      <w:bookmarkStart w:id="72" w:name="_Toc453236158"/>
      <w:bookmarkStart w:id="73" w:name="_Toc491079189"/>
      <w:bookmarkStart w:id="74" w:name="_Toc501005789"/>
      <w:bookmarkStart w:id="75" w:name="_Toc71016586"/>
      <w:bookmarkStart w:id="76" w:name="_Toc147388271"/>
      <w:bookmarkStart w:id="77" w:name="_Toc179277491"/>
      <w:bookmarkStart w:id="78" w:name="_Toc185407316"/>
      <w:r>
        <w:lastRenderedPageBreak/>
        <w:t>Vhodni podatki, vsebinski podatki, glava</w:t>
      </w:r>
      <w:bookmarkEnd w:id="68"/>
      <w:bookmarkEnd w:id="69"/>
      <w:bookmarkEnd w:id="71"/>
      <w:bookmarkEnd w:id="72"/>
      <w:bookmarkEnd w:id="73"/>
      <w:bookmarkEnd w:id="74"/>
      <w:bookmarkEnd w:id="75"/>
      <w:bookmarkEnd w:id="76"/>
      <w:bookmarkEnd w:id="77"/>
      <w:bookmarkEnd w:id="78"/>
      <w:r>
        <w:t xml:space="preserve"> </w:t>
      </w:r>
      <w:bookmarkEnd w:id="70"/>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9" w:name="_Toc309802065"/>
      <w:bookmarkStart w:id="80" w:name="_Toc367967254"/>
      <w:bookmarkStart w:id="81" w:name="_Toc400961662"/>
      <w:bookmarkStart w:id="82" w:name="_Toc453236159"/>
      <w:bookmarkStart w:id="83" w:name="_Toc491079190"/>
      <w:bookmarkStart w:id="84" w:name="_Toc501005790"/>
      <w:bookmarkStart w:id="85" w:name="_Toc71016587"/>
      <w:bookmarkStart w:id="86" w:name="_Toc147388272"/>
      <w:bookmarkStart w:id="87" w:name="_Toc179277492"/>
      <w:bookmarkStart w:id="88" w:name="_Toc185407317"/>
      <w:bookmarkStart w:id="89" w:name="_Toc212509943"/>
      <w:r w:rsidR="007A301E">
        <w:lastRenderedPageBreak/>
        <w:t>Vhodni podatki, vsebinski podatki, glava, p</w:t>
      </w:r>
      <w:r w:rsidR="007A301E" w:rsidRPr="00851109">
        <w:t>odatki o poš</w:t>
      </w:r>
      <w:r w:rsidR="007A301E">
        <w:t>iljki</w:t>
      </w:r>
      <w:bookmarkEnd w:id="79"/>
      <w:bookmarkEnd w:id="80"/>
      <w:bookmarkEnd w:id="81"/>
      <w:bookmarkEnd w:id="82"/>
      <w:bookmarkEnd w:id="83"/>
      <w:bookmarkEnd w:id="84"/>
      <w:bookmarkEnd w:id="85"/>
      <w:bookmarkEnd w:id="86"/>
      <w:bookmarkEnd w:id="87"/>
      <w:bookmarkEnd w:id="88"/>
      <w:r w:rsidR="007A301E">
        <w:t xml:space="preserve"> </w:t>
      </w:r>
      <w:bookmarkEnd w:id="89"/>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90" w:name="_Toc212509944"/>
    </w:p>
    <w:p w14:paraId="09005969" w14:textId="77777777" w:rsidR="007A301E" w:rsidRDefault="007A301E" w:rsidP="007A301E">
      <w:pPr>
        <w:pStyle w:val="Naslov3"/>
      </w:pPr>
      <w:bookmarkStart w:id="91" w:name="_Toc309802066"/>
      <w:bookmarkStart w:id="92" w:name="_Toc367967255"/>
      <w:bookmarkStart w:id="93" w:name="_Toc400961663"/>
      <w:bookmarkStart w:id="94" w:name="_Toc453236160"/>
      <w:bookmarkStart w:id="95" w:name="_Toc491079191"/>
      <w:bookmarkStart w:id="96" w:name="_Toc501005791"/>
      <w:bookmarkStart w:id="97" w:name="_Toc71016588"/>
      <w:bookmarkStart w:id="98" w:name="_Toc147388273"/>
      <w:bookmarkStart w:id="99" w:name="_Toc179277493"/>
      <w:bookmarkStart w:id="100" w:name="_Toc185407318"/>
      <w:r>
        <w:t xml:space="preserve">Vhodni </w:t>
      </w:r>
      <w:r w:rsidRPr="00D52498">
        <w:t>podatki, vsebinski podatki, glava, ostali vhodni podatki</w:t>
      </w:r>
      <w:bookmarkEnd w:id="91"/>
      <w:bookmarkEnd w:id="92"/>
      <w:bookmarkEnd w:id="93"/>
      <w:bookmarkEnd w:id="94"/>
      <w:bookmarkEnd w:id="95"/>
      <w:bookmarkEnd w:id="96"/>
      <w:bookmarkEnd w:id="97"/>
      <w:bookmarkEnd w:id="98"/>
      <w:bookmarkEnd w:id="99"/>
      <w:bookmarkEnd w:id="100"/>
      <w:r w:rsidRPr="00D52498">
        <w:t xml:space="preserve"> </w:t>
      </w:r>
      <w:bookmarkEnd w:id="90"/>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01" w:name="_Toc212509945"/>
    </w:p>
    <w:p w14:paraId="056566B4" w14:textId="77777777" w:rsidR="007A301E" w:rsidRDefault="007A301E" w:rsidP="00695D7C">
      <w:pPr>
        <w:pStyle w:val="Naslov3"/>
      </w:pPr>
      <w:bookmarkStart w:id="102" w:name="_Toc309802067"/>
      <w:bookmarkStart w:id="103" w:name="_Toc367967256"/>
      <w:bookmarkStart w:id="104" w:name="_Toc400961664"/>
      <w:bookmarkStart w:id="105" w:name="_Toc453236161"/>
      <w:bookmarkStart w:id="106" w:name="_Toc491079192"/>
      <w:bookmarkStart w:id="107" w:name="_Toc501005792"/>
      <w:bookmarkStart w:id="108" w:name="_Toc71016589"/>
      <w:bookmarkStart w:id="109" w:name="_Toc147388274"/>
      <w:bookmarkStart w:id="110" w:name="_Toc179277494"/>
      <w:bookmarkStart w:id="111" w:name="_Toc185407319"/>
      <w:r w:rsidRPr="00F33AF4">
        <w:t>Vhodni, vsebinski podatki, glava, dostop brez KZZ</w:t>
      </w:r>
      <w:bookmarkEnd w:id="102"/>
      <w:bookmarkEnd w:id="103"/>
      <w:bookmarkEnd w:id="104"/>
      <w:bookmarkEnd w:id="105"/>
      <w:bookmarkEnd w:id="106"/>
      <w:bookmarkEnd w:id="107"/>
      <w:bookmarkEnd w:id="108"/>
      <w:bookmarkEnd w:id="109"/>
      <w:bookmarkEnd w:id="110"/>
      <w:bookmarkEnd w:id="111"/>
      <w:r w:rsidR="0082362B">
        <w:t xml:space="preserve"> </w:t>
      </w:r>
      <w:bookmarkEnd w:id="101"/>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12" w:name="_Toc309802068"/>
      <w:bookmarkStart w:id="113" w:name="_Toc367967257"/>
      <w:bookmarkStart w:id="114" w:name="_Toc400961665"/>
      <w:bookmarkStart w:id="115" w:name="_Toc453236162"/>
      <w:bookmarkStart w:id="116" w:name="_Toc491079193"/>
      <w:bookmarkStart w:id="117" w:name="_Toc501005793"/>
      <w:bookmarkStart w:id="118" w:name="_Toc71016590"/>
      <w:bookmarkStart w:id="119" w:name="_Toc147388275"/>
      <w:bookmarkStart w:id="120" w:name="_Toc179277495"/>
      <w:bookmarkStart w:id="121" w:name="_Toc185407320"/>
      <w:bookmarkStart w:id="122" w:name="_Toc212509946"/>
      <w:r>
        <w:t>Vhodni podatki, vsebinski podatki, glava, oseba</w:t>
      </w:r>
      <w:bookmarkEnd w:id="112"/>
      <w:bookmarkEnd w:id="113"/>
      <w:bookmarkEnd w:id="114"/>
      <w:bookmarkEnd w:id="115"/>
      <w:bookmarkEnd w:id="116"/>
      <w:bookmarkEnd w:id="117"/>
      <w:bookmarkEnd w:id="118"/>
      <w:bookmarkEnd w:id="119"/>
      <w:bookmarkEnd w:id="120"/>
      <w:bookmarkEnd w:id="121"/>
      <w:r w:rsidR="00206066">
        <w:t xml:space="preserve"> </w:t>
      </w:r>
      <w:bookmarkEnd w:id="122"/>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23" w:name="_Toc309802069"/>
      <w:bookmarkStart w:id="124" w:name="_Toc367967258"/>
      <w:bookmarkStart w:id="125" w:name="_Toc400961666"/>
      <w:bookmarkStart w:id="126" w:name="_Toc453236163"/>
      <w:bookmarkStart w:id="127" w:name="_Toc491079194"/>
      <w:bookmarkStart w:id="128" w:name="_Toc501005794"/>
      <w:bookmarkStart w:id="129" w:name="_Toc71016591"/>
      <w:bookmarkStart w:id="130" w:name="_Toc147388276"/>
      <w:bookmarkStart w:id="131" w:name="_Toc179277496"/>
      <w:bookmarkStart w:id="132" w:name="_Toc185407321"/>
      <w:bookmarkStart w:id="133" w:name="_Toc212509947"/>
      <w:r>
        <w:lastRenderedPageBreak/>
        <w:t>Vhodni podatki, vsebinski podatki, telo</w:t>
      </w:r>
      <w:bookmarkEnd w:id="123"/>
      <w:bookmarkEnd w:id="124"/>
      <w:bookmarkEnd w:id="125"/>
      <w:bookmarkEnd w:id="126"/>
      <w:bookmarkEnd w:id="127"/>
      <w:bookmarkEnd w:id="128"/>
      <w:bookmarkEnd w:id="129"/>
      <w:bookmarkEnd w:id="130"/>
      <w:bookmarkEnd w:id="131"/>
      <w:bookmarkEnd w:id="132"/>
      <w:r>
        <w:t xml:space="preserve"> </w:t>
      </w:r>
      <w:bookmarkEnd w:id="133"/>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34" w:name="_Toc309802070"/>
      <w:bookmarkStart w:id="135" w:name="_Toc367967259"/>
      <w:bookmarkStart w:id="136" w:name="_Toc400961667"/>
      <w:bookmarkStart w:id="137" w:name="_Toc453236164"/>
      <w:bookmarkStart w:id="138" w:name="_Toc491079195"/>
      <w:bookmarkStart w:id="139" w:name="_Toc501005795"/>
      <w:bookmarkStart w:id="140" w:name="_Toc71016592"/>
      <w:bookmarkStart w:id="141" w:name="_Toc147388277"/>
      <w:bookmarkStart w:id="142" w:name="_Toc179277497"/>
      <w:bookmarkStart w:id="143" w:name="_Toc185407322"/>
      <w:bookmarkStart w:id="144" w:name="_Toc212509948"/>
      <w:r>
        <w:t>Vhodni podatki, vsebinski podatki, telo, osnovni identifikacijski podatki</w:t>
      </w:r>
      <w:bookmarkEnd w:id="134"/>
      <w:bookmarkEnd w:id="135"/>
      <w:bookmarkEnd w:id="136"/>
      <w:bookmarkEnd w:id="137"/>
      <w:bookmarkEnd w:id="138"/>
      <w:bookmarkEnd w:id="139"/>
      <w:bookmarkEnd w:id="140"/>
      <w:bookmarkEnd w:id="141"/>
      <w:bookmarkEnd w:id="142"/>
      <w:bookmarkEnd w:id="143"/>
      <w:r>
        <w:t xml:space="preserve"> </w:t>
      </w:r>
      <w:bookmarkEnd w:id="144"/>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45" w:name="_Toc212509949"/>
    </w:p>
    <w:p w14:paraId="4AC9DA48" w14:textId="77777777" w:rsidR="001A0088" w:rsidRDefault="007A301E" w:rsidP="00B613C6">
      <w:pPr>
        <w:pStyle w:val="Naslov3"/>
      </w:pPr>
      <w:bookmarkStart w:id="146" w:name="_Toc309802073"/>
      <w:bookmarkStart w:id="147" w:name="_Toc367967262"/>
      <w:bookmarkStart w:id="148" w:name="_Toc400961670"/>
      <w:bookmarkStart w:id="149" w:name="_Toc453236167"/>
      <w:bookmarkStart w:id="150" w:name="_Toc491079196"/>
      <w:bookmarkStart w:id="151" w:name="_Toc501005796"/>
      <w:bookmarkStart w:id="152" w:name="_Toc71016593"/>
      <w:bookmarkStart w:id="153" w:name="_Toc147388278"/>
      <w:bookmarkStart w:id="154" w:name="_Toc179277498"/>
      <w:bookmarkStart w:id="155" w:name="_Toc185407323"/>
      <w:r w:rsidRPr="00D46BBE">
        <w:t>Vhodni podatki, vsebinski podatki, telo, prijava</w:t>
      </w:r>
      <w:bookmarkEnd w:id="146"/>
      <w:bookmarkEnd w:id="147"/>
      <w:bookmarkEnd w:id="148"/>
      <w:bookmarkEnd w:id="149"/>
      <w:bookmarkEnd w:id="150"/>
      <w:bookmarkEnd w:id="151"/>
      <w:bookmarkEnd w:id="152"/>
      <w:bookmarkEnd w:id="153"/>
      <w:bookmarkEnd w:id="154"/>
      <w:bookmarkEnd w:id="155"/>
      <w:r w:rsidRPr="00D46BBE">
        <w:t xml:space="preserve"> </w:t>
      </w:r>
      <w:bookmarkEnd w:id="145"/>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56" w:name="_Toc309802074"/>
      <w:bookmarkStart w:id="157" w:name="_Toc367967263"/>
      <w:bookmarkStart w:id="158" w:name="_Toc400961671"/>
      <w:bookmarkStart w:id="159" w:name="_Toc453236168"/>
      <w:bookmarkStart w:id="160" w:name="_Toc491079197"/>
      <w:bookmarkStart w:id="161" w:name="_Toc501005797"/>
      <w:bookmarkStart w:id="162" w:name="_Toc71016594"/>
      <w:bookmarkStart w:id="163" w:name="_Toc147388279"/>
      <w:bookmarkStart w:id="164" w:name="_Toc179277499"/>
      <w:bookmarkStart w:id="165" w:name="_Toc185407324"/>
      <w:bookmarkStart w:id="166" w:name="_Toc212509950"/>
      <w:r>
        <w:t>Vhodni podatki, vsebinski podatki, telo, stanje sistema</w:t>
      </w:r>
      <w:bookmarkEnd w:id="156"/>
      <w:bookmarkEnd w:id="157"/>
      <w:bookmarkEnd w:id="158"/>
      <w:bookmarkEnd w:id="159"/>
      <w:bookmarkEnd w:id="160"/>
      <w:bookmarkEnd w:id="161"/>
      <w:bookmarkEnd w:id="162"/>
      <w:bookmarkEnd w:id="163"/>
      <w:bookmarkEnd w:id="164"/>
      <w:bookmarkEnd w:id="165"/>
      <w:r>
        <w:t xml:space="preserve"> </w:t>
      </w:r>
      <w:bookmarkEnd w:id="166"/>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67" w:name="_Toc309802075"/>
      <w:bookmarkStart w:id="168" w:name="_Toc367967264"/>
      <w:bookmarkStart w:id="169" w:name="_Toc400961672"/>
      <w:bookmarkStart w:id="170" w:name="_Toc453236169"/>
      <w:bookmarkStart w:id="171" w:name="_Toc491079198"/>
      <w:bookmarkStart w:id="172" w:name="_Toc501005798"/>
      <w:bookmarkStart w:id="173" w:name="_Toc71016595"/>
      <w:bookmarkStart w:id="174" w:name="_Toc147388280"/>
      <w:bookmarkStart w:id="175" w:name="_Toc179277500"/>
      <w:bookmarkStart w:id="176" w:name="_Toc185407325"/>
      <w:bookmarkStart w:id="177" w:name="_Toc212509951"/>
      <w:r>
        <w:t>Vhodni podatki, vsebinski podatki, telo, mobilno preverjena zavarovanja</w:t>
      </w:r>
      <w:bookmarkEnd w:id="167"/>
      <w:bookmarkEnd w:id="168"/>
      <w:bookmarkEnd w:id="169"/>
      <w:bookmarkEnd w:id="170"/>
      <w:bookmarkEnd w:id="171"/>
      <w:bookmarkEnd w:id="172"/>
      <w:bookmarkEnd w:id="173"/>
      <w:bookmarkEnd w:id="174"/>
      <w:bookmarkEnd w:id="175"/>
      <w:bookmarkEnd w:id="176"/>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78" w:name="_Toc309802076"/>
      <w:bookmarkStart w:id="179" w:name="_Toc367967265"/>
      <w:bookmarkStart w:id="180" w:name="_Toc400961673"/>
      <w:bookmarkStart w:id="181" w:name="_Toc453236170"/>
      <w:bookmarkStart w:id="182"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83" w:name="_Toc501005799"/>
      <w:bookmarkStart w:id="184" w:name="_Toc71016596"/>
      <w:bookmarkStart w:id="185" w:name="_Toc147388281"/>
      <w:bookmarkStart w:id="186" w:name="_Toc179277501"/>
      <w:bookmarkStart w:id="187" w:name="_Toc185407326"/>
      <w:r>
        <w:lastRenderedPageBreak/>
        <w:t>Izhodni podatki, vsebinski podatki, glava</w:t>
      </w:r>
      <w:bookmarkEnd w:id="178"/>
      <w:bookmarkEnd w:id="179"/>
      <w:bookmarkEnd w:id="180"/>
      <w:bookmarkEnd w:id="181"/>
      <w:bookmarkEnd w:id="182"/>
      <w:bookmarkEnd w:id="183"/>
      <w:bookmarkEnd w:id="184"/>
      <w:bookmarkEnd w:id="185"/>
      <w:bookmarkEnd w:id="186"/>
      <w:bookmarkEnd w:id="187"/>
      <w:r>
        <w:t xml:space="preserve"> </w:t>
      </w:r>
      <w:bookmarkEnd w:id="177"/>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88" w:name="_Toc212509952"/>
    </w:p>
    <w:p w14:paraId="2D807BA8" w14:textId="77777777" w:rsidR="001A0088" w:rsidRDefault="007A301E" w:rsidP="00B613C6">
      <w:pPr>
        <w:pStyle w:val="Naslov3"/>
      </w:pPr>
      <w:bookmarkStart w:id="189" w:name="_Toc309802077"/>
      <w:bookmarkStart w:id="190" w:name="_Toc367967266"/>
      <w:bookmarkStart w:id="191" w:name="_Toc400961674"/>
      <w:bookmarkStart w:id="192" w:name="_Toc453236171"/>
      <w:bookmarkStart w:id="193" w:name="_Toc491079200"/>
      <w:bookmarkStart w:id="194" w:name="_Toc501005800"/>
      <w:bookmarkStart w:id="195" w:name="_Toc71016597"/>
      <w:bookmarkStart w:id="196" w:name="_Toc147388282"/>
      <w:bookmarkStart w:id="197" w:name="_Toc179277502"/>
      <w:bookmarkStart w:id="198" w:name="_Toc185407327"/>
      <w:r>
        <w:t>Izhodni podatki, vsebinski podatki, glava, uspešnost izvedbe</w:t>
      </w:r>
      <w:bookmarkEnd w:id="189"/>
      <w:bookmarkEnd w:id="190"/>
      <w:bookmarkEnd w:id="191"/>
      <w:bookmarkEnd w:id="192"/>
      <w:bookmarkEnd w:id="193"/>
      <w:bookmarkEnd w:id="194"/>
      <w:bookmarkEnd w:id="195"/>
      <w:bookmarkEnd w:id="196"/>
      <w:bookmarkEnd w:id="197"/>
      <w:bookmarkEnd w:id="198"/>
      <w:r>
        <w:t xml:space="preserve"> </w:t>
      </w:r>
      <w:bookmarkEnd w:id="188"/>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99" w:name="_Toc212509953"/>
    </w:p>
    <w:p w14:paraId="6AA747BB" w14:textId="77777777" w:rsidR="001A0088" w:rsidRDefault="007A301E" w:rsidP="00B613C6">
      <w:pPr>
        <w:pStyle w:val="Naslov3"/>
      </w:pPr>
      <w:bookmarkStart w:id="200" w:name="_Toc309802078"/>
      <w:bookmarkStart w:id="201" w:name="_Toc367967267"/>
      <w:bookmarkStart w:id="202" w:name="_Toc400961675"/>
      <w:bookmarkStart w:id="203" w:name="_Toc453236172"/>
      <w:bookmarkStart w:id="204" w:name="_Toc491079201"/>
      <w:bookmarkStart w:id="205" w:name="_Toc501005801"/>
      <w:bookmarkStart w:id="206" w:name="_Toc71016598"/>
      <w:bookmarkStart w:id="207" w:name="_Toc147388283"/>
      <w:bookmarkStart w:id="208" w:name="_Toc179277503"/>
      <w:bookmarkStart w:id="209" w:name="_Toc185407328"/>
      <w:r>
        <w:t>Izhodni podatki, vsebinski podatki, glava, napaka</w:t>
      </w:r>
      <w:bookmarkEnd w:id="200"/>
      <w:bookmarkEnd w:id="201"/>
      <w:bookmarkEnd w:id="202"/>
      <w:bookmarkEnd w:id="203"/>
      <w:bookmarkEnd w:id="204"/>
      <w:bookmarkEnd w:id="205"/>
      <w:bookmarkEnd w:id="206"/>
      <w:bookmarkEnd w:id="207"/>
      <w:bookmarkEnd w:id="208"/>
      <w:bookmarkEnd w:id="209"/>
      <w:r>
        <w:t xml:space="preserve"> </w:t>
      </w:r>
      <w:bookmarkEnd w:id="199"/>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10" w:name="_Toc212509954"/>
    </w:p>
    <w:p w14:paraId="74BB74EC" w14:textId="77777777" w:rsidR="00B613C6" w:rsidRDefault="007A301E" w:rsidP="001A0088">
      <w:pPr>
        <w:pStyle w:val="Naslov2"/>
      </w:pPr>
      <w:bookmarkStart w:id="211" w:name="_Toc309802079"/>
      <w:bookmarkStart w:id="212" w:name="_Toc367967268"/>
      <w:bookmarkStart w:id="213" w:name="_Toc400961676"/>
      <w:bookmarkStart w:id="214" w:name="_Toc453236173"/>
      <w:bookmarkStart w:id="215" w:name="_Toc491079202"/>
      <w:bookmarkStart w:id="216" w:name="_Toc501005802"/>
      <w:bookmarkStart w:id="217" w:name="_Toc71016599"/>
      <w:bookmarkStart w:id="218" w:name="_Toc147388284"/>
      <w:bookmarkStart w:id="219" w:name="_Toc179277504"/>
      <w:bookmarkStart w:id="220" w:name="_Toc185407329"/>
      <w:r>
        <w:t>Izhodni podatki, vsebinski podatki, telo</w:t>
      </w:r>
      <w:bookmarkEnd w:id="211"/>
      <w:bookmarkEnd w:id="212"/>
      <w:bookmarkEnd w:id="213"/>
      <w:bookmarkEnd w:id="214"/>
      <w:bookmarkEnd w:id="215"/>
      <w:bookmarkEnd w:id="216"/>
      <w:bookmarkEnd w:id="217"/>
      <w:bookmarkEnd w:id="218"/>
      <w:bookmarkEnd w:id="219"/>
      <w:bookmarkEnd w:id="22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10"/>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21" w:name="_Toc309802080"/>
      <w:bookmarkStart w:id="222" w:name="_Toc367967269"/>
      <w:bookmarkStart w:id="223" w:name="_Toc212509955"/>
      <w:r>
        <w:br w:type="page"/>
      </w:r>
    </w:p>
    <w:p w14:paraId="295A2EBD" w14:textId="77777777" w:rsidR="007A301E" w:rsidRDefault="007A301E" w:rsidP="00B613C6">
      <w:pPr>
        <w:pStyle w:val="Naslov3"/>
      </w:pPr>
      <w:bookmarkStart w:id="224" w:name="_Toc400961677"/>
      <w:bookmarkStart w:id="225" w:name="_Toc453236174"/>
      <w:bookmarkStart w:id="226" w:name="_Toc491079203"/>
      <w:bookmarkStart w:id="227" w:name="_Toc501005803"/>
      <w:bookmarkStart w:id="228" w:name="_Toc71016600"/>
      <w:bookmarkStart w:id="229" w:name="_Toc147388285"/>
      <w:bookmarkStart w:id="230" w:name="_Toc179277505"/>
      <w:bookmarkStart w:id="231" w:name="_Toc185407330"/>
      <w:r>
        <w:lastRenderedPageBreak/>
        <w:t>Izhodni podatki</w:t>
      </w:r>
      <w:r w:rsidRPr="00CF47EC">
        <w:t xml:space="preserve">, vsebinski podatki, </w:t>
      </w:r>
      <w:r>
        <w:t>t</w:t>
      </w:r>
      <w:r w:rsidRPr="00CF47EC">
        <w:t xml:space="preserve">elo, </w:t>
      </w:r>
      <w:r>
        <w:t>o</w:t>
      </w:r>
      <w:r w:rsidRPr="00CF47EC">
        <w:t>snovni identifikacijski podatki</w:t>
      </w:r>
      <w:bookmarkEnd w:id="221"/>
      <w:bookmarkEnd w:id="222"/>
      <w:bookmarkEnd w:id="224"/>
      <w:bookmarkEnd w:id="225"/>
      <w:bookmarkEnd w:id="226"/>
      <w:bookmarkEnd w:id="227"/>
      <w:bookmarkEnd w:id="228"/>
      <w:bookmarkEnd w:id="229"/>
      <w:bookmarkEnd w:id="230"/>
      <w:bookmarkEnd w:id="231"/>
      <w:r>
        <w:t xml:space="preserve"> </w:t>
      </w:r>
      <w:bookmarkEnd w:id="22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32" w:name="_Toc309802081"/>
      <w:bookmarkStart w:id="233" w:name="_Toc367967270"/>
      <w:bookmarkStart w:id="234" w:name="_Toc400961678"/>
      <w:bookmarkStart w:id="235" w:name="_Toc453236175"/>
      <w:bookmarkStart w:id="236" w:name="_Toc491079204"/>
      <w:bookmarkStart w:id="237" w:name="_Toc501005804"/>
      <w:bookmarkStart w:id="238" w:name="_Toc71016601"/>
      <w:bookmarkStart w:id="239" w:name="_Toc147388286"/>
      <w:bookmarkStart w:id="240" w:name="_Toc179277506"/>
      <w:bookmarkStart w:id="241" w:name="_Toc185407331"/>
      <w:bookmarkStart w:id="242" w:name="_Toc212509956"/>
      <w:r>
        <w:t>Izhodni podatki</w:t>
      </w:r>
      <w:r w:rsidRPr="00CF47EC">
        <w:t xml:space="preserve">, vsebinski podatki, </w:t>
      </w:r>
      <w:r>
        <w:t>t</w:t>
      </w:r>
      <w:r w:rsidRPr="00CF47EC">
        <w:t xml:space="preserve">elo, </w:t>
      </w:r>
      <w:r>
        <w:t>o</w:t>
      </w:r>
      <w:r w:rsidRPr="00CF47EC">
        <w:t>snovni identifikacijski podatki</w:t>
      </w:r>
      <w:r>
        <w:t>, podatki</w:t>
      </w:r>
      <w:bookmarkEnd w:id="232"/>
      <w:bookmarkEnd w:id="233"/>
      <w:bookmarkEnd w:id="234"/>
      <w:bookmarkEnd w:id="235"/>
      <w:bookmarkEnd w:id="236"/>
      <w:bookmarkEnd w:id="237"/>
      <w:bookmarkEnd w:id="238"/>
      <w:bookmarkEnd w:id="239"/>
      <w:bookmarkEnd w:id="240"/>
      <w:bookmarkEnd w:id="241"/>
      <w:r w:rsidR="00EE4EC3">
        <w:t xml:space="preserve"> </w:t>
      </w:r>
      <w:bookmarkEnd w:id="242"/>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43" w:name="_Toc309802082"/>
      <w:bookmarkStart w:id="244" w:name="_Toc367967271"/>
      <w:r>
        <w:br w:type="page"/>
      </w:r>
    </w:p>
    <w:p w14:paraId="7859C198" w14:textId="77777777" w:rsidR="007A301E" w:rsidRDefault="007A301E" w:rsidP="00B613C6">
      <w:pPr>
        <w:pStyle w:val="Naslov3"/>
      </w:pPr>
      <w:bookmarkStart w:id="245" w:name="_Toc309802084"/>
      <w:bookmarkStart w:id="246" w:name="_Toc367967273"/>
      <w:bookmarkStart w:id="247" w:name="_Toc400961681"/>
      <w:bookmarkStart w:id="248" w:name="_Toc453236178"/>
      <w:bookmarkStart w:id="249" w:name="_Toc491079205"/>
      <w:bookmarkStart w:id="250" w:name="_Toc501005805"/>
      <w:bookmarkStart w:id="251" w:name="_Toc71016602"/>
      <w:bookmarkStart w:id="252" w:name="_Toc147388287"/>
      <w:bookmarkStart w:id="253" w:name="_Toc179277507"/>
      <w:bookmarkStart w:id="254" w:name="_Toc185407332"/>
      <w:bookmarkStart w:id="255" w:name="_Toc212509957"/>
      <w:bookmarkEnd w:id="243"/>
      <w:bookmarkEnd w:id="244"/>
      <w:r>
        <w:lastRenderedPageBreak/>
        <w:t>Izhodni podatki</w:t>
      </w:r>
      <w:r w:rsidRPr="00CF47EC">
        <w:t xml:space="preserve">, vsebinski podatki, </w:t>
      </w:r>
      <w:r>
        <w:t>t</w:t>
      </w:r>
      <w:r w:rsidRPr="00CF47EC">
        <w:t xml:space="preserve">elo, </w:t>
      </w:r>
      <w:r>
        <w:t>prijava</w:t>
      </w:r>
      <w:bookmarkEnd w:id="245"/>
      <w:bookmarkEnd w:id="246"/>
      <w:bookmarkEnd w:id="247"/>
      <w:bookmarkEnd w:id="248"/>
      <w:bookmarkEnd w:id="249"/>
      <w:bookmarkEnd w:id="250"/>
      <w:bookmarkEnd w:id="251"/>
      <w:bookmarkEnd w:id="252"/>
      <w:bookmarkEnd w:id="253"/>
      <w:bookmarkEnd w:id="254"/>
      <w:r w:rsidR="00EE4EC3">
        <w:t xml:space="preserve"> </w:t>
      </w:r>
      <w:bookmarkEnd w:id="255"/>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56" w:name="_Toc309802085"/>
      <w:bookmarkStart w:id="257" w:name="_Toc367967274"/>
      <w:bookmarkStart w:id="258" w:name="_Toc400961682"/>
      <w:bookmarkStart w:id="259" w:name="_Toc453236179"/>
      <w:bookmarkStart w:id="260" w:name="_Toc491079206"/>
      <w:bookmarkStart w:id="261" w:name="_Toc501005806"/>
      <w:bookmarkStart w:id="262" w:name="_Toc71016603"/>
      <w:bookmarkStart w:id="263" w:name="_Toc147388288"/>
      <w:bookmarkStart w:id="264" w:name="_Toc179277508"/>
      <w:bookmarkStart w:id="265" w:name="_Toc185407333"/>
      <w:bookmarkStart w:id="266" w:name="_Toc212509958"/>
      <w:r w:rsidRPr="00CF47EC">
        <w:t>I</w:t>
      </w:r>
      <w:r>
        <w:t>zhodni podatki</w:t>
      </w:r>
      <w:r w:rsidRPr="00CF47EC">
        <w:t xml:space="preserve">, vsebinski podatki, </w:t>
      </w:r>
      <w:r>
        <w:t>t</w:t>
      </w:r>
      <w:r w:rsidRPr="00CF47EC">
        <w:t xml:space="preserve">elo, </w:t>
      </w:r>
      <w:r>
        <w:t>prijava, podatki</w:t>
      </w:r>
      <w:bookmarkEnd w:id="256"/>
      <w:bookmarkEnd w:id="257"/>
      <w:bookmarkEnd w:id="258"/>
      <w:bookmarkEnd w:id="259"/>
      <w:bookmarkEnd w:id="260"/>
      <w:bookmarkEnd w:id="261"/>
      <w:bookmarkEnd w:id="262"/>
      <w:bookmarkEnd w:id="263"/>
      <w:bookmarkEnd w:id="264"/>
      <w:bookmarkEnd w:id="265"/>
      <w:r w:rsidR="00EE4EC3">
        <w:t xml:space="preserve"> </w:t>
      </w:r>
      <w:bookmarkEnd w:id="26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67" w:name="_Toc309802086"/>
      <w:bookmarkStart w:id="268" w:name="_Toc367967275"/>
      <w:bookmarkStart w:id="269" w:name="_Toc212509959"/>
      <w:r>
        <w:br w:type="page"/>
      </w:r>
    </w:p>
    <w:p w14:paraId="5D586FC8" w14:textId="77777777" w:rsidR="007A301E" w:rsidRDefault="007A301E" w:rsidP="00EE4EC3">
      <w:pPr>
        <w:pStyle w:val="Naslov3"/>
      </w:pPr>
      <w:bookmarkStart w:id="270" w:name="_Toc400961683"/>
      <w:bookmarkStart w:id="271" w:name="_Toc453236180"/>
      <w:bookmarkStart w:id="272" w:name="_Toc491079207"/>
      <w:bookmarkStart w:id="273" w:name="_Toc501005807"/>
      <w:bookmarkStart w:id="274" w:name="_Toc71016604"/>
      <w:bookmarkStart w:id="275" w:name="_Toc147388289"/>
      <w:bookmarkStart w:id="276" w:name="_Toc179277509"/>
      <w:bookmarkStart w:id="277" w:name="_Toc185407334"/>
      <w:r>
        <w:lastRenderedPageBreak/>
        <w:t>Izhodni podatki</w:t>
      </w:r>
      <w:r w:rsidRPr="00CF47EC">
        <w:t xml:space="preserve">, vsebinski podatki, </w:t>
      </w:r>
      <w:r>
        <w:t>t</w:t>
      </w:r>
      <w:r w:rsidRPr="00CF47EC">
        <w:t xml:space="preserve">elo, </w:t>
      </w:r>
      <w:r>
        <w:t>stanje sistema</w:t>
      </w:r>
      <w:bookmarkEnd w:id="267"/>
      <w:bookmarkEnd w:id="268"/>
      <w:bookmarkEnd w:id="270"/>
      <w:bookmarkEnd w:id="271"/>
      <w:bookmarkEnd w:id="272"/>
      <w:bookmarkEnd w:id="273"/>
      <w:bookmarkEnd w:id="274"/>
      <w:bookmarkEnd w:id="275"/>
      <w:bookmarkEnd w:id="276"/>
      <w:bookmarkEnd w:id="277"/>
      <w:r w:rsidR="00EE4EC3">
        <w:t xml:space="preserve"> </w:t>
      </w:r>
      <w:bookmarkEnd w:id="26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78" w:name="_Toc309802087"/>
      <w:bookmarkStart w:id="279" w:name="_Toc367967276"/>
      <w:bookmarkStart w:id="280" w:name="_Toc400961684"/>
      <w:bookmarkStart w:id="281" w:name="_Toc453236181"/>
      <w:bookmarkStart w:id="282" w:name="_Toc491079208"/>
      <w:bookmarkStart w:id="283" w:name="_Toc501005808"/>
      <w:bookmarkStart w:id="284" w:name="_Toc71016605"/>
      <w:bookmarkStart w:id="285" w:name="_Toc147388290"/>
      <w:bookmarkStart w:id="286" w:name="_Toc179277510"/>
      <w:bookmarkStart w:id="287" w:name="_Toc185407335"/>
      <w:r>
        <w:t>Izhodni podatki</w:t>
      </w:r>
      <w:r w:rsidRPr="00CF47EC">
        <w:t xml:space="preserve">, vsebinski podatki, </w:t>
      </w:r>
      <w:r>
        <w:t>t</w:t>
      </w:r>
      <w:r w:rsidRPr="00CF47EC">
        <w:t xml:space="preserve">elo, </w:t>
      </w:r>
      <w:r>
        <w:t>mobilno preverjena zavarovanja</w:t>
      </w:r>
      <w:bookmarkEnd w:id="278"/>
      <w:bookmarkEnd w:id="279"/>
      <w:bookmarkEnd w:id="280"/>
      <w:bookmarkEnd w:id="281"/>
      <w:bookmarkEnd w:id="282"/>
      <w:bookmarkEnd w:id="283"/>
      <w:bookmarkEnd w:id="284"/>
      <w:bookmarkEnd w:id="285"/>
      <w:bookmarkEnd w:id="286"/>
      <w:bookmarkEnd w:id="287"/>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88" w:name="_Toc212509960"/>
      <w:bookmarkStart w:id="289" w:name="_Toc309802088"/>
      <w:bookmarkStart w:id="290" w:name="_Toc367967277"/>
      <w:bookmarkStart w:id="291" w:name="_Toc400961685"/>
      <w:bookmarkStart w:id="292" w:name="_Toc453236182"/>
      <w:bookmarkStart w:id="293" w:name="_Toc491079209"/>
      <w:bookmarkStart w:id="294" w:name="_Toc501005809"/>
      <w:bookmarkStart w:id="295" w:name="_Toc71016606"/>
      <w:bookmarkStart w:id="296" w:name="_Toc147388291"/>
      <w:bookmarkStart w:id="297" w:name="_Toc179277511"/>
      <w:bookmarkStart w:id="298" w:name="_Toc185407336"/>
      <w:r>
        <w:lastRenderedPageBreak/>
        <w:t>Branje podatkov, Vhodno/Izhodni podatki</w:t>
      </w:r>
      <w:bookmarkEnd w:id="288"/>
      <w:bookmarkEnd w:id="289"/>
      <w:bookmarkEnd w:id="290"/>
      <w:bookmarkEnd w:id="291"/>
      <w:bookmarkEnd w:id="292"/>
      <w:bookmarkEnd w:id="293"/>
      <w:bookmarkEnd w:id="294"/>
      <w:bookmarkEnd w:id="295"/>
      <w:bookmarkEnd w:id="296"/>
      <w:bookmarkEnd w:id="297"/>
      <w:bookmarkEnd w:id="298"/>
      <w:r>
        <w:t xml:space="preserve"> </w:t>
      </w:r>
    </w:p>
    <w:p w14:paraId="24F5E6F0" w14:textId="77777777" w:rsidR="007A301E" w:rsidRDefault="00620B3B" w:rsidP="007A301E">
      <w:pPr>
        <w:pStyle w:val="Naslov3"/>
      </w:pPr>
      <w:bookmarkStart w:id="299" w:name="_Toc212509961"/>
      <w:bookmarkStart w:id="300" w:name="_Toc309802089"/>
      <w:bookmarkStart w:id="301" w:name="_Toc367967278"/>
      <w:bookmarkStart w:id="302" w:name="_Toc400961686"/>
      <w:bookmarkStart w:id="303" w:name="_Toc453236183"/>
      <w:bookmarkStart w:id="304" w:name="_Toc491079210"/>
      <w:bookmarkStart w:id="305" w:name="_Toc501005810"/>
      <w:bookmarkStart w:id="306" w:name="_Toc71016607"/>
      <w:bookmarkStart w:id="307" w:name="_Toc147388292"/>
      <w:bookmarkStart w:id="308" w:name="_Toc179277512"/>
      <w:bookmarkStart w:id="309" w:name="_Toc185407337"/>
      <w:r>
        <w:t>B</w:t>
      </w:r>
      <w:r w:rsidR="007A301E">
        <w:t>ranje osnovnih osebnih podatkov (OsnovniOsebniPodatki)</w:t>
      </w:r>
      <w:bookmarkEnd w:id="299"/>
      <w:bookmarkEnd w:id="300"/>
      <w:bookmarkEnd w:id="301"/>
      <w:bookmarkEnd w:id="302"/>
      <w:bookmarkEnd w:id="303"/>
      <w:bookmarkEnd w:id="304"/>
      <w:bookmarkEnd w:id="305"/>
      <w:bookmarkEnd w:id="306"/>
      <w:bookmarkEnd w:id="307"/>
      <w:bookmarkEnd w:id="308"/>
      <w:bookmarkEnd w:id="309"/>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10" w:name="_Toc212509962"/>
      <w:bookmarkStart w:id="311" w:name="_Toc309802090"/>
      <w:bookmarkStart w:id="312" w:name="_Toc367967279"/>
      <w:bookmarkStart w:id="313" w:name="_Toc400961687"/>
      <w:bookmarkStart w:id="314" w:name="_Toc453236184"/>
      <w:bookmarkStart w:id="315" w:name="_Toc491079211"/>
      <w:bookmarkStart w:id="316" w:name="_Toc501005811"/>
      <w:bookmarkStart w:id="317" w:name="_Toc71016608"/>
      <w:bookmarkStart w:id="318" w:name="_Toc147388293"/>
      <w:bookmarkStart w:id="319" w:name="_Toc179277513"/>
      <w:bookmarkStart w:id="320" w:name="_Toc185407338"/>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10"/>
      <w:bookmarkEnd w:id="311"/>
      <w:bookmarkEnd w:id="312"/>
      <w:bookmarkEnd w:id="313"/>
      <w:bookmarkEnd w:id="314"/>
      <w:bookmarkEnd w:id="315"/>
      <w:bookmarkEnd w:id="316"/>
      <w:bookmarkEnd w:id="317"/>
      <w:bookmarkEnd w:id="318"/>
      <w:bookmarkEnd w:id="319"/>
      <w:bookmarkEnd w:id="320"/>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321"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22" w:name="_Toc309802091"/>
      <w:bookmarkStart w:id="323" w:name="_Toc367967280"/>
      <w:bookmarkStart w:id="324" w:name="_Toc400961688"/>
      <w:bookmarkStart w:id="325" w:name="_Toc453236185"/>
      <w:bookmarkStart w:id="326" w:name="_Toc491079212"/>
      <w:bookmarkStart w:id="327" w:name="_Toc501005812"/>
      <w:bookmarkStart w:id="328" w:name="_Toc71016609"/>
      <w:bookmarkStart w:id="329" w:name="_Toc147388294"/>
      <w:bookmarkStart w:id="330" w:name="_Toc179277514"/>
      <w:bookmarkStart w:id="331" w:name="_Toc185407339"/>
      <w:r>
        <w:t>Branje podatkov o darovanju organov (Darovalec)</w:t>
      </w:r>
      <w:bookmarkEnd w:id="321"/>
      <w:bookmarkEnd w:id="322"/>
      <w:bookmarkEnd w:id="323"/>
      <w:bookmarkEnd w:id="324"/>
      <w:bookmarkEnd w:id="325"/>
      <w:bookmarkEnd w:id="326"/>
      <w:bookmarkEnd w:id="327"/>
      <w:bookmarkEnd w:id="328"/>
      <w:bookmarkEnd w:id="329"/>
      <w:bookmarkEnd w:id="330"/>
      <w:bookmarkEnd w:id="33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32" w:name="_Toc212509964"/>
      <w:bookmarkStart w:id="333" w:name="_Toc309802092"/>
      <w:bookmarkStart w:id="334" w:name="_Toc367967281"/>
      <w:bookmarkStart w:id="335" w:name="_Toc400961689"/>
      <w:bookmarkStart w:id="336" w:name="_Toc453236186"/>
      <w:bookmarkStart w:id="337" w:name="_Toc491079213"/>
      <w:bookmarkStart w:id="338" w:name="_Toc501005813"/>
      <w:bookmarkStart w:id="339" w:name="_Toc71016610"/>
      <w:bookmarkStart w:id="340" w:name="_Toc147388295"/>
      <w:bookmarkStart w:id="341" w:name="_Toc179277515"/>
      <w:bookmarkStart w:id="342" w:name="_Toc185407340"/>
      <w:r>
        <w:t>Branje podatkov o izdanih zdravilih (IzdanaZdravila)</w:t>
      </w:r>
      <w:bookmarkEnd w:id="332"/>
      <w:bookmarkEnd w:id="333"/>
      <w:bookmarkEnd w:id="334"/>
      <w:bookmarkEnd w:id="335"/>
      <w:bookmarkEnd w:id="336"/>
      <w:bookmarkEnd w:id="337"/>
      <w:bookmarkEnd w:id="338"/>
      <w:bookmarkEnd w:id="339"/>
      <w:bookmarkEnd w:id="340"/>
      <w:bookmarkEnd w:id="341"/>
      <w:bookmarkEnd w:id="342"/>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43" w:name="_Toc212509965"/>
    </w:p>
    <w:p w14:paraId="60A1082B" w14:textId="77777777" w:rsidR="00D8559C" w:rsidRDefault="00D8559C" w:rsidP="009C34DA">
      <w:pPr>
        <w:pStyle w:val="Naslov3"/>
      </w:pPr>
      <w:bookmarkStart w:id="344" w:name="_Toc71016611"/>
      <w:bookmarkStart w:id="345" w:name="_Toc147388296"/>
      <w:bookmarkStart w:id="346" w:name="_Toc179277516"/>
      <w:bookmarkStart w:id="347" w:name="_Toc185407341"/>
      <w:bookmarkStart w:id="348" w:name="_Toc309802093"/>
      <w:bookmarkStart w:id="349"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44"/>
      <w:bookmarkEnd w:id="345"/>
      <w:bookmarkEnd w:id="346"/>
      <w:bookmarkEnd w:id="347"/>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50" w:name="_Toc400961690"/>
      <w:bookmarkStart w:id="351" w:name="_Toc453236187"/>
      <w:bookmarkStart w:id="352" w:name="_Toc491079214"/>
      <w:bookmarkStart w:id="353" w:name="_Toc501005814"/>
      <w:bookmarkStart w:id="354" w:name="_Toc71016612"/>
      <w:bookmarkStart w:id="355" w:name="_Toc147388297"/>
      <w:bookmarkStart w:id="356" w:name="_Toc179277517"/>
      <w:bookmarkStart w:id="357" w:name="_Toc185407342"/>
      <w:r>
        <w:lastRenderedPageBreak/>
        <w:t>Branje podatkov o izbranih osebnih zdravnikih (IzbiraO</w:t>
      </w:r>
      <w:r w:rsidR="00884A9F">
        <w:t>s</w:t>
      </w:r>
      <w:r>
        <w:t>ebnegaZdravnika)</w:t>
      </w:r>
      <w:bookmarkEnd w:id="343"/>
      <w:bookmarkEnd w:id="348"/>
      <w:bookmarkEnd w:id="349"/>
      <w:bookmarkEnd w:id="350"/>
      <w:bookmarkEnd w:id="351"/>
      <w:bookmarkEnd w:id="352"/>
      <w:bookmarkEnd w:id="353"/>
      <w:bookmarkEnd w:id="354"/>
      <w:bookmarkEnd w:id="355"/>
      <w:bookmarkEnd w:id="356"/>
      <w:bookmarkEnd w:id="357"/>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6274A56F"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w:t>
            </w:r>
            <w:ins w:id="358" w:author="Romana Šafarič" w:date="2024-12-18T09:45:00Z">
              <w:r w:rsidR="009B312D">
                <w:rPr>
                  <w:rFonts w:ascii="Arial Narrow" w:hAnsi="Arial Narrow" w:cs="Arial"/>
                  <w:sz w:val="16"/>
                  <w:szCs w:val="16"/>
                </w:rPr>
                <w:t>,</w:t>
              </w:r>
              <w:r w:rsidR="00BF6A34">
                <w:rPr>
                  <w:rFonts w:ascii="Arial Narrow" w:hAnsi="Arial Narrow" w:cs="Arial"/>
                  <w:sz w:val="16"/>
                  <w:szCs w:val="16"/>
                </w:rPr>
                <w:t xml:space="preserve"> </w:t>
              </w:r>
              <w:r>
                <w:rPr>
                  <w:rFonts w:ascii="Arial Narrow" w:hAnsi="Arial Narrow" w:cs="Arial"/>
                  <w:sz w:val="16"/>
                  <w:szCs w:val="16"/>
                </w:rPr>
                <w:t>6</w:t>
              </w:r>
            </w:ins>
            <w:r w:rsidR="009B312D">
              <w:rPr>
                <w:rFonts w:ascii="Arial Narrow" w:hAnsi="Arial Narrow" w:cs="Arial"/>
                <w:sz w:val="16"/>
                <w:szCs w:val="16"/>
              </w:rPr>
              <w:t xml:space="preserve"> ali </w:t>
            </w:r>
            <w:del w:id="359" w:author="Romana Šafarič" w:date="2024-12-18T09:45:00Z">
              <w:r>
                <w:rPr>
                  <w:rFonts w:ascii="Arial Narrow" w:hAnsi="Arial Narrow" w:cs="Arial"/>
                  <w:sz w:val="16"/>
                  <w:szCs w:val="16"/>
                </w:rPr>
                <w:delText>6</w:delText>
              </w:r>
            </w:del>
            <w:ins w:id="360" w:author="Romana Šafarič" w:date="2024-12-18T09:45:00Z">
              <w:r w:rsidR="009B312D">
                <w:rPr>
                  <w:rFonts w:ascii="Arial Narrow" w:hAnsi="Arial Narrow" w:cs="Arial"/>
                  <w:sz w:val="16"/>
                  <w:szCs w:val="16"/>
                </w:rPr>
                <w:t>7</w:t>
              </w:r>
            </w:ins>
            <w:r>
              <w:rPr>
                <w:rFonts w:ascii="Arial Narrow" w:hAnsi="Arial Narrow" w:cs="Arial"/>
                <w:sz w:val="16"/>
                <w:szCs w:val="16"/>
              </w:rPr>
              <w:t>.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3CE04409"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ins w:id="361" w:author="Romana Šafarič" w:date="2024-12-18T09:45:00Z">
              <w:r w:rsidR="009B312D">
                <w:rPr>
                  <w:rFonts w:ascii="Arial Narrow" w:hAnsi="Arial Narrow" w:cs="Arial"/>
                  <w:sz w:val="16"/>
                  <w:szCs w:val="16"/>
                </w:rPr>
                <w:t xml:space="preserve"> ali 7</w:t>
              </w:r>
            </w:ins>
            <w:r w:rsidR="00921F8C">
              <w:rPr>
                <w:rFonts w:ascii="Arial Narrow" w:hAnsi="Arial Narrow" w:cs="Arial"/>
                <w:sz w:val="16"/>
                <w:szCs w:val="16"/>
              </w:rPr>
              <w:t>)</w:t>
            </w:r>
            <w:r w:rsidRPr="00E109A9">
              <w:rPr>
                <w:rFonts w:ascii="Arial Narrow" w:hAnsi="Arial Narrow" w:cs="Arial"/>
                <w:bCs/>
                <w:sz w:val="16"/>
                <w:szCs w:val="16"/>
              </w:rPr>
              <w:t>;</w:t>
            </w:r>
          </w:p>
          <w:p w14:paraId="7B8328E6" w14:textId="2FFB84E0" w:rsidR="00DA7AAC" w:rsidRPr="006F080B" w:rsidRDefault="00DA7AAC" w:rsidP="006F080B">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del w:id="362" w:author="Romana Šafarič" w:date="2024-12-18T09:45:00Z">
              <w:r w:rsidRPr="00E109A9">
                <w:rPr>
                  <w:rFonts w:ascii="Arial Narrow" w:hAnsi="Arial Narrow" w:cs="Arial"/>
                  <w:sz w:val="16"/>
                  <w:szCs w:val="16"/>
                </w:rPr>
                <w:delText>;</w:delText>
              </w:r>
            </w:del>
            <w:ins w:id="363" w:author="Romana Šafarič" w:date="2024-12-18T09:45:00Z">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ins>
          </w:p>
          <w:p w14:paraId="71C4F62A" w14:textId="5F254F07"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del w:id="364" w:author="Romana Šafarič" w:date="2024-12-18T09:45:00Z">
              <w:r w:rsidRPr="00E109A9">
                <w:rPr>
                  <w:rFonts w:ascii="Arial Narrow" w:hAnsi="Arial Narrow" w:cs="Arial"/>
                  <w:sz w:val="16"/>
                  <w:szCs w:val="16"/>
                </w:rPr>
                <w:delText>;</w:delText>
              </w:r>
            </w:del>
            <w:ins w:id="365" w:author="Romana Šafarič" w:date="2024-12-18T09:45:00Z">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ins>
          </w:p>
          <w:p w14:paraId="56FF2298" w14:textId="0CB14DD7"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ins w:id="366" w:author="Romana Šafarič" w:date="2024-12-18T09:45:00Z">
              <w:r w:rsidR="009B312D">
                <w:rPr>
                  <w:rFonts w:ascii="Arial Narrow" w:hAnsi="Arial Narrow" w:cs="Arial"/>
                  <w:sz w:val="16"/>
                  <w:szCs w:val="16"/>
                </w:rPr>
                <w:t xml:space="preserve"> ali 7</w:t>
              </w:r>
            </w:ins>
            <w:r w:rsidR="00921F8C">
              <w:rPr>
                <w:rFonts w:ascii="Arial Narrow" w:hAnsi="Arial Narrow" w:cs="Arial"/>
                <w:sz w:val="16"/>
                <w:szCs w:val="16"/>
              </w:rPr>
              <w:t>)</w:t>
            </w:r>
            <w:r w:rsidR="00921F8C" w:rsidRPr="00E109A9">
              <w:rPr>
                <w:rFonts w:ascii="Arial Narrow" w:hAnsi="Arial Narrow" w:cs="Arial"/>
                <w:bCs/>
                <w:sz w:val="16"/>
                <w:szCs w:val="16"/>
              </w:rPr>
              <w:t>;</w:t>
            </w:r>
          </w:p>
          <w:p w14:paraId="3555AE96" w14:textId="77777777" w:rsidR="00921F8C" w:rsidRPr="00252718" w:rsidRDefault="00921F8C" w:rsidP="00252718">
            <w:pPr>
              <w:numPr>
                <w:ilvl w:val="0"/>
                <w:numId w:val="4"/>
              </w:numPr>
              <w:tabs>
                <w:tab w:val="clear" w:pos="720"/>
                <w:tab w:val="num" w:pos="199"/>
              </w:tabs>
              <w:ind w:left="199" w:hanging="199"/>
              <w:rPr>
                <w:del w:id="367" w:author="Romana Šafarič" w:date="2024-12-18T09:45:00Z"/>
                <w:rFonts w:ascii="Arial Narrow" w:hAnsi="Arial Narrow" w:cs="Arial"/>
                <w:sz w:val="16"/>
                <w:szCs w:val="16"/>
              </w:rPr>
            </w:pPr>
            <w:del w:id="368" w:author="Romana Šafarič" w:date="2024-12-18T09:45:00Z">
              <w:r>
                <w:rPr>
                  <w:rFonts w:ascii="Arial Narrow" w:hAnsi="Arial Narrow" w:cs="Arial"/>
                  <w:sz w:val="16"/>
                  <w:szCs w:val="16"/>
                </w:rPr>
                <w:delText xml:space="preserve">5 </w:delText>
              </w:r>
              <w:r w:rsidR="00252718">
                <w:rPr>
                  <w:rFonts w:ascii="Arial Narrow" w:hAnsi="Arial Narrow" w:cs="Arial"/>
                  <w:sz w:val="16"/>
                  <w:szCs w:val="16"/>
                </w:rPr>
                <w:delText>–</w:delText>
              </w:r>
              <w:r w:rsidRPr="00252718">
                <w:rPr>
                  <w:rFonts w:ascii="Arial Narrow" w:hAnsi="Arial Narrow" w:cs="Arial"/>
                  <w:sz w:val="16"/>
                  <w:szCs w:val="16"/>
                </w:rPr>
                <w:delText xml:space="preserve"> splošna dej.- amb. za boljšo dostopnost (vrnejo se podatki o splošnem zdravniku v skupini 1 ali 4 ali 5 ali 6);</w:delText>
              </w:r>
            </w:del>
          </w:p>
          <w:p w14:paraId="2C2497C7" w14:textId="331791AD"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del w:id="369" w:author="Romana Šafarič" w:date="2024-12-18T09:45:00Z">
              <w:r>
                <w:rPr>
                  <w:rFonts w:ascii="Arial Narrow" w:hAnsi="Arial Narrow" w:cs="Arial"/>
                  <w:sz w:val="16"/>
                  <w:szCs w:val="16"/>
                </w:rPr>
                <w:delText xml:space="preserve">6 </w:delText>
              </w:r>
              <w:r w:rsidR="00252718">
                <w:rPr>
                  <w:rFonts w:ascii="Arial Narrow" w:hAnsi="Arial Narrow" w:cs="Arial"/>
                  <w:sz w:val="16"/>
                  <w:szCs w:val="16"/>
                </w:rPr>
                <w:delText xml:space="preserve">– </w:delText>
              </w:r>
              <w:r w:rsidRPr="00252718">
                <w:rPr>
                  <w:rFonts w:ascii="Arial Narrow" w:hAnsi="Arial Narrow" w:cs="Arial"/>
                  <w:sz w:val="16"/>
                  <w:szCs w:val="16"/>
                </w:rPr>
                <w:delText>splošna dej.- amb.za neopredeljene (vrnejo se podatki o splošnem zdravniku v skupini 1 ali 4 ali 5 ali 6)</w:delText>
              </w:r>
              <w:r w:rsidRPr="00252718">
                <w:rPr>
                  <w:rFonts w:ascii="Arial Narrow" w:hAnsi="Arial Narrow" w:cs="Arial"/>
                  <w:bCs/>
                  <w:sz w:val="16"/>
                  <w:szCs w:val="16"/>
                </w:rPr>
                <w:delText>.</w:delText>
              </w:r>
            </w:del>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40139CED" w14:textId="77777777" w:rsidR="00710311" w:rsidRDefault="00710311" w:rsidP="00710311">
            <w:pPr>
              <w:tabs>
                <w:tab w:val="num" w:pos="199"/>
              </w:tabs>
              <w:rPr>
                <w:ins w:id="370" w:author="Sonja Klančnik" w:date="2024-12-18T10:12:00Z"/>
                <w:rFonts w:ascii="Arial Narrow" w:hAnsi="Arial Narrow" w:cs="Arial"/>
                <w:sz w:val="16"/>
                <w:szCs w:val="16"/>
              </w:rPr>
            </w:pPr>
            <w:ins w:id="371" w:author="Sonja Klančnik" w:date="2024-12-18T10:12:00Z">
              <w:r>
                <w:rPr>
                  <w:rFonts w:ascii="Arial Narrow" w:hAnsi="Arial Narrow" w:cs="Arial"/>
                  <w:sz w:val="16"/>
                  <w:szCs w:val="16"/>
                </w:rPr>
                <w:t>Zavarovana oseba  ima splošnega zdravnika le v eni izmed skupin splošne dejavnosti: 1, 4, 5, 6 ali 7. Z iskalnim kriterijem za zdravnika splošne dejavnosti se vrne zapis, ne glede na to v kateri skupini je izbira.</w:t>
              </w:r>
            </w:ins>
          </w:p>
          <w:p w14:paraId="314D19AC" w14:textId="1950D152" w:rsidR="00C42947" w:rsidRPr="00710311" w:rsidRDefault="00C42947" w:rsidP="00710311">
            <w:pPr>
              <w:tabs>
                <w:tab w:val="num" w:pos="199"/>
              </w:tabs>
              <w:ind w:left="200" w:hanging="200"/>
              <w:rPr>
                <w:rFonts w:ascii="Arial Narrow" w:hAnsi="Arial Narrow" w:cs="Arial"/>
                <w:bCs/>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ins w:id="372" w:author="Sonja Klančnik" w:date="2024-12-18T10:11:00Z">
              <w:r w:rsidR="00710311">
                <w:rPr>
                  <w:rFonts w:ascii="Arial Narrow" w:hAnsi="Arial Narrow" w:cs="Arial"/>
                  <w:bCs/>
                  <w:sz w:val="16"/>
                  <w:szCs w:val="16"/>
                </w:rPr>
                <w:t xml:space="preserve"> </w:t>
              </w:r>
              <w:r w:rsidR="00710311">
                <w:rPr>
                  <w:rFonts w:ascii="Arial Narrow" w:hAnsi="Arial Narrow" w:cs="Arial"/>
                  <w:sz w:val="16"/>
                  <w:szCs w:val="16"/>
                </w:rPr>
                <w:t>(vrnejo se podatki o splošnem zdravniku v skupini 1 ali 4 ali 5 ali 6 ali 7)</w:t>
              </w:r>
              <w:r w:rsidR="00710311" w:rsidRPr="00E109A9">
                <w:rPr>
                  <w:rFonts w:ascii="Arial Narrow" w:hAnsi="Arial Narrow" w:cs="Arial"/>
                  <w:bCs/>
                  <w:sz w:val="16"/>
                  <w:szCs w:val="16"/>
                </w:rPr>
                <w:t>;</w:t>
              </w:r>
            </w:ins>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122C5F7A"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104D22CB" w14:textId="77777777" w:rsidR="00921F8C" w:rsidRPr="00252718" w:rsidRDefault="00921F8C" w:rsidP="00252718">
            <w:pPr>
              <w:numPr>
                <w:ilvl w:val="0"/>
                <w:numId w:val="4"/>
              </w:numPr>
              <w:tabs>
                <w:tab w:val="clear" w:pos="720"/>
                <w:tab w:val="num" w:pos="199"/>
              </w:tabs>
              <w:ind w:left="199" w:hanging="199"/>
              <w:rPr>
                <w:del w:id="373" w:author="Romana Šafarič" w:date="2024-12-18T09:45:00Z"/>
                <w:rFonts w:ascii="Arial Narrow" w:hAnsi="Arial Narrow" w:cs="Arial"/>
                <w:sz w:val="16"/>
                <w:szCs w:val="16"/>
              </w:rPr>
            </w:pPr>
            <w:del w:id="374" w:author="Romana Šafarič" w:date="2024-12-18T09:45:00Z">
              <w:r>
                <w:rPr>
                  <w:rFonts w:ascii="Arial Narrow" w:hAnsi="Arial Narrow" w:cs="Arial"/>
                  <w:sz w:val="16"/>
                  <w:szCs w:val="16"/>
                </w:rPr>
                <w:delText>5</w:delText>
              </w:r>
              <w:r w:rsidR="00252718">
                <w:rPr>
                  <w:rFonts w:ascii="Arial Narrow" w:hAnsi="Arial Narrow" w:cs="Arial"/>
                  <w:sz w:val="16"/>
                  <w:szCs w:val="16"/>
                </w:rPr>
                <w:delText xml:space="preserve"> – </w:delText>
              </w:r>
              <w:r w:rsidRPr="00252718">
                <w:rPr>
                  <w:rFonts w:ascii="Arial Narrow" w:hAnsi="Arial Narrow" w:cs="Arial"/>
                  <w:sz w:val="16"/>
                  <w:szCs w:val="16"/>
                </w:rPr>
                <w:delText>splošna dej.- amb. za boljšo dostopnost;</w:delText>
              </w:r>
            </w:del>
          </w:p>
          <w:p w14:paraId="40B67C5F" w14:textId="7A3C91F2"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del w:id="375" w:author="Romana Šafarič" w:date="2024-12-18T09:45:00Z">
              <w:r>
                <w:rPr>
                  <w:rFonts w:ascii="Arial Narrow" w:hAnsi="Arial Narrow" w:cs="Arial"/>
                  <w:sz w:val="16"/>
                  <w:szCs w:val="16"/>
                </w:rPr>
                <w:delText xml:space="preserve">6 </w:delText>
              </w:r>
              <w:r w:rsidR="00252718">
                <w:rPr>
                  <w:rFonts w:ascii="Arial Narrow" w:hAnsi="Arial Narrow" w:cs="Arial"/>
                  <w:sz w:val="16"/>
                  <w:szCs w:val="16"/>
                </w:rPr>
                <w:delText>–</w:delText>
              </w:r>
              <w:r w:rsidRPr="00252718">
                <w:rPr>
                  <w:rFonts w:ascii="Arial Narrow" w:hAnsi="Arial Narrow" w:cs="Arial"/>
                  <w:sz w:val="16"/>
                  <w:szCs w:val="16"/>
                </w:rPr>
                <w:delText xml:space="preserve"> splošna dej.- amb.za neopredeljene.</w:delText>
              </w:r>
            </w:del>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19083FD"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xml:space="preserve">) </w:t>
            </w:r>
            <w:ins w:id="376" w:author="Romana Šafarič" w:date="2024-12-18T09:45:00Z">
              <w:r w:rsidR="009B312D">
                <w:rPr>
                  <w:rFonts w:ascii="Arial Narrow" w:hAnsi="Arial Narrow" w:cs="Arial"/>
                  <w:sz w:val="16"/>
                  <w:szCs w:val="16"/>
                </w:rPr>
                <w:t xml:space="preserve"> ali 7 (splošna dej. – dodatna ambulanta) </w:t>
              </w:r>
            </w:ins>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00B0AD4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xml:space="preserve">) </w:t>
            </w:r>
            <w:ins w:id="377" w:author="Romana Šafarič" w:date="2024-12-18T09:45:00Z">
              <w:r w:rsidR="009B312D">
                <w:rPr>
                  <w:rFonts w:ascii="Arial Narrow" w:hAnsi="Arial Narrow" w:cs="Arial"/>
                  <w:sz w:val="16"/>
                  <w:szCs w:val="16"/>
                </w:rPr>
                <w:t xml:space="preserve"> ali 7 (splošna dej. – dodatna ambulanta) </w:t>
              </w:r>
            </w:ins>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78" w:name="_Toc212509966"/>
      <w:bookmarkStart w:id="379" w:name="_Toc309802094"/>
      <w:bookmarkStart w:id="380" w:name="_Toc367967283"/>
      <w:bookmarkStart w:id="381" w:name="_Toc400961691"/>
      <w:bookmarkStart w:id="382" w:name="_Toc453236188"/>
      <w:bookmarkStart w:id="383" w:name="_Toc491079215"/>
      <w:bookmarkStart w:id="384" w:name="_Toc501005815"/>
      <w:bookmarkStart w:id="385" w:name="_Toc71016613"/>
      <w:bookmarkStart w:id="386" w:name="_Toc147388298"/>
      <w:bookmarkStart w:id="387" w:name="_Toc179277518"/>
      <w:bookmarkStart w:id="388" w:name="_Toc185407343"/>
      <w:r>
        <w:t>Branje podatkov o nosečnosti (Nosecnost)</w:t>
      </w:r>
      <w:bookmarkEnd w:id="378"/>
      <w:bookmarkEnd w:id="379"/>
      <w:bookmarkEnd w:id="380"/>
      <w:bookmarkEnd w:id="381"/>
      <w:bookmarkEnd w:id="382"/>
      <w:bookmarkEnd w:id="383"/>
      <w:bookmarkEnd w:id="384"/>
      <w:bookmarkEnd w:id="385"/>
      <w:bookmarkEnd w:id="386"/>
      <w:bookmarkEnd w:id="387"/>
      <w:bookmarkEnd w:id="38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89" w:name="_Toc212509967"/>
      <w:bookmarkStart w:id="390" w:name="_Toc309802095"/>
      <w:bookmarkStart w:id="391" w:name="_Toc367967284"/>
      <w:bookmarkStart w:id="392" w:name="_Toc400961692"/>
      <w:bookmarkStart w:id="393" w:name="_Toc453236189"/>
      <w:bookmarkStart w:id="394" w:name="_Toc491079216"/>
      <w:bookmarkStart w:id="395" w:name="_Toc501005816"/>
      <w:bookmarkStart w:id="396" w:name="_Toc71016614"/>
      <w:bookmarkStart w:id="397" w:name="_Toc147388299"/>
      <w:bookmarkStart w:id="398" w:name="_Toc179277519"/>
      <w:bookmarkStart w:id="399" w:name="_Toc185407344"/>
      <w:r>
        <w:t>Branje podatkov o OBMP (OBMP)</w:t>
      </w:r>
      <w:bookmarkEnd w:id="389"/>
      <w:bookmarkEnd w:id="390"/>
      <w:bookmarkEnd w:id="391"/>
      <w:bookmarkEnd w:id="392"/>
      <w:bookmarkEnd w:id="393"/>
      <w:bookmarkEnd w:id="394"/>
      <w:bookmarkEnd w:id="395"/>
      <w:bookmarkEnd w:id="396"/>
      <w:bookmarkEnd w:id="397"/>
      <w:bookmarkEnd w:id="398"/>
      <w:bookmarkEnd w:id="399"/>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lastRenderedPageBreak/>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00" w:name="_Toc212509968"/>
      <w:bookmarkStart w:id="401" w:name="_Toc309802096"/>
      <w:bookmarkStart w:id="402" w:name="_Toc367967285"/>
      <w:bookmarkStart w:id="403" w:name="_Toc400961693"/>
      <w:bookmarkStart w:id="404" w:name="_Toc453236190"/>
      <w:bookmarkStart w:id="405" w:name="_Toc491079217"/>
      <w:bookmarkStart w:id="406" w:name="_Toc501005817"/>
      <w:bookmarkStart w:id="407" w:name="_Toc71016615"/>
      <w:bookmarkStart w:id="408" w:name="_Toc147388300"/>
      <w:bookmarkStart w:id="409" w:name="_Toc179277520"/>
      <w:bookmarkStart w:id="410" w:name="_Toc185407345"/>
      <w:r>
        <w:t xml:space="preserve">Branje podatkov o izdanih naročilnicah za </w:t>
      </w:r>
      <w:r w:rsidR="00263DA6">
        <w:t>MP</w:t>
      </w:r>
      <w:r>
        <w:t xml:space="preserve"> (IzdaneMTPNarocilnice)</w:t>
      </w:r>
      <w:bookmarkEnd w:id="400"/>
      <w:bookmarkEnd w:id="401"/>
      <w:bookmarkEnd w:id="402"/>
      <w:bookmarkEnd w:id="403"/>
      <w:bookmarkEnd w:id="404"/>
      <w:bookmarkEnd w:id="405"/>
      <w:bookmarkEnd w:id="406"/>
      <w:bookmarkEnd w:id="407"/>
      <w:bookmarkEnd w:id="408"/>
      <w:bookmarkEnd w:id="409"/>
      <w:bookmarkEnd w:id="410"/>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11"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11"/>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12" w:name="_Toc212509969"/>
      <w:bookmarkStart w:id="413" w:name="_Toc309802097"/>
      <w:bookmarkStart w:id="414" w:name="_Toc367967286"/>
    </w:p>
    <w:p w14:paraId="362067E3" w14:textId="77777777" w:rsidR="007A301E" w:rsidRDefault="007A301E" w:rsidP="00A73D05">
      <w:pPr>
        <w:pStyle w:val="Naslov3"/>
      </w:pPr>
      <w:bookmarkStart w:id="415" w:name="_Toc400961694"/>
      <w:bookmarkStart w:id="416" w:name="_Toc453236191"/>
      <w:bookmarkStart w:id="417" w:name="_Toc491079218"/>
      <w:bookmarkStart w:id="418" w:name="_Toc501005818"/>
      <w:bookmarkStart w:id="419" w:name="_Toc71016616"/>
      <w:bookmarkStart w:id="420" w:name="_Toc147388301"/>
      <w:bookmarkStart w:id="421" w:name="_Toc179277521"/>
      <w:bookmarkStart w:id="422" w:name="_Toc185407346"/>
      <w:r>
        <w:t xml:space="preserve">Branje podatkov o izdanih </w:t>
      </w:r>
      <w:r w:rsidR="00263DA6">
        <w:t>MP</w:t>
      </w:r>
      <w:r>
        <w:t xml:space="preserve"> (IzdaniMTP)</w:t>
      </w:r>
      <w:bookmarkEnd w:id="412"/>
      <w:bookmarkEnd w:id="413"/>
      <w:bookmarkEnd w:id="414"/>
      <w:bookmarkEnd w:id="415"/>
      <w:bookmarkEnd w:id="416"/>
      <w:bookmarkEnd w:id="417"/>
      <w:bookmarkEnd w:id="418"/>
      <w:bookmarkEnd w:id="419"/>
      <w:bookmarkEnd w:id="420"/>
      <w:bookmarkEnd w:id="421"/>
      <w:bookmarkEnd w:id="422"/>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423" w:name="_Toc309802098"/>
      <w:bookmarkStart w:id="424" w:name="_Toc367967287"/>
      <w:bookmarkStart w:id="425" w:name="_Toc400961695"/>
      <w:bookmarkStart w:id="426" w:name="_Toc453236192"/>
      <w:bookmarkStart w:id="427" w:name="_Toc491079219"/>
      <w:bookmarkStart w:id="428" w:name="_Toc501005819"/>
      <w:bookmarkStart w:id="429" w:name="_Toc71016617"/>
      <w:bookmarkStart w:id="430" w:name="_Toc147388302"/>
      <w:bookmarkStart w:id="431" w:name="_Toc179277522"/>
      <w:bookmarkStart w:id="432" w:name="_Toc185407347"/>
      <w:r>
        <w:t>Branje podatkov o tuji zavarovani osebi (TZO)</w:t>
      </w:r>
      <w:bookmarkEnd w:id="423"/>
      <w:bookmarkEnd w:id="424"/>
      <w:bookmarkEnd w:id="425"/>
      <w:bookmarkEnd w:id="426"/>
      <w:bookmarkEnd w:id="427"/>
      <w:bookmarkEnd w:id="428"/>
      <w:bookmarkEnd w:id="429"/>
      <w:bookmarkEnd w:id="430"/>
      <w:bookmarkEnd w:id="431"/>
      <w:bookmarkEnd w:id="432"/>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433" w:name="_Toc318185111"/>
      <w:bookmarkStart w:id="434" w:name="_Toc367967288"/>
      <w:r>
        <w:br w:type="page"/>
      </w:r>
    </w:p>
    <w:p w14:paraId="4E5E186D" w14:textId="77777777" w:rsidR="00AC6E22" w:rsidRPr="003C191C" w:rsidRDefault="00AC6E22" w:rsidP="00AC6E22">
      <w:pPr>
        <w:pStyle w:val="Naslov3"/>
      </w:pPr>
      <w:bookmarkStart w:id="435" w:name="_Toc400961696"/>
      <w:bookmarkStart w:id="436" w:name="_Toc453236193"/>
      <w:bookmarkStart w:id="437" w:name="_Toc491079220"/>
      <w:bookmarkStart w:id="438" w:name="_Toc501005820"/>
      <w:bookmarkStart w:id="439" w:name="_Toc71016618"/>
      <w:bookmarkStart w:id="440" w:name="_Toc147388303"/>
      <w:bookmarkStart w:id="441" w:name="_Toc179277523"/>
      <w:bookmarkStart w:id="442" w:name="_Toc185407348"/>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433"/>
      <w:bookmarkEnd w:id="434"/>
      <w:bookmarkEnd w:id="435"/>
      <w:bookmarkEnd w:id="436"/>
      <w:bookmarkEnd w:id="437"/>
      <w:bookmarkEnd w:id="438"/>
      <w:bookmarkEnd w:id="439"/>
      <w:bookmarkEnd w:id="440"/>
      <w:bookmarkEnd w:id="441"/>
      <w:bookmarkEnd w:id="442"/>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443" w:name="_Toc367967289"/>
      <w:bookmarkStart w:id="444" w:name="_Toc400961697"/>
      <w:bookmarkStart w:id="445" w:name="_Toc453236194"/>
      <w:bookmarkStart w:id="446" w:name="_Toc491079221"/>
      <w:bookmarkStart w:id="447" w:name="_Toc501005821"/>
      <w:bookmarkStart w:id="448" w:name="_Toc71016619"/>
      <w:bookmarkStart w:id="449" w:name="_Toc147388304"/>
      <w:bookmarkStart w:id="450" w:name="_Toc179277524"/>
      <w:bookmarkStart w:id="451" w:name="_Toc185407349"/>
      <w:r>
        <w:t>Branje podatkov o seznamu</w:t>
      </w:r>
      <w:r w:rsidR="00274E26">
        <w:t xml:space="preserve"> vhodni</w:t>
      </w:r>
      <w:r w:rsidR="0083388D">
        <w:t>h</w:t>
      </w:r>
      <w:r w:rsidR="00274E26">
        <w:t xml:space="preserve"> in izhodnih pošiljk </w:t>
      </w:r>
      <w:r>
        <w:t>(</w:t>
      </w:r>
      <w:r w:rsidR="00274E26">
        <w:t>SeznamPosiljk</w:t>
      </w:r>
      <w:r>
        <w:t>)</w:t>
      </w:r>
      <w:bookmarkEnd w:id="443"/>
      <w:bookmarkEnd w:id="444"/>
      <w:bookmarkEnd w:id="445"/>
      <w:bookmarkEnd w:id="446"/>
      <w:bookmarkEnd w:id="447"/>
      <w:bookmarkEnd w:id="448"/>
      <w:bookmarkEnd w:id="449"/>
      <w:bookmarkEnd w:id="450"/>
      <w:bookmarkEnd w:id="451"/>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452" w:name="_Toc367967290"/>
      <w:bookmarkStart w:id="453" w:name="_Toc400961698"/>
      <w:bookmarkStart w:id="454" w:name="_Toc453236195"/>
      <w:bookmarkStart w:id="455" w:name="_Toc491079222"/>
      <w:bookmarkStart w:id="456" w:name="_Toc501005822"/>
      <w:bookmarkStart w:id="457" w:name="_Toc71016620"/>
      <w:bookmarkStart w:id="458" w:name="_Toc147388305"/>
      <w:bookmarkStart w:id="459" w:name="_Toc179277525"/>
      <w:bookmarkStart w:id="460" w:name="_Toc185407350"/>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452"/>
      <w:bookmarkEnd w:id="453"/>
      <w:bookmarkEnd w:id="454"/>
      <w:bookmarkEnd w:id="455"/>
      <w:bookmarkEnd w:id="456"/>
      <w:bookmarkEnd w:id="457"/>
      <w:bookmarkEnd w:id="458"/>
      <w:bookmarkEnd w:id="459"/>
      <w:bookmarkEnd w:id="460"/>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461" w:name="_Toc71016621"/>
      <w:bookmarkStart w:id="462" w:name="_Toc147388306"/>
      <w:bookmarkStart w:id="463" w:name="_Toc179277526"/>
      <w:bookmarkStart w:id="464" w:name="_Toc185407351"/>
      <w:r>
        <w:t>Branje podatkov potrdil o zadržanosti od dela (seznam eBOL)</w:t>
      </w:r>
      <w:bookmarkEnd w:id="461"/>
      <w:bookmarkEnd w:id="462"/>
      <w:bookmarkEnd w:id="463"/>
      <w:bookmarkEnd w:id="464"/>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65" w:name="_Toc147388307"/>
      <w:bookmarkStart w:id="466" w:name="_Toc179277527"/>
      <w:bookmarkStart w:id="467" w:name="_Toc185407352"/>
      <w:r>
        <w:t xml:space="preserve">Branje </w:t>
      </w:r>
      <w:r w:rsidR="001310F4">
        <w:t>sezna</w:t>
      </w:r>
      <w:r w:rsidR="00CB309C">
        <w:t>m</w:t>
      </w:r>
      <w:r w:rsidR="001310F4">
        <w:t>a e-dokumentov osebe</w:t>
      </w:r>
      <w:r w:rsidR="00FD11F1">
        <w:t xml:space="preserve"> (SeznamEDokumentov)</w:t>
      </w:r>
      <w:bookmarkEnd w:id="465"/>
      <w:bookmarkEnd w:id="466"/>
      <w:bookmarkEnd w:id="467"/>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68" w:name="_Toc147388308"/>
      <w:bookmarkStart w:id="469" w:name="_Toc179277528"/>
      <w:bookmarkStart w:id="470" w:name="_Toc185407353"/>
      <w:r>
        <w:t>Branje</w:t>
      </w:r>
      <w:r w:rsidR="00942F2C">
        <w:t xml:space="preserve"> e-</w:t>
      </w:r>
      <w:r w:rsidR="002B0B63">
        <w:t>dokumenta</w:t>
      </w:r>
      <w:r w:rsidR="007E5262">
        <w:t xml:space="preserve"> osebe</w:t>
      </w:r>
      <w:r>
        <w:t xml:space="preserve"> (</w:t>
      </w:r>
      <w:r w:rsidR="0054348B">
        <w:t>E</w:t>
      </w:r>
      <w:r>
        <w:t>Dokument)</w:t>
      </w:r>
      <w:bookmarkEnd w:id="468"/>
      <w:bookmarkEnd w:id="469"/>
      <w:bookmarkEnd w:id="470"/>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71"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72"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71"/>
      <w:bookmarkEnd w:id="472"/>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73" w:name="_Toc140218070"/>
      <w:bookmarkStart w:id="474" w:name="_Toc147388309"/>
      <w:bookmarkStart w:id="475" w:name="_Toc179277529"/>
      <w:bookmarkStart w:id="476" w:name="_Toc185407354"/>
      <w:r>
        <w:t>Branje podatkov potrdil o darovanju krvi (seznam ePODK)</w:t>
      </w:r>
      <w:bookmarkEnd w:id="473"/>
      <w:bookmarkEnd w:id="474"/>
      <w:bookmarkEnd w:id="475"/>
      <w:bookmarkEnd w:id="476"/>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477" w:name="_Toc71016622"/>
      <w:bookmarkStart w:id="478" w:name="_Toc147388310"/>
      <w:bookmarkStart w:id="479" w:name="_Toc179277530"/>
      <w:bookmarkStart w:id="480" w:name="_Toc185407355"/>
      <w:r>
        <w:t>Zapisovanje</w:t>
      </w:r>
      <w:r w:rsidR="00FF3766">
        <w:t xml:space="preserve"> podatkov</w:t>
      </w:r>
      <w:r>
        <w:t>, Vhodno/Izhodni podatki</w:t>
      </w:r>
      <w:bookmarkEnd w:id="477"/>
      <w:bookmarkEnd w:id="478"/>
      <w:bookmarkEnd w:id="479"/>
      <w:bookmarkEnd w:id="480"/>
      <w:r>
        <w:t xml:space="preserve"> </w:t>
      </w:r>
    </w:p>
    <w:p w14:paraId="6D4E4DD7" w14:textId="7B5734AB" w:rsidR="00FF3766" w:rsidRDefault="00C8746E" w:rsidP="00FF3766">
      <w:pPr>
        <w:pStyle w:val="Naslov3"/>
      </w:pPr>
      <w:bookmarkStart w:id="481" w:name="_Toc71016623"/>
      <w:bookmarkStart w:id="482" w:name="_Toc147388311"/>
      <w:bookmarkStart w:id="483" w:name="_Toc179277531"/>
      <w:bookmarkStart w:id="484" w:name="_Toc185407356"/>
      <w:r>
        <w:t>Zapis podatkov</w:t>
      </w:r>
      <w:r w:rsidR="00FF3766">
        <w:t xml:space="preserve"> o </w:t>
      </w:r>
      <w:r>
        <w:t>izdanih zdravilih (IzdanaZdravila</w:t>
      </w:r>
      <w:r w:rsidR="00FF3766">
        <w:t>)</w:t>
      </w:r>
      <w:bookmarkEnd w:id="481"/>
      <w:bookmarkEnd w:id="482"/>
      <w:bookmarkEnd w:id="483"/>
      <w:bookmarkEnd w:id="484"/>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485"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486" w:name="_Toc309802099"/>
      <w:bookmarkStart w:id="487" w:name="_Toc367967291"/>
      <w:bookmarkStart w:id="488" w:name="_Toc400961699"/>
      <w:bookmarkStart w:id="489" w:name="_Toc453236196"/>
      <w:bookmarkStart w:id="490" w:name="_Toc491079223"/>
      <w:bookmarkStart w:id="491"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485"/>
    <w:bookmarkEnd w:id="486"/>
    <w:bookmarkEnd w:id="487"/>
    <w:bookmarkEnd w:id="488"/>
    <w:bookmarkEnd w:id="489"/>
    <w:bookmarkEnd w:id="490"/>
    <w:bookmarkEnd w:id="491"/>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492" w:name="_Toc212509974"/>
      <w:bookmarkStart w:id="493" w:name="_Toc309802101"/>
      <w:bookmarkStart w:id="494" w:name="_Toc367967293"/>
      <w:bookmarkStart w:id="495" w:name="_Toc400961701"/>
      <w:bookmarkStart w:id="496" w:name="_Toc453236198"/>
      <w:bookmarkStart w:id="497" w:name="_Toc491079225"/>
      <w:bookmarkStart w:id="498" w:name="_Toc501005825"/>
      <w:bookmarkStart w:id="499" w:name="_Toc71016624"/>
      <w:bookmarkStart w:id="500" w:name="_Toc147388312"/>
      <w:bookmarkStart w:id="501" w:name="_Toc179277532"/>
      <w:bookmarkStart w:id="502" w:name="_Toc185407357"/>
      <w:r>
        <w:t>Zapis podatkov o izbra</w:t>
      </w:r>
      <w:r w:rsidR="00541925">
        <w:t>nih osebnih zdravnikih (IzbiraOs</w:t>
      </w:r>
      <w:r>
        <w:t>ebnegaZdravnika)</w:t>
      </w:r>
      <w:bookmarkEnd w:id="492"/>
      <w:bookmarkEnd w:id="493"/>
      <w:bookmarkEnd w:id="494"/>
      <w:bookmarkEnd w:id="495"/>
      <w:bookmarkEnd w:id="496"/>
      <w:bookmarkEnd w:id="497"/>
      <w:bookmarkEnd w:id="498"/>
      <w:bookmarkEnd w:id="499"/>
      <w:bookmarkEnd w:id="500"/>
      <w:bookmarkEnd w:id="501"/>
      <w:bookmarkEnd w:id="502"/>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503" w:name="_Toc212509975"/>
    </w:p>
    <w:p w14:paraId="484A5830" w14:textId="77777777" w:rsidR="00C8746E" w:rsidRDefault="007805E8" w:rsidP="00C8746E">
      <w:pPr>
        <w:pStyle w:val="Naslov3"/>
      </w:pPr>
      <w:bookmarkStart w:id="504" w:name="_Toc309802102"/>
      <w:bookmarkStart w:id="505" w:name="_Toc367967294"/>
      <w:bookmarkStart w:id="506" w:name="_Toc400961702"/>
      <w:bookmarkStart w:id="507" w:name="_Toc453236199"/>
      <w:bookmarkStart w:id="508" w:name="_Toc491079226"/>
      <w:bookmarkStart w:id="509" w:name="_Toc501005826"/>
      <w:bookmarkStart w:id="510" w:name="_Toc71016625"/>
      <w:bookmarkStart w:id="511" w:name="_Toc147388313"/>
      <w:bookmarkStart w:id="512" w:name="_Toc179277533"/>
      <w:bookmarkStart w:id="513" w:name="_Toc185407358"/>
      <w:r>
        <w:t>Zapis</w:t>
      </w:r>
      <w:r w:rsidR="00C8746E">
        <w:t xml:space="preserve"> podatkov o nosečnosti (Nosecnost)</w:t>
      </w:r>
      <w:bookmarkEnd w:id="503"/>
      <w:bookmarkEnd w:id="504"/>
      <w:bookmarkEnd w:id="505"/>
      <w:bookmarkEnd w:id="506"/>
      <w:bookmarkEnd w:id="507"/>
      <w:bookmarkEnd w:id="508"/>
      <w:bookmarkEnd w:id="509"/>
      <w:bookmarkEnd w:id="510"/>
      <w:bookmarkEnd w:id="511"/>
      <w:bookmarkEnd w:id="512"/>
      <w:bookmarkEnd w:id="513"/>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514" w:name="_Toc212509976"/>
      <w:bookmarkStart w:id="515" w:name="_Toc309802103"/>
      <w:bookmarkStart w:id="516" w:name="_Toc367967295"/>
      <w:bookmarkStart w:id="517" w:name="_Toc400961703"/>
      <w:bookmarkStart w:id="518" w:name="_Toc453236200"/>
      <w:bookmarkStart w:id="519" w:name="_Toc491079227"/>
      <w:bookmarkStart w:id="520" w:name="_Toc501005827"/>
      <w:bookmarkStart w:id="521" w:name="_Toc71016626"/>
      <w:bookmarkStart w:id="522" w:name="_Toc147388314"/>
      <w:bookmarkStart w:id="523" w:name="_Toc179277534"/>
      <w:bookmarkStart w:id="524" w:name="_Toc185407359"/>
      <w:r>
        <w:t xml:space="preserve">Zapis </w:t>
      </w:r>
      <w:r w:rsidR="00C8746E">
        <w:t>podatkov o OBMP (OBMP)</w:t>
      </w:r>
      <w:bookmarkEnd w:id="514"/>
      <w:bookmarkEnd w:id="515"/>
      <w:bookmarkEnd w:id="516"/>
      <w:bookmarkEnd w:id="517"/>
      <w:bookmarkEnd w:id="518"/>
      <w:bookmarkEnd w:id="519"/>
      <w:bookmarkEnd w:id="520"/>
      <w:bookmarkEnd w:id="521"/>
      <w:bookmarkEnd w:id="522"/>
      <w:bookmarkEnd w:id="523"/>
      <w:bookmarkEnd w:id="524"/>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525" w:name="_Toc400961704"/>
      <w:bookmarkStart w:id="526" w:name="_Toc453236201"/>
      <w:bookmarkStart w:id="527" w:name="_Toc491079228"/>
      <w:bookmarkStart w:id="528" w:name="_Toc501005828"/>
      <w:bookmarkStart w:id="529" w:name="_Toc212509978"/>
      <w:bookmarkStart w:id="530" w:name="_Toc309802105"/>
      <w:bookmarkStart w:id="531" w:name="_Toc367967297"/>
      <w:r>
        <w:br w:type="page"/>
      </w:r>
    </w:p>
    <w:p w14:paraId="314A8945" w14:textId="0648AC59" w:rsidR="00551DCB" w:rsidRDefault="00551DCB" w:rsidP="00551DCB">
      <w:pPr>
        <w:pStyle w:val="Naslov3"/>
      </w:pPr>
      <w:bookmarkStart w:id="532" w:name="_Toc71016627"/>
      <w:bookmarkStart w:id="533" w:name="_Toc147388315"/>
      <w:bookmarkStart w:id="534" w:name="_Toc179277535"/>
      <w:bookmarkStart w:id="535" w:name="_Toc185407360"/>
      <w:r>
        <w:t>Zapis podatkov o izdanih naročilnicah za MP (PredpisMTP)</w:t>
      </w:r>
      <w:bookmarkEnd w:id="525"/>
      <w:bookmarkEnd w:id="526"/>
      <w:bookmarkEnd w:id="527"/>
      <w:bookmarkEnd w:id="528"/>
      <w:bookmarkEnd w:id="532"/>
      <w:bookmarkEnd w:id="533"/>
      <w:bookmarkEnd w:id="534"/>
      <w:bookmarkEnd w:id="535"/>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536" w:name="_Toc400961705"/>
      <w:bookmarkStart w:id="537" w:name="_Toc453236202"/>
      <w:bookmarkStart w:id="538" w:name="_Toc491079229"/>
      <w:bookmarkStart w:id="539" w:name="_Toc501005829"/>
      <w:bookmarkStart w:id="540" w:name="_Toc71016628"/>
      <w:bookmarkStart w:id="541" w:name="_Toc147388316"/>
      <w:bookmarkStart w:id="542" w:name="_Toc179277536"/>
      <w:bookmarkStart w:id="543" w:name="_Toc185407361"/>
      <w:r>
        <w:t xml:space="preserve">Zapis </w:t>
      </w:r>
      <w:r w:rsidR="00C8746E">
        <w:t xml:space="preserve">podatkov o izdanih </w:t>
      </w:r>
      <w:r w:rsidR="00263DA6">
        <w:t>MP</w:t>
      </w:r>
      <w:r w:rsidR="00C8746E">
        <w:t xml:space="preserve"> (IzdaniMTP)</w:t>
      </w:r>
      <w:bookmarkEnd w:id="529"/>
      <w:bookmarkEnd w:id="530"/>
      <w:bookmarkEnd w:id="531"/>
      <w:bookmarkEnd w:id="536"/>
      <w:bookmarkEnd w:id="537"/>
      <w:bookmarkEnd w:id="538"/>
      <w:bookmarkEnd w:id="539"/>
      <w:bookmarkEnd w:id="540"/>
      <w:bookmarkEnd w:id="541"/>
      <w:bookmarkEnd w:id="542"/>
      <w:bookmarkEnd w:id="543"/>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B360DC">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544" w:name="_Toc309802106"/>
      <w:bookmarkStart w:id="545" w:name="_Toc367967298"/>
      <w:bookmarkStart w:id="546" w:name="_Toc400961706"/>
      <w:bookmarkStart w:id="547" w:name="_Toc453236203"/>
      <w:bookmarkStart w:id="548" w:name="_Toc491079230"/>
      <w:bookmarkStart w:id="549" w:name="_Toc501005830"/>
      <w:bookmarkStart w:id="550" w:name="_Toc71016629"/>
      <w:bookmarkStart w:id="551" w:name="_Toc147388317"/>
      <w:bookmarkStart w:id="552" w:name="_Toc179277537"/>
      <w:bookmarkStart w:id="553" w:name="_Toc185407362"/>
      <w:r>
        <w:t>Zapis podatkov o tuji zavarovani osebi (TZO)</w:t>
      </w:r>
      <w:bookmarkEnd w:id="544"/>
      <w:bookmarkEnd w:id="545"/>
      <w:bookmarkEnd w:id="546"/>
      <w:bookmarkEnd w:id="547"/>
      <w:bookmarkEnd w:id="548"/>
      <w:bookmarkEnd w:id="549"/>
      <w:bookmarkEnd w:id="550"/>
      <w:bookmarkEnd w:id="551"/>
      <w:bookmarkEnd w:id="552"/>
      <w:bookmarkEnd w:id="553"/>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554" w:name="_Toc367967299"/>
      <w:bookmarkStart w:id="555" w:name="_Toc400961707"/>
      <w:bookmarkStart w:id="556" w:name="_Toc453236204"/>
      <w:bookmarkStart w:id="557" w:name="_Toc491079231"/>
      <w:bookmarkStart w:id="558" w:name="_Toc501005831"/>
      <w:bookmarkStart w:id="559" w:name="_Toc71016630"/>
      <w:bookmarkStart w:id="560" w:name="_Toc147388318"/>
      <w:bookmarkStart w:id="561" w:name="_Toc179277538"/>
      <w:bookmarkStart w:id="562" w:name="_Toc185407363"/>
      <w:r w:rsidRPr="00CD2415">
        <w:t xml:space="preserve">Zapis </w:t>
      </w:r>
      <w:r w:rsidR="00240052">
        <w:t>seznama zavarovanih oseb, ki imajo i</w:t>
      </w:r>
      <w:r>
        <w:t xml:space="preserve">zposojen </w:t>
      </w:r>
      <w:r w:rsidR="00263DA6">
        <w:t>MP</w:t>
      </w:r>
      <w:r>
        <w:t xml:space="preserve"> – stevilo dni izposoje (SeznamOsebZIzposojenimMTP)</w:t>
      </w:r>
      <w:bookmarkEnd w:id="554"/>
      <w:bookmarkEnd w:id="555"/>
      <w:bookmarkEnd w:id="556"/>
      <w:bookmarkEnd w:id="557"/>
      <w:bookmarkEnd w:id="558"/>
      <w:bookmarkEnd w:id="559"/>
      <w:bookmarkEnd w:id="560"/>
      <w:bookmarkEnd w:id="561"/>
      <w:bookmarkEnd w:id="562"/>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563" w:name="_Toc367967300"/>
      <w:bookmarkStart w:id="564" w:name="_Toc400961708"/>
      <w:bookmarkStart w:id="565" w:name="_Toc453236205"/>
      <w:bookmarkStart w:id="566" w:name="_Toc491079232"/>
      <w:bookmarkStart w:id="567" w:name="_Toc501005832"/>
      <w:bookmarkStart w:id="568" w:name="_Toc71016631"/>
      <w:bookmarkStart w:id="569" w:name="_Toc147388319"/>
      <w:bookmarkStart w:id="570" w:name="_Toc179277539"/>
      <w:bookmarkStart w:id="571" w:name="_Toc185407364"/>
      <w:r w:rsidRPr="00CD2415">
        <w:t xml:space="preserve">Zapis podatkov o </w:t>
      </w:r>
      <w:r w:rsidR="00B30844">
        <w:t>pošiljki</w:t>
      </w:r>
      <w:r w:rsidR="009D27A0">
        <w:t xml:space="preserve"> podatkov</w:t>
      </w:r>
      <w:r w:rsidR="00987C5F">
        <w:t xml:space="preserve"> (</w:t>
      </w:r>
      <w:r w:rsidR="009D27A0">
        <w:t>Posiljka</w:t>
      </w:r>
      <w:r w:rsidR="00987C5F">
        <w:t>)</w:t>
      </w:r>
      <w:bookmarkEnd w:id="563"/>
      <w:bookmarkEnd w:id="564"/>
      <w:bookmarkEnd w:id="565"/>
      <w:bookmarkEnd w:id="566"/>
      <w:bookmarkEnd w:id="567"/>
      <w:bookmarkEnd w:id="568"/>
      <w:bookmarkEnd w:id="569"/>
      <w:bookmarkEnd w:id="570"/>
      <w:bookmarkEnd w:id="571"/>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572" w:name="_Toc71016632"/>
      <w:bookmarkStart w:id="573" w:name="_Toc147388320"/>
      <w:bookmarkStart w:id="574" w:name="_Toc179277540"/>
      <w:bookmarkStart w:id="575" w:name="_Toc185407365"/>
      <w:r w:rsidRPr="00CD2415">
        <w:t xml:space="preserve">Zapis podatkov </w:t>
      </w:r>
      <w:r>
        <w:t>o izdaji potrdila o zadržanosti od dela</w:t>
      </w:r>
      <w:bookmarkEnd w:id="572"/>
      <w:bookmarkEnd w:id="573"/>
      <w:bookmarkEnd w:id="574"/>
      <w:bookmarkEnd w:id="575"/>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576" w:name="_Toc147388321"/>
      <w:bookmarkStart w:id="577" w:name="_Toc179277541"/>
      <w:bookmarkStart w:id="578" w:name="_Toc185407366"/>
      <w:r w:rsidRPr="00CD2415">
        <w:t xml:space="preserve">Zapis </w:t>
      </w:r>
      <w:r>
        <w:t>zdravstvenega dela prijave nezgode in poškodbe pri delu</w:t>
      </w:r>
      <w:bookmarkEnd w:id="576"/>
      <w:bookmarkEnd w:id="577"/>
      <w:bookmarkEnd w:id="578"/>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579" w:name="_Toc140218083"/>
      <w:bookmarkStart w:id="580" w:name="_Toc147388322"/>
      <w:bookmarkStart w:id="581" w:name="_Toc179277542"/>
      <w:bookmarkStart w:id="582" w:name="_Toc185407367"/>
      <w:r w:rsidRPr="00CD2415">
        <w:t xml:space="preserve">Zapis podatkov </w:t>
      </w:r>
      <w:r>
        <w:t>o darovanju krvi</w:t>
      </w:r>
      <w:bookmarkEnd w:id="579"/>
      <w:bookmarkEnd w:id="580"/>
      <w:bookmarkEnd w:id="581"/>
      <w:bookmarkEnd w:id="582"/>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583" w:name="_Toc71016633"/>
      <w:bookmarkStart w:id="584" w:name="_Toc147388323"/>
      <w:bookmarkStart w:id="585" w:name="_Toc179277543"/>
      <w:bookmarkStart w:id="586" w:name="_Toc185407368"/>
      <w:r w:rsidR="007A301E" w:rsidRPr="001913F6">
        <w:t>Seznam kontrol in napak, ki jih sporočajo funkcije on-line sistema</w:t>
      </w:r>
      <w:bookmarkEnd w:id="583"/>
      <w:bookmarkEnd w:id="584"/>
      <w:bookmarkEnd w:id="585"/>
      <w:bookmarkEnd w:id="586"/>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587" w:name="_Toc71016634"/>
      <w:bookmarkStart w:id="588" w:name="_Toc147388324"/>
      <w:bookmarkStart w:id="589" w:name="_Toc179277544"/>
      <w:bookmarkStart w:id="590" w:name="_Toc185407369"/>
      <w:r>
        <w:t>P</w:t>
      </w:r>
      <w:r w:rsidR="007A301E" w:rsidRPr="001913F6">
        <w:t>reverjanja lokalnega okolja pri uporabniku</w:t>
      </w:r>
      <w:bookmarkEnd w:id="587"/>
      <w:bookmarkEnd w:id="588"/>
      <w:bookmarkEnd w:id="589"/>
      <w:bookmarkEnd w:id="590"/>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591"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592" w:name="_Toc212509981"/>
      <w:bookmarkStart w:id="593" w:name="_Toc309802109"/>
      <w:bookmarkStart w:id="594" w:name="_Toc367967303"/>
      <w:bookmarkStart w:id="595" w:name="_Toc400961711"/>
      <w:bookmarkStart w:id="596" w:name="_Toc453236208"/>
      <w:bookmarkStart w:id="597" w:name="_Toc491079235"/>
      <w:bookmarkStart w:id="598" w:name="_Toc501005835"/>
      <w:bookmarkStart w:id="599" w:name="_Toc71016635"/>
      <w:bookmarkStart w:id="600" w:name="_Toc147388325"/>
      <w:bookmarkStart w:id="601" w:name="_Toc179277545"/>
      <w:bookmarkStart w:id="602" w:name="_Toc185407370"/>
      <w:bookmarkEnd w:id="591"/>
      <w:r w:rsidRPr="001913F6">
        <w:t>Kontrole na vstopni točki</w:t>
      </w:r>
      <w:bookmarkEnd w:id="592"/>
      <w:bookmarkEnd w:id="593"/>
      <w:bookmarkEnd w:id="594"/>
      <w:bookmarkEnd w:id="595"/>
      <w:bookmarkEnd w:id="596"/>
      <w:bookmarkEnd w:id="597"/>
      <w:bookmarkEnd w:id="598"/>
      <w:bookmarkEnd w:id="599"/>
      <w:bookmarkEnd w:id="600"/>
      <w:bookmarkEnd w:id="601"/>
      <w:bookmarkEnd w:id="602"/>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604" w:name="_Toc212509982"/>
    </w:p>
    <w:p w14:paraId="3CDF2494" w14:textId="77777777" w:rsidR="007A301E" w:rsidRPr="001913F6" w:rsidRDefault="007A301E" w:rsidP="007A301E">
      <w:pPr>
        <w:pStyle w:val="Naslov2"/>
      </w:pPr>
      <w:bookmarkStart w:id="605" w:name="_Toc309802110"/>
      <w:bookmarkStart w:id="606" w:name="_Toc367967304"/>
      <w:bookmarkStart w:id="607" w:name="_Toc400961712"/>
      <w:bookmarkStart w:id="608" w:name="_Toc453236209"/>
      <w:bookmarkStart w:id="609" w:name="_Toc491079236"/>
      <w:bookmarkStart w:id="610" w:name="_Toc501005836"/>
      <w:bookmarkStart w:id="611" w:name="_Toc71016636"/>
      <w:bookmarkStart w:id="612" w:name="_Toc147388326"/>
      <w:bookmarkStart w:id="613" w:name="_Toc179277546"/>
      <w:bookmarkStart w:id="614" w:name="_Toc185407371"/>
      <w:r w:rsidRPr="001913F6">
        <w:t>Kontrole v zalednem sistemu Zavoda</w:t>
      </w:r>
      <w:bookmarkEnd w:id="604"/>
      <w:bookmarkEnd w:id="605"/>
      <w:bookmarkEnd w:id="606"/>
      <w:bookmarkEnd w:id="607"/>
      <w:bookmarkEnd w:id="608"/>
      <w:bookmarkEnd w:id="609"/>
      <w:bookmarkEnd w:id="610"/>
      <w:bookmarkEnd w:id="611"/>
      <w:bookmarkEnd w:id="612"/>
      <w:bookmarkEnd w:id="613"/>
      <w:bookmarkEnd w:id="614"/>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615" w:name="_Toc212509983"/>
      <w:bookmarkStart w:id="616" w:name="_Toc309802111"/>
      <w:bookmarkStart w:id="617" w:name="_Toc367967305"/>
      <w:bookmarkStart w:id="618" w:name="_Toc400961713"/>
      <w:bookmarkStart w:id="619" w:name="_Toc453236210"/>
      <w:bookmarkStart w:id="620" w:name="_Toc491079237"/>
      <w:bookmarkStart w:id="621" w:name="_Toc501005837"/>
      <w:bookmarkStart w:id="622" w:name="_Toc71016637"/>
      <w:bookmarkStart w:id="623" w:name="_Toc147388327"/>
      <w:bookmarkStart w:id="624" w:name="_Toc179277547"/>
      <w:bookmarkStart w:id="625" w:name="_Toc185407372"/>
      <w:r w:rsidRPr="001E30EE">
        <w:t>Branje osnovnih osebnih podatkov osebe</w:t>
      </w:r>
      <w:bookmarkEnd w:id="615"/>
      <w:bookmarkEnd w:id="616"/>
      <w:bookmarkEnd w:id="617"/>
      <w:bookmarkEnd w:id="618"/>
      <w:bookmarkEnd w:id="619"/>
      <w:bookmarkEnd w:id="620"/>
      <w:bookmarkEnd w:id="621"/>
      <w:bookmarkEnd w:id="622"/>
      <w:bookmarkEnd w:id="623"/>
      <w:bookmarkEnd w:id="624"/>
      <w:bookmarkEnd w:id="625"/>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626" w:name="_Toc212509984"/>
    </w:p>
    <w:p w14:paraId="3C20B0AC" w14:textId="77777777" w:rsidR="007A301E" w:rsidRPr="00F02031" w:rsidRDefault="007A301E" w:rsidP="007A301E">
      <w:pPr>
        <w:pStyle w:val="Naslov3"/>
      </w:pPr>
      <w:bookmarkStart w:id="627" w:name="_Toc309802112"/>
      <w:bookmarkStart w:id="628" w:name="_Toc367967306"/>
      <w:bookmarkStart w:id="629" w:name="_Toc400961714"/>
      <w:bookmarkStart w:id="630" w:name="_Toc453236211"/>
      <w:bookmarkStart w:id="631" w:name="_Toc491079238"/>
      <w:bookmarkStart w:id="632" w:name="_Toc501005838"/>
      <w:bookmarkStart w:id="633" w:name="_Toc71016638"/>
      <w:bookmarkStart w:id="634" w:name="_Toc147388328"/>
      <w:bookmarkStart w:id="635" w:name="_Toc179277548"/>
      <w:bookmarkStart w:id="636" w:name="_Toc185407373"/>
      <w:r w:rsidRPr="00F02031">
        <w:t>Branje obveznega zdravstvenega zavarovanja osebe</w:t>
      </w:r>
      <w:bookmarkEnd w:id="626"/>
      <w:bookmarkEnd w:id="627"/>
      <w:bookmarkEnd w:id="628"/>
      <w:bookmarkEnd w:id="629"/>
      <w:bookmarkEnd w:id="630"/>
      <w:bookmarkEnd w:id="631"/>
      <w:bookmarkEnd w:id="632"/>
      <w:bookmarkEnd w:id="633"/>
      <w:bookmarkEnd w:id="634"/>
      <w:bookmarkEnd w:id="635"/>
      <w:bookmarkEnd w:id="636"/>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637"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638" w:name="_Toc309802113"/>
      <w:bookmarkStart w:id="639" w:name="_Toc367967307"/>
      <w:bookmarkStart w:id="640" w:name="_Toc400961715"/>
      <w:bookmarkStart w:id="641" w:name="_Toc453236212"/>
      <w:bookmarkStart w:id="642" w:name="_Toc491079239"/>
      <w:bookmarkStart w:id="643" w:name="_Toc501005839"/>
      <w:bookmarkStart w:id="644" w:name="_Toc71016639"/>
      <w:bookmarkStart w:id="645" w:name="_Toc147388329"/>
      <w:bookmarkStart w:id="646" w:name="_Toc179277549"/>
      <w:bookmarkStart w:id="647" w:name="_Toc185407374"/>
      <w:r w:rsidRPr="00003AD6">
        <w:t>Branje podatkov o izbranih osebnih zdravnikih zavarovane osebe</w:t>
      </w:r>
      <w:bookmarkEnd w:id="637"/>
      <w:bookmarkEnd w:id="638"/>
      <w:bookmarkEnd w:id="639"/>
      <w:bookmarkEnd w:id="640"/>
      <w:bookmarkEnd w:id="641"/>
      <w:bookmarkEnd w:id="642"/>
      <w:bookmarkEnd w:id="643"/>
      <w:bookmarkEnd w:id="644"/>
      <w:bookmarkEnd w:id="645"/>
      <w:bookmarkEnd w:id="646"/>
      <w:bookmarkEnd w:id="647"/>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648" w:name="_Toc212509986"/>
      <w:bookmarkStart w:id="649" w:name="_Toc309802114"/>
      <w:bookmarkStart w:id="650" w:name="_Toc367967308"/>
      <w:bookmarkStart w:id="651" w:name="_Toc400961716"/>
      <w:bookmarkStart w:id="652" w:name="_Toc453236213"/>
      <w:bookmarkStart w:id="653" w:name="_Toc491079240"/>
      <w:bookmarkStart w:id="654" w:name="_Toc501005840"/>
      <w:bookmarkStart w:id="655" w:name="_Toc71016640"/>
      <w:bookmarkStart w:id="656" w:name="_Toc147388330"/>
      <w:bookmarkStart w:id="657" w:name="_Toc179277550"/>
      <w:bookmarkStart w:id="658" w:name="_Toc185407375"/>
      <w:r w:rsidRPr="00003AD6">
        <w:t>Branje podatkov o predpisanih medicinsk</w:t>
      </w:r>
      <w:r w:rsidR="003D2011">
        <w:t xml:space="preserve">ih </w:t>
      </w:r>
      <w:r w:rsidRPr="00003AD6">
        <w:t>pripomočkih</w:t>
      </w:r>
      <w:bookmarkEnd w:id="648"/>
      <w:bookmarkEnd w:id="649"/>
      <w:bookmarkEnd w:id="650"/>
      <w:bookmarkEnd w:id="651"/>
      <w:bookmarkEnd w:id="652"/>
      <w:bookmarkEnd w:id="653"/>
      <w:bookmarkEnd w:id="654"/>
      <w:bookmarkEnd w:id="655"/>
      <w:bookmarkEnd w:id="656"/>
      <w:bookmarkEnd w:id="657"/>
      <w:bookmarkEnd w:id="658"/>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659" w:name="_Toc212509987"/>
      <w:bookmarkStart w:id="660" w:name="_Toc309802115"/>
      <w:bookmarkStart w:id="661" w:name="_Toc367967309"/>
      <w:bookmarkStart w:id="662" w:name="_Toc400961717"/>
      <w:bookmarkStart w:id="663" w:name="_Toc453236214"/>
      <w:bookmarkStart w:id="664" w:name="_Toc491079241"/>
      <w:bookmarkStart w:id="665" w:name="_Toc501005841"/>
      <w:bookmarkStart w:id="666" w:name="_Toc71016641"/>
      <w:bookmarkStart w:id="667" w:name="_Toc147388331"/>
      <w:bookmarkStart w:id="668" w:name="_Toc179277551"/>
      <w:bookmarkStart w:id="669" w:name="_Toc185407376"/>
      <w:r>
        <w:t>Branje podatkov o izdanih medicinsk</w:t>
      </w:r>
      <w:r w:rsidR="003D2011">
        <w:t>ih</w:t>
      </w:r>
      <w:r>
        <w:t xml:space="preserve"> pripomočkih osebe</w:t>
      </w:r>
      <w:bookmarkEnd w:id="659"/>
      <w:bookmarkEnd w:id="660"/>
      <w:bookmarkEnd w:id="661"/>
      <w:bookmarkEnd w:id="662"/>
      <w:bookmarkEnd w:id="663"/>
      <w:bookmarkEnd w:id="664"/>
      <w:bookmarkEnd w:id="665"/>
      <w:bookmarkEnd w:id="666"/>
      <w:bookmarkEnd w:id="667"/>
      <w:bookmarkEnd w:id="668"/>
      <w:bookmarkEnd w:id="669"/>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670" w:name="_Toc212509988"/>
      <w:bookmarkStart w:id="671" w:name="_Toc309802116"/>
      <w:bookmarkStart w:id="672" w:name="_Toc367967310"/>
      <w:bookmarkStart w:id="673" w:name="_Toc400961718"/>
      <w:bookmarkStart w:id="674" w:name="_Toc453236215"/>
      <w:bookmarkStart w:id="675" w:name="_Toc491079242"/>
      <w:bookmarkStart w:id="676" w:name="_Toc501005842"/>
      <w:bookmarkStart w:id="677" w:name="_Toc71016642"/>
      <w:bookmarkStart w:id="678" w:name="_Toc147388332"/>
      <w:bookmarkStart w:id="679" w:name="_Toc179277552"/>
      <w:bookmarkStart w:id="680" w:name="_Toc185407377"/>
      <w:r>
        <w:t>Branje podatkov o izdanih zdravilih osebe</w:t>
      </w:r>
      <w:bookmarkEnd w:id="670"/>
      <w:bookmarkEnd w:id="671"/>
      <w:bookmarkEnd w:id="672"/>
      <w:bookmarkEnd w:id="673"/>
      <w:bookmarkEnd w:id="674"/>
      <w:bookmarkEnd w:id="675"/>
      <w:bookmarkEnd w:id="676"/>
      <w:bookmarkEnd w:id="677"/>
      <w:bookmarkEnd w:id="678"/>
      <w:bookmarkEnd w:id="679"/>
      <w:bookmarkEnd w:id="6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681" w:name="_Toc71016643"/>
      <w:bookmarkStart w:id="682" w:name="_Toc147388333"/>
      <w:bookmarkStart w:id="683" w:name="_Toc179277553"/>
      <w:bookmarkStart w:id="684" w:name="_Toc185407378"/>
      <w:bookmarkStart w:id="685" w:name="_Toc212509989"/>
      <w:bookmarkStart w:id="686" w:name="_Toc309802117"/>
      <w:bookmarkStart w:id="687" w:name="_Toc367967311"/>
      <w:bookmarkStart w:id="688" w:name="_Toc400961719"/>
      <w:bookmarkStart w:id="689" w:name="_Toc453236216"/>
      <w:bookmarkStart w:id="690" w:name="_Toc491079243"/>
      <w:bookmarkStart w:id="691"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681"/>
      <w:bookmarkEnd w:id="682"/>
      <w:bookmarkEnd w:id="683"/>
      <w:bookmarkEnd w:id="684"/>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692" w:name="_Toc71016644"/>
      <w:bookmarkStart w:id="693" w:name="_Toc147388334"/>
      <w:bookmarkStart w:id="694" w:name="_Toc179277554"/>
      <w:bookmarkStart w:id="695" w:name="_Toc185407379"/>
      <w:r>
        <w:t>Branje podatkov o izjavi osebe za darovanje organov</w:t>
      </w:r>
      <w:bookmarkEnd w:id="685"/>
      <w:bookmarkEnd w:id="686"/>
      <w:bookmarkEnd w:id="687"/>
      <w:bookmarkEnd w:id="688"/>
      <w:bookmarkEnd w:id="689"/>
      <w:bookmarkEnd w:id="690"/>
      <w:bookmarkEnd w:id="691"/>
      <w:bookmarkEnd w:id="692"/>
      <w:bookmarkEnd w:id="693"/>
      <w:bookmarkEnd w:id="694"/>
      <w:bookmarkEnd w:id="695"/>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696" w:name="_Toc212509990"/>
      <w:bookmarkStart w:id="697" w:name="_Toc309802118"/>
      <w:bookmarkStart w:id="698" w:name="_Toc367967312"/>
      <w:bookmarkStart w:id="699" w:name="_Toc400961720"/>
      <w:bookmarkStart w:id="700" w:name="_Toc453236217"/>
      <w:bookmarkStart w:id="701" w:name="_Toc491079244"/>
      <w:bookmarkStart w:id="702" w:name="_Toc501005844"/>
      <w:bookmarkStart w:id="703" w:name="_Toc71016645"/>
      <w:bookmarkStart w:id="704" w:name="_Toc147388335"/>
      <w:bookmarkStart w:id="705" w:name="_Toc179277555"/>
      <w:bookmarkStart w:id="706" w:name="_Toc185407380"/>
      <w:r>
        <w:t>Branje podatkov o nosečnosti osebe</w:t>
      </w:r>
      <w:bookmarkEnd w:id="696"/>
      <w:bookmarkEnd w:id="697"/>
      <w:bookmarkEnd w:id="698"/>
      <w:bookmarkEnd w:id="699"/>
      <w:bookmarkEnd w:id="700"/>
      <w:bookmarkEnd w:id="701"/>
      <w:bookmarkEnd w:id="702"/>
      <w:bookmarkEnd w:id="703"/>
      <w:bookmarkEnd w:id="704"/>
      <w:bookmarkEnd w:id="705"/>
      <w:bookmarkEnd w:id="706"/>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707" w:name="_Toc212509991"/>
      <w:bookmarkStart w:id="708" w:name="_Toc309802119"/>
      <w:bookmarkStart w:id="709" w:name="_Toc367967313"/>
      <w:bookmarkStart w:id="710" w:name="_Toc400961721"/>
      <w:bookmarkStart w:id="711" w:name="_Toc453236218"/>
      <w:bookmarkStart w:id="712" w:name="_Toc491079245"/>
      <w:bookmarkStart w:id="713" w:name="_Toc501005845"/>
      <w:bookmarkStart w:id="714" w:name="_Toc71016646"/>
      <w:bookmarkStart w:id="715" w:name="_Toc147388336"/>
      <w:bookmarkStart w:id="716" w:name="_Toc179277556"/>
      <w:bookmarkStart w:id="717" w:name="_Toc185407381"/>
      <w:r>
        <w:t>Branje podatkov o OBMP</w:t>
      </w:r>
      <w:bookmarkEnd w:id="707"/>
      <w:bookmarkEnd w:id="708"/>
      <w:bookmarkEnd w:id="709"/>
      <w:bookmarkEnd w:id="710"/>
      <w:bookmarkEnd w:id="711"/>
      <w:bookmarkEnd w:id="712"/>
      <w:bookmarkEnd w:id="713"/>
      <w:bookmarkEnd w:id="714"/>
      <w:bookmarkEnd w:id="715"/>
      <w:bookmarkEnd w:id="716"/>
      <w:bookmarkEnd w:id="717"/>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718" w:name="_Toc212509992"/>
      <w:r>
        <w:br w:type="page"/>
      </w:r>
      <w:bookmarkStart w:id="719" w:name="_Toc309802120"/>
      <w:bookmarkStart w:id="720" w:name="_Toc367967314"/>
      <w:bookmarkStart w:id="721" w:name="_Toc400961722"/>
      <w:bookmarkStart w:id="722" w:name="_Toc453236219"/>
      <w:bookmarkStart w:id="723" w:name="_Toc491079246"/>
      <w:bookmarkStart w:id="724" w:name="_Toc501005846"/>
      <w:bookmarkStart w:id="725" w:name="_Toc71016647"/>
      <w:bookmarkStart w:id="726" w:name="_Toc147388337"/>
      <w:bookmarkStart w:id="727" w:name="_Toc179277557"/>
      <w:bookmarkStart w:id="728" w:name="_Toc185407382"/>
      <w:r w:rsidR="00E20032">
        <w:t>Branje podatkov o mobilnem preverjanju zavarovanj</w:t>
      </w:r>
      <w:bookmarkEnd w:id="719"/>
      <w:bookmarkEnd w:id="720"/>
      <w:bookmarkEnd w:id="721"/>
      <w:bookmarkEnd w:id="722"/>
      <w:bookmarkEnd w:id="723"/>
      <w:bookmarkEnd w:id="724"/>
      <w:bookmarkEnd w:id="725"/>
      <w:bookmarkEnd w:id="726"/>
      <w:bookmarkEnd w:id="727"/>
      <w:bookmarkEnd w:id="728"/>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729" w:name="_Toc309802121"/>
      <w:bookmarkStart w:id="730" w:name="_Toc367967315"/>
      <w:bookmarkStart w:id="731" w:name="_Toc400961723"/>
      <w:bookmarkStart w:id="732" w:name="_Toc453236220"/>
      <w:bookmarkStart w:id="733" w:name="_Toc491079247"/>
      <w:bookmarkStart w:id="734" w:name="_Toc501005847"/>
      <w:bookmarkStart w:id="735" w:name="_Toc71016648"/>
      <w:bookmarkStart w:id="736" w:name="_Toc147388338"/>
      <w:bookmarkStart w:id="737" w:name="_Toc179277558"/>
      <w:bookmarkStart w:id="738" w:name="_Toc185407383"/>
      <w:r>
        <w:t>Branje podatkov o tuji zavarovani osebi (TZO)</w:t>
      </w:r>
      <w:bookmarkEnd w:id="729"/>
      <w:bookmarkEnd w:id="730"/>
      <w:bookmarkEnd w:id="731"/>
      <w:bookmarkEnd w:id="732"/>
      <w:bookmarkEnd w:id="733"/>
      <w:bookmarkEnd w:id="734"/>
      <w:bookmarkEnd w:id="735"/>
      <w:bookmarkEnd w:id="736"/>
      <w:bookmarkEnd w:id="737"/>
      <w:bookmarkEnd w:id="738"/>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739" w:name="_Toc367967316"/>
      <w:bookmarkStart w:id="740" w:name="_Toc400961724"/>
      <w:bookmarkStart w:id="741" w:name="_Toc453236221"/>
      <w:bookmarkStart w:id="742" w:name="_Toc491079248"/>
      <w:bookmarkStart w:id="743" w:name="_Toc501005848"/>
      <w:bookmarkStart w:id="744" w:name="_Toc71016649"/>
      <w:bookmarkStart w:id="745" w:name="_Toc147388339"/>
      <w:bookmarkStart w:id="746" w:name="_Toc179277559"/>
      <w:bookmarkStart w:id="747" w:name="_Toc185407384"/>
      <w:r w:rsidR="007F1841">
        <w:t xml:space="preserve">Branje seznama zavarovanih oseb, ki imajo izposojen </w:t>
      </w:r>
      <w:r w:rsidR="00263DA6">
        <w:t>MP</w:t>
      </w:r>
      <w:bookmarkEnd w:id="739"/>
      <w:bookmarkEnd w:id="740"/>
      <w:bookmarkEnd w:id="741"/>
      <w:bookmarkEnd w:id="742"/>
      <w:bookmarkEnd w:id="743"/>
      <w:bookmarkEnd w:id="744"/>
      <w:bookmarkEnd w:id="745"/>
      <w:bookmarkEnd w:id="746"/>
      <w:bookmarkEnd w:id="747"/>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748" w:name="_Toc367967317"/>
      <w:bookmarkStart w:id="749" w:name="_Toc400961725"/>
      <w:bookmarkStart w:id="750" w:name="_Toc453236222"/>
      <w:bookmarkStart w:id="751" w:name="_Toc491079249"/>
      <w:bookmarkStart w:id="752" w:name="_Toc501005849"/>
      <w:bookmarkStart w:id="753" w:name="_Toc71016650"/>
      <w:bookmarkStart w:id="754" w:name="_Toc147388340"/>
      <w:bookmarkStart w:id="755" w:name="_Toc179277560"/>
      <w:bookmarkStart w:id="756" w:name="_Toc185407385"/>
      <w:r>
        <w:t>Branje podatkov o seznamu vhodnih in izhodnih pošiljk</w:t>
      </w:r>
      <w:bookmarkEnd w:id="748"/>
      <w:bookmarkEnd w:id="749"/>
      <w:bookmarkEnd w:id="750"/>
      <w:bookmarkEnd w:id="751"/>
      <w:bookmarkEnd w:id="752"/>
      <w:bookmarkEnd w:id="753"/>
      <w:bookmarkEnd w:id="754"/>
      <w:bookmarkEnd w:id="755"/>
      <w:bookmarkEnd w:id="756"/>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757" w:name="_Toc367967318"/>
      <w:bookmarkStart w:id="758" w:name="_Toc400961726"/>
      <w:bookmarkStart w:id="759" w:name="_Toc453236223"/>
      <w:bookmarkStart w:id="760" w:name="_Toc491079250"/>
      <w:bookmarkStart w:id="761" w:name="_Toc501005850"/>
      <w:bookmarkStart w:id="762" w:name="_Toc71016651"/>
      <w:bookmarkStart w:id="763" w:name="_Toc147388341"/>
      <w:bookmarkStart w:id="764" w:name="_Toc179277561"/>
      <w:bookmarkStart w:id="765" w:name="_Toc185407386"/>
      <w:r>
        <w:t xml:space="preserve">Branje podatkov o pošiljki - </w:t>
      </w:r>
      <w:r w:rsidR="008A3637">
        <w:t>prevzem pošiljk</w:t>
      </w:r>
      <w:r>
        <w:t>e</w:t>
      </w:r>
      <w:bookmarkEnd w:id="757"/>
      <w:bookmarkEnd w:id="758"/>
      <w:bookmarkEnd w:id="759"/>
      <w:bookmarkEnd w:id="760"/>
      <w:bookmarkEnd w:id="761"/>
      <w:bookmarkEnd w:id="762"/>
      <w:bookmarkEnd w:id="763"/>
      <w:bookmarkEnd w:id="764"/>
      <w:bookmarkEnd w:id="765"/>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766" w:name="_Toc71016652"/>
      <w:bookmarkStart w:id="767" w:name="_Toc147388342"/>
      <w:bookmarkStart w:id="768" w:name="_Toc179277562"/>
      <w:bookmarkStart w:id="769" w:name="_Toc185407387"/>
      <w:bookmarkStart w:id="770" w:name="_Toc309802122"/>
      <w:bookmarkStart w:id="771" w:name="_Toc367967319"/>
      <w:bookmarkStart w:id="772" w:name="_Toc400961727"/>
      <w:bookmarkStart w:id="773" w:name="_Toc453236224"/>
      <w:bookmarkStart w:id="774" w:name="_Toc491079251"/>
      <w:bookmarkStart w:id="775" w:name="_Toc501005851"/>
      <w:r>
        <w:t xml:space="preserve">Branje podatkov </w:t>
      </w:r>
      <w:r w:rsidR="00BA3A18">
        <w:t>potrdil o zadržanosti od dela (</w:t>
      </w:r>
      <w:r>
        <w:t>seznam eBOL)</w:t>
      </w:r>
      <w:bookmarkEnd w:id="766"/>
      <w:bookmarkEnd w:id="767"/>
      <w:bookmarkEnd w:id="768"/>
      <w:bookmarkEnd w:id="769"/>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776" w:name="_Toc98306263"/>
      <w:bookmarkStart w:id="777" w:name="_Toc147388343"/>
      <w:bookmarkStart w:id="778" w:name="_Toc179277563"/>
      <w:bookmarkStart w:id="779" w:name="_Toc185407388"/>
      <w:r>
        <w:t>Branje seznana e-dokumentov osebe</w:t>
      </w:r>
      <w:bookmarkEnd w:id="776"/>
      <w:r>
        <w:t xml:space="preserve"> (SeznamEDokumentov)</w:t>
      </w:r>
      <w:bookmarkEnd w:id="777"/>
      <w:bookmarkEnd w:id="778"/>
      <w:bookmarkEnd w:id="779"/>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780" w:name="_Toc98310864"/>
      <w:bookmarkStart w:id="781" w:name="_Toc147388344"/>
      <w:bookmarkStart w:id="782" w:name="_Toc179277564"/>
      <w:bookmarkStart w:id="783" w:name="_Toc185407389"/>
      <w:r>
        <w:t>Branje e-dokumenta (eDokument)</w:t>
      </w:r>
      <w:bookmarkEnd w:id="780"/>
      <w:bookmarkEnd w:id="781"/>
      <w:bookmarkEnd w:id="782"/>
      <w:bookmarkEnd w:id="783"/>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784" w:name="_Toc140218106"/>
      <w:bookmarkStart w:id="785" w:name="_Toc147388345"/>
      <w:bookmarkStart w:id="786" w:name="_Toc179277565"/>
      <w:bookmarkStart w:id="787" w:name="_Toc185407390"/>
      <w:r>
        <w:t>Branje podatkov potrdil o darovanju krvi (seznam ePODK)</w:t>
      </w:r>
      <w:bookmarkEnd w:id="784"/>
      <w:bookmarkEnd w:id="785"/>
      <w:bookmarkEnd w:id="786"/>
      <w:bookmarkEnd w:id="787"/>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788" w:name="_Toc71016653"/>
      <w:bookmarkStart w:id="789" w:name="_Toc147388346"/>
      <w:bookmarkStart w:id="790" w:name="_Toc179277566"/>
      <w:bookmarkStart w:id="791" w:name="_Toc185407391"/>
      <w:r>
        <w:t>Zapis podatkov o novi izbiri osebnega zdravnika</w:t>
      </w:r>
      <w:bookmarkEnd w:id="718"/>
      <w:bookmarkEnd w:id="770"/>
      <w:bookmarkEnd w:id="771"/>
      <w:bookmarkEnd w:id="772"/>
      <w:bookmarkEnd w:id="773"/>
      <w:bookmarkEnd w:id="774"/>
      <w:bookmarkEnd w:id="775"/>
      <w:bookmarkEnd w:id="788"/>
      <w:bookmarkEnd w:id="789"/>
      <w:bookmarkEnd w:id="790"/>
      <w:bookmarkEnd w:id="791"/>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Change w:id="792">
          <w:tblGrid>
            <w:gridCol w:w="5"/>
            <w:gridCol w:w="2696"/>
            <w:gridCol w:w="5"/>
            <w:gridCol w:w="1129"/>
            <w:gridCol w:w="5"/>
            <w:gridCol w:w="2226"/>
            <w:gridCol w:w="5"/>
            <w:gridCol w:w="2032"/>
            <w:gridCol w:w="5"/>
            <w:gridCol w:w="992"/>
            <w:gridCol w:w="5"/>
          </w:tblGrid>
        </w:tblGridChange>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19C696C6"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del w:id="793" w:author="Romana Šafarič" w:date="2024-12-18T09:45:00Z">
              <w:r>
                <w:rPr>
                  <w:rFonts w:ascii="Arial" w:hAnsi="Arial" w:cs="Arial"/>
                  <w:sz w:val="18"/>
                  <w:szCs w:val="18"/>
                </w:rPr>
                <w:delText>.</w:delText>
              </w:r>
            </w:del>
            <w:ins w:id="794" w:author="Romana Šafarič" w:date="2024-12-18T09:45:00Z">
              <w:r w:rsidR="009B312D">
                <w:rPr>
                  <w:rFonts w:ascii="Arial" w:hAnsi="Arial" w:cs="Arial"/>
                  <w:sz w:val="18"/>
                  <w:szCs w:val="18"/>
                </w:rPr>
                <w:t xml:space="preserve"> ali za zapis izbire v dodatni ambulanti</w:t>
              </w:r>
            </w:ins>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7292F89A"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del w:id="795" w:author="Romana Šafarič" w:date="2024-12-18T09:45:00Z">
              <w:r>
                <w:rPr>
                  <w:rFonts w:ascii="Arial" w:hAnsi="Arial" w:cs="Arial"/>
                  <w:sz w:val="18"/>
                  <w:szCs w:val="18"/>
                </w:rPr>
                <w:delText>.</w:delText>
              </w:r>
            </w:del>
            <w:ins w:id="796" w:author="Romana Šafarič" w:date="2024-12-18T09:45:00Z">
              <w:r w:rsidR="007612DB">
                <w:rPr>
                  <w:rFonts w:ascii="Arial" w:hAnsi="Arial" w:cs="Arial"/>
                  <w:sz w:val="18"/>
                  <w:szCs w:val="18"/>
                </w:rPr>
                <w:t xml:space="preserve"> ali za zapis izbire v dodatni ambulanti.</w:t>
              </w:r>
            </w:ins>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B58218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del w:id="797" w:author="Romana Šafarič" w:date="2024-12-18T09:45:00Z">
              <w:r>
                <w:rPr>
                  <w:rFonts w:ascii="Arial" w:hAnsi="Arial" w:cs="Arial"/>
                  <w:sz w:val="18"/>
                  <w:szCs w:val="18"/>
                </w:rPr>
                <w:delText>.</w:delText>
              </w:r>
            </w:del>
            <w:ins w:id="798" w:author="Romana Šafarič" w:date="2024-12-18T09:45:00Z">
              <w:r w:rsidR="007612DB">
                <w:rPr>
                  <w:rFonts w:ascii="Arial" w:hAnsi="Arial" w:cs="Arial"/>
                  <w:sz w:val="18"/>
                  <w:szCs w:val="18"/>
                </w:rPr>
                <w:t xml:space="preserve"> ali za zapis izbire v dodatni ambulanti</w:t>
              </w:r>
              <w:r>
                <w:rPr>
                  <w:rFonts w:ascii="Arial" w:hAnsi="Arial" w:cs="Arial"/>
                  <w:sz w:val="18"/>
                  <w:szCs w:val="18"/>
                </w:rPr>
                <w:t>.</w:t>
              </w:r>
            </w:ins>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blPrEx>
          <w:tblW w:w="5021" w:type="pct"/>
          <w:tblLayout w:type="fixed"/>
          <w:tblCellMar>
            <w:left w:w="70" w:type="dxa"/>
            <w:right w:w="70" w:type="dxa"/>
          </w:tblCellMar>
          <w:tblLook w:val="0000" w:firstRow="0" w:lastRow="0" w:firstColumn="0" w:lastColumn="0" w:noHBand="0" w:noVBand="0"/>
          <w:tblPrExChange w:id="799" w:author="Romana Šafarič" w:date="2024-12-18T09:45:00Z">
            <w:tblPrEx>
              <w:tblW w:w="5021" w:type="pct"/>
              <w:tblLayout w:type="fixed"/>
              <w:tblCellMar>
                <w:left w:w="70" w:type="dxa"/>
                <w:right w:w="70" w:type="dxa"/>
              </w:tblCellMar>
              <w:tblLook w:val="0000" w:firstRow="0" w:lastRow="0" w:firstColumn="0" w:lastColumn="0" w:noHBand="0" w:noVBand="0"/>
            </w:tblPrEx>
          </w:tblPrExChange>
        </w:tblPrEx>
        <w:trPr>
          <w:trHeight w:val="396"/>
          <w:trPrChange w:id="800" w:author="Romana Šafarič" w:date="2024-12-18T09:45:00Z">
            <w:trPr>
              <w:gridAfter w:val="0"/>
              <w:trHeight w:val="1020"/>
            </w:trPr>
          </w:trPrChange>
        </w:trPr>
        <w:tc>
          <w:tcPr>
            <w:tcW w:w="1484" w:type="pct"/>
            <w:tcBorders>
              <w:top w:val="nil"/>
              <w:left w:val="single" w:sz="4" w:space="0" w:color="auto"/>
              <w:bottom w:val="single" w:sz="4" w:space="0" w:color="auto"/>
              <w:right w:val="single" w:sz="4" w:space="0" w:color="auto"/>
            </w:tcBorders>
            <w:shd w:val="clear" w:color="auto" w:fill="auto"/>
            <w:tcPrChange w:id="801" w:author="Romana Šafarič" w:date="2024-12-18T09:45:00Z">
              <w:tcPr>
                <w:tcW w:w="1484" w:type="pct"/>
                <w:gridSpan w:val="2"/>
                <w:tcBorders>
                  <w:top w:val="nil"/>
                  <w:left w:val="single" w:sz="4" w:space="0" w:color="auto"/>
                  <w:bottom w:val="single" w:sz="4" w:space="0" w:color="auto"/>
                  <w:right w:val="single" w:sz="4" w:space="0" w:color="auto"/>
                </w:tcBorders>
                <w:shd w:val="clear" w:color="auto" w:fill="auto"/>
              </w:tcPr>
            </w:tcPrChange>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Change w:id="802" w:author="Romana Šafarič" w:date="2024-12-18T09:45:00Z">
              <w:tcPr>
                <w:tcW w:w="623" w:type="pct"/>
                <w:gridSpan w:val="2"/>
                <w:tcBorders>
                  <w:top w:val="nil"/>
                  <w:left w:val="nil"/>
                  <w:bottom w:val="single" w:sz="4" w:space="0" w:color="auto"/>
                  <w:right w:val="single" w:sz="4" w:space="0" w:color="auto"/>
                </w:tcBorders>
                <w:shd w:val="clear" w:color="auto" w:fill="auto"/>
                <w:noWrap/>
              </w:tcPr>
            </w:tcPrChange>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Change w:id="803" w:author="Romana Šafarič" w:date="2024-12-18T09:45:00Z">
              <w:tcPr>
                <w:tcW w:w="1226" w:type="pct"/>
                <w:gridSpan w:val="2"/>
                <w:tcBorders>
                  <w:top w:val="nil"/>
                  <w:left w:val="nil"/>
                  <w:bottom w:val="single" w:sz="4" w:space="0" w:color="auto"/>
                  <w:right w:val="single" w:sz="4" w:space="0" w:color="auto"/>
                </w:tcBorders>
                <w:shd w:val="clear" w:color="auto" w:fill="auto"/>
              </w:tcPr>
            </w:tcPrChange>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Change w:id="804" w:author="Romana Šafarič" w:date="2024-12-18T09:45:00Z">
              <w:tcPr>
                <w:tcW w:w="1119" w:type="pct"/>
                <w:gridSpan w:val="2"/>
                <w:tcBorders>
                  <w:top w:val="nil"/>
                  <w:left w:val="nil"/>
                  <w:bottom w:val="single" w:sz="4" w:space="0" w:color="auto"/>
                  <w:right w:val="single" w:sz="4" w:space="0" w:color="auto"/>
                </w:tcBorders>
                <w:shd w:val="clear" w:color="auto" w:fill="auto"/>
              </w:tcPr>
            </w:tcPrChange>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Change w:id="805" w:author="Romana Šafarič" w:date="2024-12-18T09:45:00Z">
              <w:tcPr>
                <w:tcW w:w="548" w:type="pct"/>
                <w:gridSpan w:val="2"/>
                <w:tcBorders>
                  <w:top w:val="nil"/>
                  <w:left w:val="nil"/>
                  <w:bottom w:val="single" w:sz="4" w:space="0" w:color="auto"/>
                  <w:right w:val="single" w:sz="4" w:space="0" w:color="auto"/>
                </w:tcBorders>
                <w:shd w:val="clear" w:color="auto" w:fill="auto"/>
              </w:tcPr>
            </w:tcPrChange>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806"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806"/>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715D2AA8" w14:textId="7742A439" w:rsidR="003E1D63" w:rsidRPr="006B72DD" w:rsidRDefault="003E1D63" w:rsidP="00ED1B5C">
            <w:pPr>
              <w:rPr>
                <w:rFonts w:ascii="Arial" w:hAnsi="Arial" w:cs="Arial"/>
                <w:b/>
                <w:sz w:val="18"/>
                <w:szCs w:val="18"/>
              </w:rPr>
            </w:pPr>
            <w:r w:rsidRPr="006B72DD">
              <w:rPr>
                <w:rFonts w:ascii="Arial" w:hAnsi="Arial" w:cs="Arial"/>
                <w:b/>
                <w:sz w:val="18"/>
                <w:szCs w:val="18"/>
              </w:rPr>
              <w:t>Kontrola na podatek: dejavnost v ambulanti za neopredeljene</w:t>
            </w:r>
          </w:p>
          <w:p w14:paraId="41CA640F" w14:textId="0118F9BC" w:rsidR="00016DC6" w:rsidRPr="006B72DD" w:rsidRDefault="00016DC6" w:rsidP="00ED1B5C">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sidR="00E65350">
              <w:rPr>
                <w:rFonts w:ascii="Arial" w:hAnsi="Arial" w:cs="Arial"/>
                <w:color w:val="000000"/>
                <w:sz w:val="18"/>
                <w:szCs w:val="18"/>
              </w:rPr>
              <w:t xml:space="preserve">, </w:t>
            </w:r>
            <w:r w:rsidRPr="006B72DD">
              <w:rPr>
                <w:rFonts w:ascii="Arial" w:hAnsi="Arial" w:cs="Arial"/>
                <w:color w:val="000000"/>
                <w:sz w:val="18"/>
                <w:szCs w:val="18"/>
              </w:rPr>
              <w:t>ambulanti za boljšo dostopnost</w:t>
            </w:r>
            <w:r w:rsidR="00E65350">
              <w:rPr>
                <w:rFonts w:ascii="Arial" w:hAnsi="Arial" w:cs="Arial"/>
                <w:color w:val="000000"/>
                <w:sz w:val="18"/>
                <w:szCs w:val="18"/>
              </w:rPr>
              <w:t xml:space="preserve"> </w:t>
            </w:r>
            <w:r w:rsidR="00AA083C">
              <w:rPr>
                <w:rFonts w:ascii="Arial" w:hAnsi="Arial" w:cs="Arial"/>
                <w:color w:val="000000"/>
                <w:sz w:val="18"/>
                <w:szCs w:val="18"/>
              </w:rPr>
              <w:t xml:space="preserve"> </w:t>
            </w:r>
            <w:r w:rsidR="00E65350">
              <w:rPr>
                <w:rFonts w:ascii="Arial" w:hAnsi="Arial" w:cs="Arial"/>
                <w:color w:val="000000"/>
                <w:sz w:val="18"/>
                <w:szCs w:val="18"/>
              </w:rPr>
              <w:t xml:space="preserve">ali  </w:t>
            </w:r>
            <w:r w:rsidRPr="006B72DD">
              <w:rPr>
                <w:rFonts w:ascii="Arial" w:hAnsi="Arial" w:cs="Arial"/>
                <w:color w:val="000000"/>
                <w:sz w:val="18"/>
                <w:szCs w:val="18"/>
              </w:rPr>
              <w:t>v splošni dejavnosti v socialnem zavodu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6B72DD" w:rsidRDefault="003E1D63" w:rsidP="00ED1B5C">
            <w:pPr>
              <w:rPr>
                <w:rFonts w:ascii="Arial" w:hAnsi="Arial" w:cs="Arial"/>
                <w:sz w:val="18"/>
                <w:szCs w:val="18"/>
              </w:rPr>
            </w:pPr>
            <w:r w:rsidRPr="006B72DD">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6B72DD" w:rsidRDefault="003E1D63" w:rsidP="00ED1B5C">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6B72DD" w:rsidRDefault="003E1D63" w:rsidP="00ED1B5C">
            <w:pPr>
              <w:rPr>
                <w:rFonts w:ascii="Arial" w:hAnsi="Arial" w:cs="Arial"/>
                <w:color w:val="000000"/>
                <w:sz w:val="18"/>
                <w:szCs w:val="18"/>
              </w:rPr>
            </w:pPr>
            <w:r w:rsidRPr="006B72DD">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15614AA6" w14:textId="77777777" w:rsidR="003E1D63" w:rsidRDefault="003E1D63" w:rsidP="00ED1B5C">
            <w:pPr>
              <w:rPr>
                <w:ins w:id="807" w:author="Romana Šafarič" w:date="2024-12-18T09:45:00Z"/>
                <w:rFonts w:ascii="Arial" w:hAnsi="Arial" w:cs="Arial"/>
                <w:sz w:val="18"/>
                <w:szCs w:val="18"/>
              </w:rPr>
            </w:pPr>
            <w:r w:rsidRPr="006B72DD">
              <w:rPr>
                <w:rFonts w:ascii="Arial" w:hAnsi="Arial" w:cs="Arial"/>
                <w:sz w:val="18"/>
                <w:szCs w:val="18"/>
              </w:rPr>
              <w:t>Zavrnitev</w:t>
            </w:r>
          </w:p>
          <w:p w14:paraId="76A5C52C" w14:textId="67010329" w:rsidR="009B312D" w:rsidRPr="003E1D63" w:rsidRDefault="009B312D" w:rsidP="00ED1B5C">
            <w:pPr>
              <w:rPr>
                <w:rFonts w:ascii="Arial" w:hAnsi="Arial" w:cs="Arial"/>
                <w:sz w:val="18"/>
                <w:szCs w:val="18"/>
              </w:rPr>
            </w:pPr>
            <w:ins w:id="808" w:author="Romana Šafarič" w:date="2024-12-18T09:45:00Z">
              <w:r w:rsidRPr="009B312D">
                <w:rPr>
                  <w:rFonts w:ascii="Arial" w:hAnsi="Arial" w:cs="Arial"/>
                  <w:sz w:val="16"/>
                  <w:szCs w:val="16"/>
                </w:rPr>
                <w:t>Kontrola se ukinja: 31.12.2024</w:t>
              </w:r>
            </w:ins>
          </w:p>
        </w:tc>
      </w:tr>
      <w:tr w:rsidR="009B312D" w:rsidRPr="00854F58" w14:paraId="3BD76E99" w14:textId="77777777" w:rsidTr="003E1D63">
        <w:trPr>
          <w:trHeight w:val="1388"/>
          <w:ins w:id="809" w:author="Romana Šafarič" w:date="2024-12-18T09:45:00Z"/>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ins w:id="810" w:author="Romana Šafarič" w:date="2024-12-18T09:45:00Z"/>
                <w:rFonts w:ascii="Arial" w:hAnsi="Arial" w:cs="Arial"/>
                <w:b/>
                <w:sz w:val="18"/>
                <w:szCs w:val="18"/>
              </w:rPr>
            </w:pPr>
            <w:ins w:id="811" w:author="Romana Šafarič" w:date="2024-12-18T09:45:00Z">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ins>
          </w:p>
          <w:p w14:paraId="537F31C4" w14:textId="0E1F0DF7" w:rsidR="009B312D" w:rsidRPr="003E1D63" w:rsidRDefault="009B312D" w:rsidP="009B312D">
            <w:pPr>
              <w:rPr>
                <w:ins w:id="812" w:author="Romana Šafarič" w:date="2024-12-18T09:45:00Z"/>
                <w:rFonts w:ascii="Arial" w:hAnsi="Arial" w:cs="Arial"/>
                <w:b/>
                <w:sz w:val="18"/>
                <w:szCs w:val="18"/>
              </w:rPr>
            </w:pPr>
            <w:ins w:id="813" w:author="Romana Šafarič" w:date="2024-12-18T09:45:00Z">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w:t>
              </w:r>
              <w:r w:rsidRPr="006B72DD">
                <w:rPr>
                  <w:rFonts w:ascii="Arial" w:hAnsi="Arial" w:cs="Arial"/>
                  <w:color w:val="000000"/>
                  <w:sz w:val="18"/>
                  <w:szCs w:val="18"/>
                </w:rPr>
                <w:t>ambulanti za boljšo dostopnost</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ins>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ins w:id="814" w:author="Romana Šafarič" w:date="2024-12-18T09:45:00Z"/>
                <w:rFonts w:ascii="Arial" w:hAnsi="Arial" w:cs="Arial"/>
                <w:sz w:val="18"/>
                <w:szCs w:val="18"/>
              </w:rPr>
            </w:pPr>
            <w:ins w:id="815" w:author="Romana Šafarič" w:date="2024-12-18T09:45:00Z">
              <w:r w:rsidRPr="006B72DD">
                <w:rPr>
                  <w:rFonts w:ascii="Arial" w:hAnsi="Arial" w:cs="Arial"/>
                  <w:sz w:val="18"/>
                  <w:szCs w:val="18"/>
                </w:rPr>
                <w:t>NIOZ4</w:t>
              </w:r>
              <w:r>
                <w:rPr>
                  <w:rFonts w:ascii="Arial" w:hAnsi="Arial" w:cs="Arial"/>
                  <w:sz w:val="18"/>
                  <w:szCs w:val="18"/>
                </w:rPr>
                <w:t>29</w:t>
              </w:r>
            </w:ins>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ins w:id="816" w:author="Romana Šafarič" w:date="2024-12-18T09:45:00Z"/>
                <w:rFonts w:ascii="Arial" w:hAnsi="Arial" w:cs="Arial"/>
                <w:sz w:val="18"/>
                <w:szCs w:val="18"/>
              </w:rPr>
            </w:pPr>
            <w:ins w:id="817" w:author="Romana Šafarič" w:date="2024-12-18T09:45:00Z">
              <w:r w:rsidRPr="006B72DD">
                <w:rPr>
                  <w:rFonts w:ascii="Arial" w:hAnsi="Arial" w:cs="Arial"/>
                  <w:sz w:val="18"/>
                  <w:szCs w:val="18"/>
                </w:rPr>
                <w:t>Zavarovana oseba ima veljavno izbiro v splošni dejavnosti.</w:t>
              </w:r>
            </w:ins>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ins w:id="818" w:author="Romana Šafarič" w:date="2024-12-18T09:45:00Z"/>
                <w:rFonts w:ascii="Arial" w:hAnsi="Arial" w:cs="Arial"/>
                <w:color w:val="000000"/>
                <w:sz w:val="18"/>
                <w:szCs w:val="18"/>
              </w:rPr>
            </w:pPr>
            <w:ins w:id="819" w:author="Romana Šafarič" w:date="2024-12-18T09:45:00Z">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ins>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ins w:id="820" w:author="Romana Šafarič" w:date="2024-12-18T09:45:00Z"/>
                <w:rFonts w:ascii="Arial" w:hAnsi="Arial" w:cs="Arial"/>
                <w:sz w:val="18"/>
                <w:szCs w:val="18"/>
              </w:rPr>
            </w:pPr>
            <w:ins w:id="821" w:author="Romana Šafarič" w:date="2024-12-18T09:45:00Z">
              <w:r w:rsidRPr="006B72DD">
                <w:rPr>
                  <w:rFonts w:ascii="Arial" w:hAnsi="Arial" w:cs="Arial"/>
                  <w:sz w:val="18"/>
                  <w:szCs w:val="18"/>
                </w:rPr>
                <w:t>Zavrnitev</w:t>
              </w:r>
            </w:ins>
          </w:p>
          <w:p w14:paraId="365D7ED4" w14:textId="5023DBD8" w:rsidR="009B312D" w:rsidRPr="003E1D63" w:rsidRDefault="009B312D" w:rsidP="009B312D">
            <w:pPr>
              <w:rPr>
                <w:ins w:id="822" w:author="Romana Šafarič" w:date="2024-12-18T09:45:00Z"/>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9B312D" w:rsidRPr="003E1D63" w:rsidRDefault="009B312D" w:rsidP="009B312D">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9B312D" w:rsidRPr="003E1D63" w:rsidRDefault="009B312D" w:rsidP="009B312D">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9B312D" w:rsidRPr="003E1D63" w:rsidRDefault="009B312D" w:rsidP="009B312D">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9B312D" w:rsidRPr="003E1D63" w:rsidRDefault="009B312D" w:rsidP="009B312D">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4F80126F" w14:textId="77777777" w:rsidR="009B312D" w:rsidRDefault="009B312D" w:rsidP="009B312D">
            <w:pPr>
              <w:rPr>
                <w:ins w:id="823" w:author="Romana Šafarič" w:date="2024-12-18T09:45:00Z"/>
                <w:rFonts w:ascii="Arial" w:hAnsi="Arial" w:cs="Arial"/>
                <w:sz w:val="18"/>
                <w:szCs w:val="18"/>
              </w:rPr>
            </w:pPr>
            <w:r w:rsidRPr="003E1D63">
              <w:rPr>
                <w:rFonts w:ascii="Arial" w:hAnsi="Arial" w:cs="Arial"/>
                <w:sz w:val="18"/>
                <w:szCs w:val="18"/>
              </w:rPr>
              <w:t>Zavrnitev</w:t>
            </w:r>
          </w:p>
          <w:p w14:paraId="5E60D276" w14:textId="7F501705" w:rsidR="009B312D" w:rsidRPr="003E1D63" w:rsidRDefault="009B312D" w:rsidP="009B312D">
            <w:pPr>
              <w:rPr>
                <w:rFonts w:ascii="Arial" w:hAnsi="Arial" w:cs="Arial"/>
                <w:sz w:val="18"/>
                <w:szCs w:val="18"/>
              </w:rPr>
            </w:pPr>
            <w:ins w:id="824" w:author="Romana Šafarič" w:date="2024-12-18T09:45:00Z">
              <w:r w:rsidRPr="009B312D">
                <w:rPr>
                  <w:rFonts w:ascii="Arial" w:hAnsi="Arial" w:cs="Arial"/>
                  <w:sz w:val="16"/>
                  <w:szCs w:val="16"/>
                </w:rPr>
                <w:t>Kontrola se ukinja: 31.12.2024</w:t>
              </w:r>
            </w:ins>
          </w:p>
        </w:tc>
      </w:tr>
      <w:tr w:rsidR="009B312D" w:rsidRPr="00854F58" w14:paraId="7D40F348" w14:textId="77777777" w:rsidTr="003E1D63">
        <w:trPr>
          <w:trHeight w:val="1388"/>
          <w:ins w:id="825" w:author="Romana Šafarič" w:date="2024-12-18T09:45:00Z"/>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ins w:id="826" w:author="Romana Šafarič" w:date="2024-12-18T09:45:00Z"/>
                <w:rFonts w:ascii="Arial" w:hAnsi="Arial" w:cs="Arial"/>
                <w:b/>
                <w:sz w:val="18"/>
                <w:szCs w:val="18"/>
              </w:rPr>
            </w:pPr>
            <w:ins w:id="827" w:author="Romana Šafarič" w:date="2024-12-18T09:45:00Z">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ins>
          </w:p>
          <w:p w14:paraId="47DD8351" w14:textId="00EB7CA1" w:rsidR="009B312D" w:rsidRPr="003E1D63" w:rsidRDefault="009B312D" w:rsidP="009B312D">
            <w:pPr>
              <w:rPr>
                <w:ins w:id="828" w:author="Romana Šafarič" w:date="2024-12-18T09:45:00Z"/>
                <w:rFonts w:ascii="Arial" w:hAnsi="Arial" w:cs="Arial"/>
                <w:b/>
                <w:sz w:val="18"/>
                <w:szCs w:val="18"/>
              </w:rPr>
            </w:pPr>
            <w:ins w:id="829" w:author="Romana Šafarič" w:date="2024-12-18T09:45:00Z">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ins>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ins w:id="830" w:author="Romana Šafarič" w:date="2024-12-18T09:45:00Z"/>
                <w:rFonts w:ascii="Arial" w:hAnsi="Arial" w:cs="Arial"/>
                <w:sz w:val="18"/>
                <w:szCs w:val="18"/>
              </w:rPr>
            </w:pPr>
            <w:ins w:id="831" w:author="Romana Šafarič" w:date="2024-12-18T09:45:00Z">
              <w:r w:rsidRPr="003E1D63">
                <w:rPr>
                  <w:rFonts w:ascii="Arial" w:hAnsi="Arial" w:cs="Arial"/>
                  <w:sz w:val="18"/>
                  <w:szCs w:val="18"/>
                </w:rPr>
                <w:t>NIOZ4</w:t>
              </w:r>
              <w:r>
                <w:rPr>
                  <w:rFonts w:ascii="Arial" w:hAnsi="Arial" w:cs="Arial"/>
                  <w:sz w:val="18"/>
                  <w:szCs w:val="18"/>
                </w:rPr>
                <w:t>30</w:t>
              </w:r>
            </w:ins>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ins w:id="832" w:author="Romana Šafarič" w:date="2024-12-18T09:45:00Z"/>
                <w:rFonts w:ascii="Arial" w:hAnsi="Arial" w:cs="Arial"/>
                <w:sz w:val="18"/>
                <w:szCs w:val="18"/>
              </w:rPr>
            </w:pPr>
            <w:ins w:id="833" w:author="Romana Šafarič" w:date="2024-12-18T09:45:00Z">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ins>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ins w:id="834" w:author="Romana Šafarič" w:date="2024-12-18T09:45:00Z"/>
                <w:rFonts w:ascii="Arial" w:hAnsi="Arial" w:cs="Arial"/>
                <w:color w:val="000000"/>
                <w:sz w:val="18"/>
                <w:szCs w:val="18"/>
              </w:rPr>
            </w:pPr>
            <w:ins w:id="835" w:author="Romana Šafarič" w:date="2024-12-18T09:45:00Z">
              <w:r w:rsidRPr="003E1D63">
                <w:rPr>
                  <w:rFonts w:ascii="Arial" w:hAnsi="Arial" w:cs="Arial"/>
                  <w:color w:val="000000"/>
                  <w:sz w:val="18"/>
                  <w:szCs w:val="18"/>
                </w:rPr>
                <w:t>Oseba je mlajša od 19 let, izbira ni dovoljena.</w:t>
              </w:r>
            </w:ins>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ins w:id="836" w:author="Romana Šafarič" w:date="2024-12-18T09:45:00Z"/>
                <w:rFonts w:ascii="Arial" w:hAnsi="Arial" w:cs="Arial"/>
                <w:sz w:val="18"/>
                <w:szCs w:val="18"/>
              </w:rPr>
            </w:pPr>
            <w:ins w:id="837" w:author="Romana Šafarič" w:date="2024-12-18T09:45:00Z">
              <w:r w:rsidRPr="003E1D63">
                <w:rPr>
                  <w:rFonts w:ascii="Arial" w:hAnsi="Arial" w:cs="Arial"/>
                  <w:sz w:val="18"/>
                  <w:szCs w:val="18"/>
                </w:rPr>
                <w:t>Zavrnitev</w:t>
              </w:r>
            </w:ins>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9B312D" w:rsidRPr="003E1D63" w:rsidRDefault="009B312D" w:rsidP="009B312D">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9B312D" w:rsidRPr="005725E4" w:rsidRDefault="009B312D" w:rsidP="009B312D">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9B312D" w:rsidRPr="003E1D63" w:rsidRDefault="009B312D" w:rsidP="009B312D">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9B312D" w:rsidRPr="003E1D63" w:rsidRDefault="009B312D" w:rsidP="009B312D">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7B3B85D" w14:textId="77777777" w:rsidR="009B312D" w:rsidRDefault="009B312D" w:rsidP="009B312D">
            <w:pPr>
              <w:rPr>
                <w:ins w:id="838" w:author="Romana Šafarič" w:date="2024-12-18T09:45:00Z"/>
                <w:rFonts w:ascii="Arial" w:hAnsi="Arial" w:cs="Arial"/>
                <w:sz w:val="18"/>
                <w:szCs w:val="18"/>
              </w:rPr>
            </w:pPr>
            <w:r w:rsidRPr="003E1D63">
              <w:rPr>
                <w:rFonts w:ascii="Arial" w:hAnsi="Arial" w:cs="Arial"/>
                <w:sz w:val="18"/>
                <w:szCs w:val="18"/>
              </w:rPr>
              <w:t>Zavrnitev</w:t>
            </w:r>
          </w:p>
          <w:p w14:paraId="70A64411" w14:textId="7CFB1ACB" w:rsidR="007612DB" w:rsidRPr="003E1D63" w:rsidRDefault="007612DB" w:rsidP="009B312D">
            <w:pPr>
              <w:rPr>
                <w:rFonts w:ascii="Arial" w:hAnsi="Arial" w:cs="Arial"/>
                <w:sz w:val="18"/>
                <w:szCs w:val="18"/>
              </w:rPr>
            </w:pPr>
            <w:ins w:id="839" w:author="Romana Šafarič" w:date="2024-12-18T09:45:00Z">
              <w:r w:rsidRPr="009B312D">
                <w:rPr>
                  <w:rFonts w:ascii="Arial" w:hAnsi="Arial" w:cs="Arial"/>
                  <w:sz w:val="16"/>
                  <w:szCs w:val="16"/>
                </w:rPr>
                <w:t>Kontrola se ukinja: 31.12.2024</w:t>
              </w:r>
            </w:ins>
          </w:p>
        </w:tc>
      </w:tr>
      <w:tr w:rsidR="007612DB" w:rsidRPr="00854F58" w14:paraId="664B0193" w14:textId="77777777" w:rsidTr="00690A22">
        <w:trPr>
          <w:trHeight w:val="1393"/>
          <w:ins w:id="840" w:author="Romana Šafarič" w:date="2024-12-18T09:45:00Z"/>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ins w:id="841" w:author="Romana Šafarič" w:date="2024-12-18T09:45:00Z"/>
                <w:rFonts w:ascii="Arial" w:hAnsi="Arial" w:cs="Arial"/>
                <w:b/>
                <w:sz w:val="18"/>
                <w:szCs w:val="18"/>
              </w:rPr>
            </w:pPr>
            <w:ins w:id="842" w:author="Romana Šafarič" w:date="2024-12-18T09:45:00Z">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ins>
          </w:p>
          <w:p w14:paraId="3B85D7C9" w14:textId="223B5D34" w:rsidR="007612DB" w:rsidRPr="005725E4" w:rsidRDefault="007612DB" w:rsidP="00690A22">
            <w:pPr>
              <w:rPr>
                <w:ins w:id="843" w:author="Romana Šafarič" w:date="2024-12-18T09:45:00Z"/>
                <w:rFonts w:ascii="Arial" w:hAnsi="Arial" w:cs="Arial"/>
                <w:bCs/>
                <w:sz w:val="18"/>
                <w:szCs w:val="18"/>
              </w:rPr>
            </w:pPr>
            <w:ins w:id="844" w:author="Romana Šafarič" w:date="2024-12-18T09:45:00Z">
              <w:r>
                <w:rPr>
                  <w:rFonts w:ascii="Arial" w:hAnsi="Arial" w:cs="Arial"/>
                  <w:color w:val="000000"/>
                  <w:sz w:val="18"/>
                  <w:szCs w:val="18"/>
                </w:rPr>
                <w:t>Če je bila izbira v dodatni ambulanti pri tem izvajalcu že evidentirana, se zdravniku ob morebitnem ponovnem poskusu evidentiranja izbire vrne napaka.</w:t>
              </w:r>
            </w:ins>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ins w:id="845" w:author="Romana Šafarič" w:date="2024-12-18T09:45:00Z"/>
                <w:rFonts w:ascii="Arial" w:hAnsi="Arial" w:cs="Arial"/>
                <w:sz w:val="18"/>
                <w:szCs w:val="18"/>
              </w:rPr>
            </w:pPr>
            <w:ins w:id="846" w:author="Romana Šafarič" w:date="2024-12-18T09:45:00Z">
              <w:r w:rsidRPr="003E1D63">
                <w:rPr>
                  <w:rFonts w:ascii="Arial" w:hAnsi="Arial" w:cs="Arial"/>
                  <w:sz w:val="18"/>
                  <w:szCs w:val="18"/>
                </w:rPr>
                <w:t>NIOZ4</w:t>
              </w:r>
              <w:r>
                <w:rPr>
                  <w:rFonts w:ascii="Arial" w:hAnsi="Arial" w:cs="Arial"/>
                  <w:sz w:val="18"/>
                  <w:szCs w:val="18"/>
                </w:rPr>
                <w:t>31</w:t>
              </w:r>
            </w:ins>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ins w:id="847" w:author="Romana Šafarič" w:date="2024-12-18T09:45:00Z"/>
                <w:rFonts w:ascii="Arial" w:hAnsi="Arial" w:cs="Arial"/>
                <w:sz w:val="18"/>
                <w:szCs w:val="18"/>
              </w:rPr>
            </w:pPr>
            <w:ins w:id="848" w:author="Romana Šafarič" w:date="2024-12-18T09:45:00Z">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ins>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ins w:id="849" w:author="Romana Šafarič" w:date="2024-12-18T09:45:00Z"/>
                <w:rFonts w:ascii="Arial" w:hAnsi="Arial" w:cs="Arial"/>
                <w:color w:val="000000"/>
                <w:sz w:val="18"/>
                <w:szCs w:val="18"/>
              </w:rPr>
            </w:pPr>
            <w:ins w:id="850" w:author="Romana Šafarič" w:date="2024-12-18T09:45:00Z">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ins>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ins w:id="851" w:author="Romana Šafarič" w:date="2024-12-18T09:45:00Z"/>
                <w:rFonts w:ascii="Arial" w:hAnsi="Arial" w:cs="Arial"/>
                <w:sz w:val="18"/>
                <w:szCs w:val="18"/>
              </w:rPr>
            </w:pPr>
            <w:ins w:id="852" w:author="Romana Šafarič" w:date="2024-12-18T09:45:00Z">
              <w:r w:rsidRPr="003E1D63">
                <w:rPr>
                  <w:rFonts w:ascii="Arial" w:hAnsi="Arial" w:cs="Arial"/>
                  <w:sz w:val="18"/>
                  <w:szCs w:val="18"/>
                </w:rPr>
                <w:t>Zavrnitev</w:t>
              </w:r>
            </w:ins>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853" w:name="_Toc212509993"/>
      <w:bookmarkStart w:id="854" w:name="_Toc309802123"/>
      <w:bookmarkStart w:id="855" w:name="_Toc367967320"/>
      <w:bookmarkStart w:id="856" w:name="_Toc400961728"/>
      <w:bookmarkStart w:id="857" w:name="_Toc453236225"/>
      <w:bookmarkStart w:id="858" w:name="_Toc491079252"/>
      <w:bookmarkStart w:id="859" w:name="_Toc501005852"/>
      <w:bookmarkStart w:id="860" w:name="_Toc71016654"/>
      <w:bookmarkStart w:id="861" w:name="_Toc147388347"/>
      <w:bookmarkStart w:id="862" w:name="_Toc179277567"/>
      <w:bookmarkStart w:id="863" w:name="_Toc185407392"/>
      <w:r>
        <w:t>Zapis podatkov o izdaji zdravila</w:t>
      </w:r>
      <w:bookmarkEnd w:id="853"/>
      <w:bookmarkEnd w:id="854"/>
      <w:bookmarkEnd w:id="855"/>
      <w:bookmarkEnd w:id="856"/>
      <w:bookmarkEnd w:id="857"/>
      <w:bookmarkEnd w:id="858"/>
      <w:bookmarkEnd w:id="859"/>
      <w:bookmarkEnd w:id="860"/>
      <w:bookmarkEnd w:id="861"/>
      <w:bookmarkEnd w:id="862"/>
      <w:bookmarkEnd w:id="8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864" w:name="_Toc212509994"/>
      <w:bookmarkStart w:id="865" w:name="_Toc309802124"/>
      <w:bookmarkStart w:id="866" w:name="_Toc367967321"/>
      <w:bookmarkStart w:id="867" w:name="_Toc400961729"/>
      <w:bookmarkStart w:id="868" w:name="_Toc453236226"/>
      <w:r>
        <w:br w:type="page"/>
      </w:r>
    </w:p>
    <w:p w14:paraId="3D79927D" w14:textId="2FE38846" w:rsidR="007A301E" w:rsidRDefault="007A301E" w:rsidP="007A301E">
      <w:pPr>
        <w:pStyle w:val="Naslov3"/>
      </w:pPr>
      <w:bookmarkStart w:id="869" w:name="_Toc491079253"/>
      <w:bookmarkStart w:id="870" w:name="_Toc501005853"/>
      <w:bookmarkStart w:id="871" w:name="_Toc71016655"/>
      <w:bookmarkStart w:id="872" w:name="_Toc147388348"/>
      <w:bookmarkStart w:id="873" w:name="_Toc179277568"/>
      <w:bookmarkStart w:id="874" w:name="_Toc185407393"/>
      <w:r>
        <w:t>Zapis podatkov o izdaji naročilnice za medicinsk</w:t>
      </w:r>
      <w:r w:rsidR="003D2011">
        <w:t>i</w:t>
      </w:r>
      <w:r>
        <w:t xml:space="preserve"> pripomoček</w:t>
      </w:r>
      <w:bookmarkEnd w:id="864"/>
      <w:bookmarkEnd w:id="865"/>
      <w:bookmarkEnd w:id="866"/>
      <w:bookmarkEnd w:id="867"/>
      <w:bookmarkEnd w:id="868"/>
      <w:bookmarkEnd w:id="869"/>
      <w:bookmarkEnd w:id="870"/>
      <w:bookmarkEnd w:id="871"/>
      <w:bookmarkEnd w:id="872"/>
      <w:bookmarkEnd w:id="873"/>
      <w:bookmarkEnd w:id="874"/>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875"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875"/>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876"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876"/>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877" w:name="_Hlk146703319"/>
            <w:r w:rsidRPr="00AA083C">
              <w:rPr>
                <w:rStyle w:val="cf01"/>
              </w:rPr>
              <w:t>Način doplačila mora biti enak 1 - Oproščen.</w:t>
            </w:r>
            <w:bookmarkEnd w:id="877"/>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5575A09"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878"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16514B70"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w:t>
            </w:r>
            <w:r w:rsidR="007837B4">
              <w:rPr>
                <w:rFonts w:ascii="Arial" w:hAnsi="Arial" w:cs="Arial"/>
                <w:color w:val="000000"/>
                <w:sz w:val="18"/>
                <w:szCs w:val="18"/>
              </w:rPr>
              <w:t xml:space="preserve"> in je za predpis posamezne vrste MP to zahtevano</w:t>
            </w:r>
            <w:r w:rsidRPr="00E36277">
              <w:rPr>
                <w:rFonts w:ascii="Arial" w:hAnsi="Arial" w:cs="Arial"/>
                <w:color w:val="000000"/>
                <w:sz w:val="18"/>
                <w:szCs w:val="18"/>
              </w:rPr>
              <w:t>,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878"/>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879"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880" w:name="_Hlk109908977"/>
            <w:bookmarkEnd w:id="879"/>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881" w:name="_Hlk109908946"/>
            <w:bookmarkEnd w:id="880"/>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881"/>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882" w:name="_Hlk83029184"/>
            <w:bookmarkStart w:id="883"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884"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885" w:name="_Toc212509995"/>
      <w:bookmarkStart w:id="886" w:name="_Toc309802125"/>
      <w:bookmarkStart w:id="887" w:name="_Toc367967322"/>
      <w:bookmarkStart w:id="888" w:name="_Toc400961730"/>
      <w:bookmarkStart w:id="889" w:name="_Toc453236227"/>
      <w:bookmarkStart w:id="890" w:name="_Toc491079254"/>
      <w:bookmarkStart w:id="891" w:name="_Toc501005854"/>
      <w:bookmarkStart w:id="892" w:name="_Toc71016656"/>
      <w:bookmarkStart w:id="893" w:name="_Toc147388349"/>
      <w:bookmarkStart w:id="894" w:name="_Toc179277569"/>
      <w:bookmarkStart w:id="895" w:name="_Toc185407394"/>
      <w:bookmarkEnd w:id="882"/>
      <w:bookmarkEnd w:id="883"/>
      <w:bookmarkEnd w:id="884"/>
      <w:r>
        <w:t>Zapis podatkov o izdaji medicinsk</w:t>
      </w:r>
      <w:r w:rsidR="003D2011">
        <w:t>ega</w:t>
      </w:r>
      <w:r>
        <w:t xml:space="preserve"> pripomočka</w:t>
      </w:r>
      <w:bookmarkEnd w:id="885"/>
      <w:bookmarkEnd w:id="886"/>
      <w:bookmarkEnd w:id="887"/>
      <w:bookmarkEnd w:id="888"/>
      <w:bookmarkEnd w:id="889"/>
      <w:bookmarkEnd w:id="890"/>
      <w:bookmarkEnd w:id="891"/>
      <w:bookmarkEnd w:id="892"/>
      <w:bookmarkEnd w:id="893"/>
      <w:bookmarkEnd w:id="894"/>
      <w:bookmarkEnd w:id="895"/>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
      <w:tr w:rsidR="007837B4"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896"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BB9B402" w:rsidR="008E704B" w:rsidRDefault="008E704B" w:rsidP="007837B4">
            <w:pPr>
              <w:rPr>
                <w:rFonts w:ascii="Arial" w:hAnsi="Arial" w:cs="Arial"/>
                <w:sz w:val="18"/>
                <w:szCs w:val="18"/>
              </w:rPr>
            </w:pPr>
          </w:p>
          <w:p w14:paraId="298C39CC" w14:textId="1D8E30D7" w:rsidR="007837B4" w:rsidRPr="001B19ED" w:rsidRDefault="007837B4" w:rsidP="007837B4">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7837B4">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7837B4">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7837B4">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0827A16"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7837B4">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5B89AD73" w14:textId="790A2EDE" w:rsidR="008E704B" w:rsidRDefault="008E704B" w:rsidP="007837B4">
            <w:pPr>
              <w:rPr>
                <w:rFonts w:ascii="Arial" w:hAnsi="Arial" w:cs="Arial"/>
                <w:sz w:val="18"/>
                <w:szCs w:val="18"/>
              </w:rPr>
            </w:pPr>
          </w:p>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7837B4">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7837B4"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7837B4"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7837B4"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7837B4">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7837B4"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7837B4"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7837B4">
            <w:pPr>
              <w:rPr>
                <w:rFonts w:ascii="Arial" w:hAnsi="Arial" w:cs="Arial"/>
                <w:sz w:val="18"/>
                <w:szCs w:val="18"/>
              </w:rPr>
            </w:pPr>
          </w:p>
        </w:tc>
      </w:tr>
      <w:tr w:rsidR="007837B4"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7837B4">
            <w:pPr>
              <w:rPr>
                <w:rFonts w:ascii="Arial" w:hAnsi="Arial" w:cs="Arial"/>
                <w:sz w:val="18"/>
                <w:szCs w:val="18"/>
              </w:rPr>
            </w:pPr>
          </w:p>
        </w:tc>
      </w:tr>
      <w:tr w:rsidR="007837B4"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77777777"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77777777"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7837B4"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7837B4"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7837B4"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7837B4"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5BED8514" w14:textId="77777777" w:rsidR="008E704B" w:rsidRPr="001B19ED" w:rsidRDefault="008E704B" w:rsidP="007837B4">
            <w:pPr>
              <w:rPr>
                <w:rFonts w:ascii="Arial" w:hAnsi="Arial" w:cs="Arial"/>
                <w:sz w:val="18"/>
                <w:szCs w:val="18"/>
              </w:rPr>
            </w:pPr>
          </w:p>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7837B4">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7837B4"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7837B4"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7837B4">
            <w:pPr>
              <w:rPr>
                <w:rFonts w:ascii="Arial" w:hAnsi="Arial" w:cs="Arial"/>
                <w:sz w:val="18"/>
                <w:szCs w:val="18"/>
              </w:rPr>
            </w:pPr>
            <w:r w:rsidRPr="001B19ED">
              <w:rPr>
                <w:rFonts w:ascii="Arial" w:hAnsi="Arial" w:cs="Arial"/>
                <w:sz w:val="18"/>
                <w:szCs w:val="18"/>
              </w:rPr>
              <w:t>NMTZ169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2"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8" w:type="pct"/>
            <w:gridSpan w:val="2"/>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7837B4">
            <w:pPr>
              <w:rPr>
                <w:rFonts w:ascii="Arial" w:hAnsi="Arial" w:cs="Arial"/>
                <w:sz w:val="18"/>
                <w:szCs w:val="18"/>
              </w:rPr>
            </w:pPr>
            <w:r w:rsidRPr="001B19ED">
              <w:rPr>
                <w:rFonts w:ascii="Arial" w:hAnsi="Arial" w:cs="Arial"/>
                <w:sz w:val="18"/>
                <w:szCs w:val="18"/>
              </w:rPr>
              <w:t>NMTZ170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7837B4">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2"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7837B4">
            <w:pPr>
              <w:rPr>
                <w:rFonts w:ascii="Arial" w:hAnsi="Arial" w:cs="Arial"/>
                <w:sz w:val="18"/>
                <w:szCs w:val="18"/>
              </w:rPr>
            </w:pPr>
          </w:p>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7837B4">
            <w:pPr>
              <w:rPr>
                <w:rFonts w:ascii="Arial" w:hAnsi="Arial" w:cs="Arial"/>
                <w:sz w:val="18"/>
                <w:szCs w:val="18"/>
              </w:rPr>
            </w:pPr>
          </w:p>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356C5F7B"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7837B4">
            <w:pPr>
              <w:rPr>
                <w:rFonts w:ascii="Arial" w:hAnsi="Arial" w:cs="Arial"/>
                <w:sz w:val="18"/>
                <w:szCs w:val="18"/>
              </w:rPr>
            </w:pPr>
          </w:p>
        </w:tc>
      </w:tr>
      <w:tr w:rsidR="007837B4"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7837B4">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7837B4">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8D3E3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BCAE46" w14:textId="245925F6" w:rsidR="008E704B" w:rsidRPr="001B19ED" w:rsidRDefault="008E704B" w:rsidP="007837B4">
            <w:pPr>
              <w:widowControl w:val="0"/>
              <w:rPr>
                <w:rFonts w:ascii="Arial" w:hAnsi="Arial" w:cs="Arial"/>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43768DCB" w14:textId="0B121208" w:rsidR="008E704B" w:rsidRPr="001B19ED" w:rsidRDefault="008E704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62A80D5" w14:textId="4F4A7135" w:rsidR="008E704B" w:rsidRPr="001B19ED" w:rsidRDefault="008E704B"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79D4E49" w14:textId="75E5CFD9" w:rsidR="008E704B" w:rsidRPr="001B19ED" w:rsidRDefault="008E704B"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D1175F" w14:textId="0C63B09F" w:rsidR="008E704B" w:rsidRPr="001B19ED" w:rsidRDefault="008E704B" w:rsidP="007837B4">
            <w:pPr>
              <w:rPr>
                <w:rFonts w:ascii="Arial" w:hAnsi="Arial" w:cs="Arial"/>
                <w:bCs/>
                <w:sz w:val="18"/>
                <w:szCs w:val="18"/>
              </w:rPr>
            </w:pPr>
          </w:p>
        </w:tc>
        <w:tc>
          <w:tcPr>
            <w:tcW w:w="542" w:type="pct"/>
            <w:tcBorders>
              <w:top w:val="single" w:sz="4" w:space="0" w:color="auto"/>
              <w:left w:val="single" w:sz="4" w:space="0" w:color="auto"/>
              <w:bottom w:val="single" w:sz="4" w:space="0" w:color="auto"/>
              <w:right w:val="single" w:sz="4" w:space="0" w:color="auto"/>
            </w:tcBorders>
          </w:tcPr>
          <w:p w14:paraId="587A4A9D" w14:textId="677B6FBE" w:rsidR="008E704B" w:rsidRPr="001B19ED" w:rsidRDefault="008E704B" w:rsidP="007837B4">
            <w:pPr>
              <w:rPr>
                <w:rFonts w:ascii="Arial" w:hAnsi="Arial" w:cs="Arial"/>
                <w:sz w:val="18"/>
                <w:szCs w:val="18"/>
              </w:rPr>
            </w:pPr>
          </w:p>
        </w:tc>
      </w:tr>
      <w:tr w:rsidR="007837B4"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7837B4">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7837B4"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50CED7B4" w:rsidR="008E704B" w:rsidRPr="001B19ED" w:rsidRDefault="007837B4" w:rsidP="007837B4">
            <w:pPr>
              <w:widowControl w:val="0"/>
              <w:rPr>
                <w:rFonts w:ascii="Arial" w:hAnsi="Arial" w:cs="Arial"/>
                <w:sz w:val="18"/>
                <w:szCs w:val="18"/>
              </w:rPr>
            </w:pPr>
            <w:r>
              <w:rPr>
                <w:rFonts w:ascii="Arial" w:hAnsi="Arial" w:cs="Arial"/>
                <w:sz w:val="18"/>
                <w:szCs w:val="18"/>
              </w:rPr>
              <w:t xml:space="preserve"> 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7837B4"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t>Zavrnitev</w:t>
            </w:r>
          </w:p>
        </w:tc>
      </w:tr>
      <w:tr w:rsidR="007837B4"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7837B4"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7837B4">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7837B4">
            <w:pPr>
              <w:rPr>
                <w:rFonts w:ascii="Arial" w:hAnsi="Arial" w:cs="Arial"/>
                <w:bCs/>
                <w:sz w:val="18"/>
                <w:szCs w:val="18"/>
              </w:rPr>
            </w:pPr>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7837B4"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7837B4"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7837B4">
            <w:pPr>
              <w:widowControl w:val="0"/>
              <w:rPr>
                <w:rFonts w:ascii="Arial" w:hAnsi="Arial" w:cs="Arial"/>
                <w:b/>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7837B4">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rFonts w:ascii="Arial" w:hAnsi="Arial" w:cs="Arial"/>
                <w:sz w:val="18"/>
                <w:szCs w:val="18"/>
              </w:rPr>
            </w:pPr>
            <w:r w:rsidRPr="007837B4">
              <w:rPr>
                <w:rFonts w:ascii="Arial" w:hAnsi="Arial" w:cs="Arial"/>
                <w:sz w:val="18"/>
                <w:szCs w:val="18"/>
              </w:rPr>
              <w:t>NMTZ638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rFonts w:ascii="Arial" w:hAnsi="Arial" w:cs="Arial"/>
                <w:sz w:val="18"/>
                <w:szCs w:val="18"/>
              </w:rPr>
            </w:pPr>
            <w:r>
              <w:rPr>
                <w:rFonts w:ascii="Arial" w:hAnsi="Arial" w:cs="Arial"/>
                <w:sz w:val="18"/>
                <w:szCs w:val="18"/>
              </w:rPr>
              <w:t>MP ni predpisal zdravnik, ki opravlja specifično zdravstveno dejavnost.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rFonts w:ascii="Arial" w:hAnsi="Arial" w:cs="Arial"/>
                <w:bCs/>
                <w:sz w:val="18"/>
                <w:szCs w:val="18"/>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7837B4">
            <w:pPr>
              <w:rPr>
                <w:rFonts w:ascii="Arial" w:hAnsi="Arial" w:cs="Arial"/>
                <w:sz w:val="18"/>
                <w:szCs w:val="18"/>
              </w:rPr>
            </w:pPr>
            <w:r>
              <w:rPr>
                <w:rFonts w:ascii="Arial" w:hAnsi="Arial" w:cs="Arial"/>
                <w:sz w:val="18"/>
                <w:szCs w:val="18"/>
              </w:rPr>
              <w:t>Naročilnica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7837B4"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6AD5008C" w:rsidR="007837B4"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7837B4">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203B7344"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7837B4">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897"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897"/>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5C7BD39" w14:textId="77777777" w:rsidR="007837B4" w:rsidRPr="007837B4" w:rsidRDefault="007837B4" w:rsidP="007837B4">
            <w:pPr>
              <w:rPr>
                <w:rFonts w:ascii="Arial" w:hAnsi="Arial" w:cs="Arial"/>
                <w:sz w:val="18"/>
                <w:szCs w:val="18"/>
              </w:rPr>
            </w:pPr>
            <w:bookmarkStart w:id="898" w:name="_Toc309802126"/>
            <w:bookmarkStart w:id="899" w:name="_Toc367967323"/>
            <w:bookmarkStart w:id="900"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48" w:type="pct"/>
            <w:gridSpan w:val="2"/>
          </w:tcPr>
          <w:p w14:paraId="4AB30E25"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46" w:type="pct"/>
            <w:shd w:val="clear" w:color="auto" w:fill="auto"/>
            <w:noWrap/>
          </w:tcPr>
          <w:p w14:paraId="5232847F" w14:textId="77777777" w:rsidR="007837B4" w:rsidRPr="007837B4" w:rsidRDefault="007837B4" w:rsidP="007837B4">
            <w:pPr>
              <w:rPr>
                <w:rFonts w:ascii="Arial" w:hAnsi="Arial" w:cs="Arial"/>
                <w:sz w:val="18"/>
                <w:szCs w:val="18"/>
              </w:rPr>
            </w:pPr>
            <w:r w:rsidRPr="007837B4">
              <w:rPr>
                <w:rFonts w:ascii="Arial" w:hAnsi="Arial" w:cs="Arial"/>
                <w:sz w:val="18"/>
                <w:szCs w:val="18"/>
              </w:rPr>
              <w:t>NMTZ629</w:t>
            </w:r>
          </w:p>
        </w:tc>
        <w:tc>
          <w:tcPr>
            <w:tcW w:w="1094" w:type="pct"/>
            <w:gridSpan w:val="2"/>
            <w:shd w:val="clear" w:color="auto" w:fill="auto"/>
          </w:tcPr>
          <w:p w14:paraId="7711DAEB" w14:textId="77777777" w:rsidR="007837B4" w:rsidRPr="007837B4" w:rsidRDefault="007837B4" w:rsidP="007837B4">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7837B4">
            <w:pPr>
              <w:rPr>
                <w:rFonts w:ascii="Arial" w:hAnsi="Arial" w:cs="Arial"/>
                <w:sz w:val="18"/>
                <w:szCs w:val="18"/>
              </w:rPr>
            </w:pPr>
          </w:p>
        </w:tc>
        <w:tc>
          <w:tcPr>
            <w:tcW w:w="781" w:type="pct"/>
            <w:shd w:val="clear" w:color="auto" w:fill="auto"/>
          </w:tcPr>
          <w:p w14:paraId="737C6CF2"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7837B4">
            <w:pPr>
              <w:rPr>
                <w:rFonts w:ascii="Arial" w:hAnsi="Arial" w:cs="Arial"/>
                <w:sz w:val="18"/>
                <w:szCs w:val="18"/>
              </w:rPr>
            </w:pPr>
          </w:p>
        </w:tc>
        <w:tc>
          <w:tcPr>
            <w:tcW w:w="548" w:type="pct"/>
            <w:gridSpan w:val="2"/>
          </w:tcPr>
          <w:p w14:paraId="64B3333B"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5EFE2E" w14:textId="77777777" w:rsidR="007837B4" w:rsidRPr="007837B4" w:rsidRDefault="007837B4" w:rsidP="007837B4">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40" w:type="pct"/>
          </w:tcPr>
          <w:p w14:paraId="7849F44A"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482DA2F5" w14:textId="77777777" w:rsidR="007837B4" w:rsidRPr="007837B4" w:rsidRDefault="007837B4" w:rsidP="007837B4">
            <w:pPr>
              <w:rPr>
                <w:rFonts w:ascii="Arial" w:hAnsi="Arial" w:cs="Arial"/>
                <w:sz w:val="18"/>
                <w:szCs w:val="18"/>
              </w:rPr>
            </w:pPr>
            <w:r w:rsidRPr="007837B4">
              <w:rPr>
                <w:rFonts w:ascii="Arial" w:hAnsi="Arial" w:cs="Arial"/>
                <w:sz w:val="18"/>
                <w:szCs w:val="18"/>
              </w:rPr>
              <w:t>NMTZ630</w:t>
            </w:r>
          </w:p>
        </w:tc>
        <w:tc>
          <w:tcPr>
            <w:tcW w:w="1089" w:type="pct"/>
            <w:shd w:val="clear" w:color="auto" w:fill="auto"/>
          </w:tcPr>
          <w:p w14:paraId="19D17662" w14:textId="77777777" w:rsidR="007837B4" w:rsidRPr="007837B4" w:rsidRDefault="007837B4" w:rsidP="007837B4">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7837B4">
            <w:pPr>
              <w:rPr>
                <w:rFonts w:ascii="Arial" w:hAnsi="Arial" w:cs="Arial"/>
                <w:sz w:val="18"/>
                <w:szCs w:val="18"/>
              </w:rPr>
            </w:pPr>
          </w:p>
        </w:tc>
        <w:tc>
          <w:tcPr>
            <w:tcW w:w="781" w:type="pct"/>
            <w:shd w:val="clear" w:color="auto" w:fill="auto"/>
          </w:tcPr>
          <w:p w14:paraId="7CA69BA0"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7837B4">
            <w:pPr>
              <w:rPr>
                <w:rFonts w:ascii="Arial" w:hAnsi="Arial" w:cs="Arial"/>
                <w:sz w:val="18"/>
                <w:szCs w:val="18"/>
              </w:rPr>
            </w:pPr>
          </w:p>
        </w:tc>
        <w:tc>
          <w:tcPr>
            <w:tcW w:w="548" w:type="pct"/>
            <w:gridSpan w:val="2"/>
          </w:tcPr>
          <w:p w14:paraId="7A0B0003"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6630E" w14:textId="77777777" w:rsidR="007837B4" w:rsidRPr="007837B4" w:rsidRDefault="007837B4" w:rsidP="007837B4">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40" w:type="pct"/>
          </w:tcPr>
          <w:p w14:paraId="4A22FF6E"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3BADF5A7" w14:textId="77777777" w:rsidR="007837B4" w:rsidRPr="007837B4" w:rsidRDefault="007837B4" w:rsidP="007837B4">
            <w:pPr>
              <w:rPr>
                <w:rFonts w:ascii="Arial" w:hAnsi="Arial" w:cs="Arial"/>
                <w:sz w:val="18"/>
                <w:szCs w:val="18"/>
              </w:rPr>
            </w:pPr>
            <w:r w:rsidRPr="007837B4">
              <w:rPr>
                <w:rFonts w:ascii="Arial" w:hAnsi="Arial" w:cs="Arial"/>
                <w:sz w:val="18"/>
                <w:szCs w:val="18"/>
              </w:rPr>
              <w:t>NMTZ631</w:t>
            </w:r>
          </w:p>
        </w:tc>
        <w:tc>
          <w:tcPr>
            <w:tcW w:w="1089" w:type="pct"/>
            <w:shd w:val="clear" w:color="auto" w:fill="auto"/>
          </w:tcPr>
          <w:p w14:paraId="1BB5E79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Količina izdanih artiklov je prevelika. </w:t>
            </w:r>
          </w:p>
        </w:tc>
        <w:tc>
          <w:tcPr>
            <w:tcW w:w="781" w:type="pct"/>
            <w:shd w:val="clear" w:color="auto" w:fill="auto"/>
          </w:tcPr>
          <w:p w14:paraId="2C81DF6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7837B4">
            <w:pPr>
              <w:rPr>
                <w:rFonts w:ascii="Arial" w:hAnsi="Arial" w:cs="Arial"/>
                <w:sz w:val="18"/>
                <w:szCs w:val="18"/>
              </w:rPr>
            </w:pPr>
          </w:p>
        </w:tc>
        <w:tc>
          <w:tcPr>
            <w:tcW w:w="548" w:type="pct"/>
            <w:gridSpan w:val="2"/>
          </w:tcPr>
          <w:p w14:paraId="7A33938F"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7105DC7" w14:textId="77777777" w:rsidR="007837B4" w:rsidRPr="007837B4" w:rsidRDefault="007837B4" w:rsidP="007837B4">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40" w:type="pct"/>
          </w:tcPr>
          <w:p w14:paraId="59EA7A7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136881D8" w14:textId="77777777" w:rsidR="007837B4" w:rsidRPr="007837B4" w:rsidRDefault="007837B4" w:rsidP="007837B4">
            <w:pPr>
              <w:rPr>
                <w:rFonts w:ascii="Arial" w:hAnsi="Arial" w:cs="Arial"/>
                <w:sz w:val="18"/>
                <w:szCs w:val="18"/>
              </w:rPr>
            </w:pPr>
            <w:r w:rsidRPr="007837B4">
              <w:rPr>
                <w:rFonts w:ascii="Arial" w:hAnsi="Arial" w:cs="Arial"/>
                <w:sz w:val="18"/>
                <w:szCs w:val="18"/>
              </w:rPr>
              <w:t>NMTZ632</w:t>
            </w:r>
          </w:p>
        </w:tc>
        <w:tc>
          <w:tcPr>
            <w:tcW w:w="1089" w:type="pct"/>
            <w:shd w:val="clear" w:color="auto" w:fill="auto"/>
          </w:tcPr>
          <w:p w14:paraId="2B49FCCF" w14:textId="13E87C52" w:rsidR="007837B4" w:rsidRPr="00836AE8" w:rsidRDefault="00836AE8" w:rsidP="007837B4">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81" w:type="pct"/>
            <w:shd w:val="clear" w:color="auto" w:fill="auto"/>
          </w:tcPr>
          <w:p w14:paraId="507453A9"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7837B4">
            <w:pPr>
              <w:rPr>
                <w:rFonts w:ascii="Arial" w:hAnsi="Arial" w:cs="Arial"/>
                <w:sz w:val="18"/>
                <w:szCs w:val="18"/>
              </w:rPr>
            </w:pPr>
          </w:p>
        </w:tc>
        <w:tc>
          <w:tcPr>
            <w:tcW w:w="548" w:type="pct"/>
            <w:gridSpan w:val="2"/>
          </w:tcPr>
          <w:p w14:paraId="1CE7EBD7"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8AA3CBC" w14:textId="77777777" w:rsidR="007837B4" w:rsidRPr="007837B4" w:rsidRDefault="007837B4" w:rsidP="007837B4">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40" w:type="pct"/>
          </w:tcPr>
          <w:p w14:paraId="65E8DA73" w14:textId="77777777" w:rsidR="007837B4" w:rsidRPr="007837B4" w:rsidRDefault="007837B4" w:rsidP="007837B4">
            <w:pPr>
              <w:rPr>
                <w:rFonts w:ascii="Arial" w:hAnsi="Arial" w:cs="Arial"/>
                <w:sz w:val="18"/>
                <w:szCs w:val="18"/>
              </w:rPr>
            </w:pPr>
            <w:r w:rsidRPr="007837B4">
              <w:rPr>
                <w:rFonts w:ascii="Arial" w:hAnsi="Arial" w:cs="Arial"/>
                <w:sz w:val="18"/>
                <w:szCs w:val="18"/>
              </w:rPr>
              <w:t>Zdravnik ali dobavitelj</w:t>
            </w:r>
          </w:p>
        </w:tc>
        <w:tc>
          <w:tcPr>
            <w:tcW w:w="559" w:type="pct"/>
            <w:gridSpan w:val="3"/>
            <w:shd w:val="clear" w:color="auto" w:fill="auto"/>
            <w:noWrap/>
          </w:tcPr>
          <w:p w14:paraId="31116C08" w14:textId="77777777" w:rsidR="007837B4" w:rsidRPr="007837B4" w:rsidRDefault="007837B4" w:rsidP="007837B4">
            <w:pPr>
              <w:rPr>
                <w:rFonts w:ascii="Arial" w:hAnsi="Arial" w:cs="Arial"/>
                <w:sz w:val="18"/>
                <w:szCs w:val="18"/>
              </w:rPr>
            </w:pPr>
            <w:r w:rsidRPr="007837B4">
              <w:rPr>
                <w:rFonts w:ascii="Arial" w:hAnsi="Arial" w:cs="Arial"/>
                <w:sz w:val="18"/>
                <w:szCs w:val="18"/>
              </w:rPr>
              <w:t>NMTZ635</w:t>
            </w:r>
          </w:p>
        </w:tc>
        <w:tc>
          <w:tcPr>
            <w:tcW w:w="1089" w:type="pct"/>
            <w:shd w:val="clear" w:color="auto" w:fill="auto"/>
          </w:tcPr>
          <w:p w14:paraId="046A4B39"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81" w:type="pct"/>
            <w:shd w:val="clear" w:color="auto" w:fill="auto"/>
          </w:tcPr>
          <w:p w14:paraId="7CD474CA" w14:textId="77777777" w:rsidR="007837B4" w:rsidRPr="007837B4" w:rsidRDefault="007837B4" w:rsidP="007837B4">
            <w:pPr>
              <w:rPr>
                <w:rFonts w:ascii="Arial" w:hAnsi="Arial" w:cs="Arial"/>
                <w:bCs/>
                <w:sz w:val="18"/>
                <w:szCs w:val="18"/>
              </w:rPr>
            </w:pPr>
            <w:r w:rsidRPr="007837B4">
              <w:rPr>
                <w:rFonts w:ascii="Arial" w:hAnsi="Arial" w:cs="Arial"/>
                <w:sz w:val="18"/>
                <w:szCs w:val="18"/>
              </w:rPr>
              <w:t>Preverite in uredite podatke po pogodbi z ZZZS.</w:t>
            </w:r>
          </w:p>
        </w:tc>
        <w:tc>
          <w:tcPr>
            <w:tcW w:w="548" w:type="pct"/>
            <w:gridSpan w:val="2"/>
          </w:tcPr>
          <w:p w14:paraId="7D91543A"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7837B4">
            <w:pPr>
              <w:rPr>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BDE565" w14:textId="77777777" w:rsidR="007837B4" w:rsidRPr="007837B4" w:rsidRDefault="007837B4" w:rsidP="007837B4">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7837B4">
            <w:pPr>
              <w:rPr>
                <w:rFonts w:ascii="Arial" w:hAnsi="Arial" w:cs="Arial"/>
                <w:b/>
                <w:sz w:val="18"/>
                <w:szCs w:val="18"/>
              </w:rPr>
            </w:pPr>
            <w:r w:rsidRPr="007837B4">
              <w:rPr>
                <w:rFonts w:ascii="Arial" w:hAnsi="Arial" w:cs="Arial"/>
                <w:bCs/>
                <w:sz w:val="18"/>
                <w:szCs w:val="18"/>
              </w:rPr>
              <w:t>Oznaka izdaje nadstandardnega artikla ni dovoljena.</w:t>
            </w:r>
          </w:p>
        </w:tc>
        <w:tc>
          <w:tcPr>
            <w:tcW w:w="540" w:type="pct"/>
          </w:tcPr>
          <w:p w14:paraId="372E5F7A" w14:textId="77777777"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9" w:type="pct"/>
            <w:gridSpan w:val="3"/>
            <w:shd w:val="clear" w:color="auto" w:fill="auto"/>
            <w:noWrap/>
          </w:tcPr>
          <w:p w14:paraId="0911A90F" w14:textId="77777777" w:rsidR="007837B4" w:rsidRPr="007837B4" w:rsidRDefault="007837B4" w:rsidP="007837B4">
            <w:pPr>
              <w:rPr>
                <w:rFonts w:ascii="Arial" w:hAnsi="Arial" w:cs="Arial"/>
                <w:sz w:val="18"/>
                <w:szCs w:val="18"/>
              </w:rPr>
            </w:pPr>
            <w:r w:rsidRPr="007837B4">
              <w:rPr>
                <w:rFonts w:ascii="Arial" w:hAnsi="Arial" w:cs="Arial"/>
                <w:sz w:val="18"/>
                <w:szCs w:val="18"/>
              </w:rPr>
              <w:t>NMTZ639</w:t>
            </w:r>
          </w:p>
        </w:tc>
        <w:tc>
          <w:tcPr>
            <w:tcW w:w="1089" w:type="pct"/>
            <w:shd w:val="clear" w:color="auto" w:fill="auto"/>
          </w:tcPr>
          <w:p w14:paraId="058F60D8" w14:textId="77777777" w:rsidR="007837B4" w:rsidRPr="007837B4" w:rsidRDefault="007837B4" w:rsidP="007837B4">
            <w:pPr>
              <w:rPr>
                <w:rFonts w:ascii="Arial" w:hAnsi="Arial" w:cs="Arial"/>
                <w:sz w:val="18"/>
                <w:szCs w:val="18"/>
              </w:rPr>
            </w:pPr>
            <w:r w:rsidRPr="007837B4">
              <w:rPr>
                <w:rFonts w:ascii="Arial" w:hAnsi="Arial" w:cs="Arial"/>
                <w:sz w:val="18"/>
                <w:szCs w:val="18"/>
              </w:rPr>
              <w:t>Izdaja nadstandardnega artikla ni dovoljena.</w:t>
            </w:r>
          </w:p>
        </w:tc>
        <w:tc>
          <w:tcPr>
            <w:tcW w:w="781" w:type="pct"/>
            <w:shd w:val="clear" w:color="auto" w:fill="auto"/>
          </w:tcPr>
          <w:p w14:paraId="68830161"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04D8C7F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79F8F19" w14:textId="77777777" w:rsidR="007837B4" w:rsidRDefault="007837B4" w:rsidP="007837B4">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40" w:type="pct"/>
          </w:tcPr>
          <w:p w14:paraId="5F418148"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6F0980C5" w14:textId="77777777" w:rsidR="007837B4" w:rsidRPr="007837B4" w:rsidRDefault="007837B4" w:rsidP="007837B4">
            <w:pPr>
              <w:rPr>
                <w:rFonts w:ascii="Arial" w:hAnsi="Arial" w:cs="Arial"/>
                <w:sz w:val="18"/>
                <w:szCs w:val="18"/>
              </w:rPr>
            </w:pPr>
            <w:r w:rsidRPr="007837B4">
              <w:rPr>
                <w:rFonts w:ascii="Arial" w:hAnsi="Arial" w:cs="Arial"/>
                <w:sz w:val="18"/>
                <w:szCs w:val="18"/>
              </w:rPr>
              <w:t>NMTZ640</w:t>
            </w:r>
          </w:p>
        </w:tc>
        <w:tc>
          <w:tcPr>
            <w:tcW w:w="1089" w:type="pct"/>
            <w:shd w:val="clear" w:color="auto" w:fill="auto"/>
          </w:tcPr>
          <w:p w14:paraId="5A9DE8B2"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81" w:type="pct"/>
            <w:shd w:val="clear" w:color="auto" w:fill="auto"/>
          </w:tcPr>
          <w:p w14:paraId="76F4DA7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2A6EE7D8"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A54EC4E" w14:textId="77777777" w:rsidR="007837B4" w:rsidRPr="00F47FDC" w:rsidRDefault="007837B4" w:rsidP="007837B4">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40" w:type="pct"/>
          </w:tcPr>
          <w:p w14:paraId="66FA3BFC"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8DC0F9C" w14:textId="77777777" w:rsidR="007837B4" w:rsidRPr="007837B4" w:rsidRDefault="007837B4" w:rsidP="007837B4">
            <w:pPr>
              <w:rPr>
                <w:rFonts w:ascii="Arial" w:hAnsi="Arial" w:cs="Arial"/>
                <w:sz w:val="18"/>
                <w:szCs w:val="18"/>
              </w:rPr>
            </w:pPr>
            <w:r w:rsidRPr="007837B4">
              <w:rPr>
                <w:rFonts w:ascii="Arial" w:hAnsi="Arial" w:cs="Arial"/>
                <w:sz w:val="18"/>
                <w:szCs w:val="18"/>
              </w:rPr>
              <w:t>NMTZ641</w:t>
            </w:r>
          </w:p>
        </w:tc>
        <w:tc>
          <w:tcPr>
            <w:tcW w:w="1089" w:type="pct"/>
            <w:shd w:val="clear" w:color="auto" w:fill="auto"/>
          </w:tcPr>
          <w:p w14:paraId="1D4F9E1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81" w:type="pct"/>
            <w:shd w:val="clear" w:color="auto" w:fill="auto"/>
          </w:tcPr>
          <w:p w14:paraId="127026E8"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73914A40"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1A35DCA" w14:textId="77777777" w:rsidR="005F0A2E" w:rsidRDefault="005F0A2E" w:rsidP="005F0A2E">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40" w:type="pct"/>
          </w:tcPr>
          <w:p w14:paraId="7351B44B"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0128C238" w14:textId="3C1E8E28" w:rsidR="005F0A2E" w:rsidRDefault="005F0A2E" w:rsidP="005F0A2E">
            <w:pPr>
              <w:rPr>
                <w:rFonts w:ascii="Arial" w:hAnsi="Arial" w:cs="Arial"/>
                <w:sz w:val="18"/>
                <w:szCs w:val="18"/>
              </w:rPr>
            </w:pPr>
            <w:r w:rsidRPr="007837B4">
              <w:rPr>
                <w:rFonts w:ascii="Arial" w:hAnsi="Arial" w:cs="Arial"/>
                <w:sz w:val="18"/>
                <w:szCs w:val="18"/>
              </w:rPr>
              <w:t>NMT</w:t>
            </w:r>
            <w:r>
              <w:rPr>
                <w:rFonts w:ascii="Arial" w:hAnsi="Arial" w:cs="Arial"/>
                <w:sz w:val="18"/>
                <w:szCs w:val="18"/>
              </w:rPr>
              <w:t>E6</w:t>
            </w:r>
            <w:r w:rsidRPr="007837B4">
              <w:rPr>
                <w:rFonts w:ascii="Arial" w:hAnsi="Arial" w:cs="Arial"/>
                <w:sz w:val="18"/>
                <w:szCs w:val="18"/>
              </w:rPr>
              <w:t>33</w:t>
            </w:r>
          </w:p>
          <w:p w14:paraId="207E9E01" w14:textId="7B9A8983" w:rsidR="005F0A2E" w:rsidRPr="007837B4" w:rsidRDefault="005F0A2E" w:rsidP="005F0A2E">
            <w:pPr>
              <w:rPr>
                <w:rFonts w:ascii="Arial" w:hAnsi="Arial" w:cs="Arial"/>
                <w:sz w:val="18"/>
                <w:szCs w:val="18"/>
              </w:rPr>
            </w:pPr>
            <w:r w:rsidRPr="005F0A2E">
              <w:rPr>
                <w:rFonts w:ascii="Arial" w:hAnsi="Arial" w:cs="Arial"/>
                <w:sz w:val="16"/>
                <w:szCs w:val="16"/>
              </w:rPr>
              <w:t xml:space="preserve">Od </w:t>
            </w:r>
            <w:r>
              <w:rPr>
                <w:rFonts w:ascii="Arial" w:hAnsi="Arial" w:cs="Arial"/>
                <w:sz w:val="16"/>
                <w:szCs w:val="16"/>
              </w:rPr>
              <w:t>1</w:t>
            </w:r>
            <w:r w:rsidRPr="005F0A2E">
              <w:rPr>
                <w:rFonts w:ascii="Arial" w:hAnsi="Arial" w:cs="Arial"/>
                <w:sz w:val="16"/>
                <w:szCs w:val="16"/>
              </w:rPr>
              <w:t>.1.2025: NMTZ633</w:t>
            </w:r>
          </w:p>
        </w:tc>
        <w:tc>
          <w:tcPr>
            <w:tcW w:w="1089" w:type="pct"/>
            <w:shd w:val="clear" w:color="auto" w:fill="auto"/>
          </w:tcPr>
          <w:p w14:paraId="34805C03"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81" w:type="pct"/>
            <w:shd w:val="clear" w:color="auto" w:fill="auto"/>
          </w:tcPr>
          <w:p w14:paraId="3B56BC27" w14:textId="77777777" w:rsidR="005F0A2E" w:rsidRPr="007837B4" w:rsidRDefault="005F0A2E" w:rsidP="005F0A2E">
            <w:pPr>
              <w:rPr>
                <w:rFonts w:ascii="Arial" w:hAnsi="Arial" w:cs="Arial"/>
                <w:sz w:val="18"/>
                <w:szCs w:val="18"/>
              </w:rPr>
            </w:pPr>
            <w:r w:rsidRPr="007837B4">
              <w:rPr>
                <w:rFonts w:ascii="Arial" w:hAnsi="Arial" w:cs="Arial"/>
                <w:sz w:val="18"/>
                <w:szCs w:val="18"/>
              </w:rPr>
              <w:t>Dodajte vse artikle iz sistema na pogodbo.</w:t>
            </w:r>
          </w:p>
        </w:tc>
        <w:tc>
          <w:tcPr>
            <w:tcW w:w="548" w:type="pct"/>
            <w:gridSpan w:val="2"/>
          </w:tcPr>
          <w:p w14:paraId="4ED90DA2" w14:textId="77777777" w:rsidR="005F0A2E" w:rsidRDefault="005F0A2E" w:rsidP="005F0A2E">
            <w:pPr>
              <w:rPr>
                <w:rFonts w:ascii="Arial" w:hAnsi="Arial" w:cs="Arial"/>
                <w:sz w:val="18"/>
                <w:szCs w:val="18"/>
              </w:rPr>
            </w:pPr>
            <w:r>
              <w:rPr>
                <w:rFonts w:ascii="Arial" w:hAnsi="Arial" w:cs="Arial"/>
                <w:sz w:val="18"/>
                <w:szCs w:val="18"/>
              </w:rPr>
              <w:t>Evidenčna</w:t>
            </w:r>
          </w:p>
          <w:p w14:paraId="097CEE93" w14:textId="636DCF2A" w:rsidR="005F0A2E" w:rsidRPr="007837B4" w:rsidRDefault="005F0A2E" w:rsidP="005F0A2E">
            <w:pPr>
              <w:rPr>
                <w:rFonts w:ascii="Arial" w:hAnsi="Arial" w:cs="Arial"/>
                <w:sz w:val="18"/>
                <w:szCs w:val="18"/>
              </w:rPr>
            </w:pPr>
            <w:r w:rsidRPr="005F0A2E">
              <w:rPr>
                <w:rFonts w:ascii="Arial" w:hAnsi="Arial" w:cs="Arial"/>
                <w:sz w:val="16"/>
                <w:szCs w:val="16"/>
              </w:rPr>
              <w:t>S 1.1.2025 zavrnitvena</w:t>
            </w:r>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440F7" w14:textId="77777777" w:rsidR="005F0A2E" w:rsidRDefault="005F0A2E" w:rsidP="005F0A2E">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40" w:type="pct"/>
          </w:tcPr>
          <w:p w14:paraId="784D37DE"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4F3AB0EC" w14:textId="0C6E7781" w:rsidR="005F0A2E" w:rsidRDefault="005F0A2E" w:rsidP="005F0A2E">
            <w:pPr>
              <w:rPr>
                <w:rFonts w:ascii="Arial" w:hAnsi="Arial" w:cs="Arial"/>
                <w:sz w:val="18"/>
                <w:szCs w:val="18"/>
              </w:rPr>
            </w:pPr>
            <w:r w:rsidRPr="007837B4">
              <w:rPr>
                <w:rFonts w:ascii="Arial" w:hAnsi="Arial" w:cs="Arial"/>
                <w:sz w:val="18"/>
                <w:szCs w:val="18"/>
              </w:rPr>
              <w:t>NMT</w:t>
            </w:r>
            <w:r>
              <w:rPr>
                <w:rFonts w:ascii="Arial" w:hAnsi="Arial" w:cs="Arial"/>
                <w:sz w:val="18"/>
                <w:szCs w:val="18"/>
              </w:rPr>
              <w:t>E</w:t>
            </w:r>
            <w:r w:rsidRPr="007837B4">
              <w:rPr>
                <w:rFonts w:ascii="Arial" w:hAnsi="Arial" w:cs="Arial"/>
                <w:sz w:val="18"/>
                <w:szCs w:val="18"/>
              </w:rPr>
              <w:t>634</w:t>
            </w:r>
          </w:p>
          <w:p w14:paraId="45652E51" w14:textId="30A9B91D" w:rsidR="005F0A2E" w:rsidRPr="007837B4" w:rsidRDefault="005F0A2E" w:rsidP="005F0A2E">
            <w:pPr>
              <w:rPr>
                <w:rFonts w:ascii="Arial" w:hAnsi="Arial" w:cs="Arial"/>
                <w:sz w:val="18"/>
                <w:szCs w:val="18"/>
              </w:rPr>
            </w:pPr>
            <w:r w:rsidRPr="005F0A2E">
              <w:rPr>
                <w:rFonts w:ascii="Arial" w:hAnsi="Arial" w:cs="Arial"/>
                <w:sz w:val="16"/>
                <w:szCs w:val="16"/>
              </w:rPr>
              <w:t xml:space="preserve">Od </w:t>
            </w:r>
            <w:r>
              <w:rPr>
                <w:rFonts w:ascii="Arial" w:hAnsi="Arial" w:cs="Arial"/>
                <w:sz w:val="16"/>
                <w:szCs w:val="16"/>
              </w:rPr>
              <w:t>1</w:t>
            </w:r>
            <w:r w:rsidRPr="005F0A2E">
              <w:rPr>
                <w:rFonts w:ascii="Arial" w:hAnsi="Arial" w:cs="Arial"/>
                <w:sz w:val="16"/>
                <w:szCs w:val="16"/>
              </w:rPr>
              <w:t>.1.2025: NMTZ63</w:t>
            </w:r>
            <w:r>
              <w:rPr>
                <w:rFonts w:ascii="Arial" w:hAnsi="Arial" w:cs="Arial"/>
                <w:sz w:val="16"/>
                <w:szCs w:val="16"/>
              </w:rPr>
              <w:t>4</w:t>
            </w:r>
          </w:p>
        </w:tc>
        <w:tc>
          <w:tcPr>
            <w:tcW w:w="1089" w:type="pct"/>
            <w:shd w:val="clear" w:color="auto" w:fill="auto"/>
          </w:tcPr>
          <w:p w14:paraId="55AEBE34"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81" w:type="pct"/>
            <w:shd w:val="clear" w:color="auto" w:fill="auto"/>
          </w:tcPr>
          <w:p w14:paraId="2BC3B67F" w14:textId="77777777" w:rsidR="005F0A2E" w:rsidRPr="007837B4" w:rsidRDefault="005F0A2E" w:rsidP="005F0A2E">
            <w:pPr>
              <w:rPr>
                <w:rFonts w:ascii="Arial" w:hAnsi="Arial" w:cs="Arial"/>
                <w:sz w:val="18"/>
                <w:szCs w:val="18"/>
              </w:rPr>
            </w:pPr>
            <w:r w:rsidRPr="007837B4">
              <w:rPr>
                <w:rFonts w:ascii="Arial" w:hAnsi="Arial" w:cs="Arial"/>
                <w:sz w:val="18"/>
                <w:szCs w:val="18"/>
              </w:rPr>
              <w:t>Dodajte artikel na pogodbo.</w:t>
            </w:r>
          </w:p>
        </w:tc>
        <w:tc>
          <w:tcPr>
            <w:tcW w:w="548" w:type="pct"/>
            <w:gridSpan w:val="2"/>
          </w:tcPr>
          <w:p w14:paraId="62ED2A36" w14:textId="77777777" w:rsidR="005F0A2E" w:rsidRDefault="005F0A2E" w:rsidP="005F0A2E">
            <w:pPr>
              <w:rPr>
                <w:rFonts w:ascii="Arial" w:hAnsi="Arial" w:cs="Arial"/>
                <w:sz w:val="18"/>
                <w:szCs w:val="18"/>
              </w:rPr>
            </w:pPr>
            <w:r>
              <w:rPr>
                <w:rFonts w:ascii="Arial" w:hAnsi="Arial" w:cs="Arial"/>
                <w:sz w:val="18"/>
                <w:szCs w:val="18"/>
              </w:rPr>
              <w:t>Evidenčna</w:t>
            </w:r>
          </w:p>
          <w:p w14:paraId="0E3CE54E" w14:textId="3F795519" w:rsidR="005F0A2E" w:rsidRPr="007837B4" w:rsidRDefault="005F0A2E" w:rsidP="005F0A2E">
            <w:pPr>
              <w:rPr>
                <w:rFonts w:ascii="Arial" w:hAnsi="Arial" w:cs="Arial"/>
                <w:sz w:val="18"/>
                <w:szCs w:val="18"/>
              </w:rPr>
            </w:pPr>
            <w:r w:rsidRPr="005F0A2E">
              <w:rPr>
                <w:rFonts w:ascii="Arial" w:hAnsi="Arial" w:cs="Arial"/>
                <w:sz w:val="16"/>
                <w:szCs w:val="16"/>
              </w:rPr>
              <w:t>S 1.1.2025 zavrnitvena</w:t>
            </w:r>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04FD917" w14:textId="77777777" w:rsidR="005F0A2E" w:rsidRPr="00CD202D" w:rsidRDefault="005F0A2E" w:rsidP="005F0A2E">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40" w:type="pct"/>
          </w:tcPr>
          <w:p w14:paraId="6248034C"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7FB3606F" w14:textId="77777777" w:rsidR="005F0A2E" w:rsidRPr="007837B4" w:rsidRDefault="005F0A2E" w:rsidP="005F0A2E">
            <w:pPr>
              <w:rPr>
                <w:rFonts w:ascii="Arial" w:hAnsi="Arial" w:cs="Arial"/>
                <w:sz w:val="18"/>
                <w:szCs w:val="18"/>
              </w:rPr>
            </w:pPr>
            <w:r w:rsidRPr="007837B4">
              <w:rPr>
                <w:rFonts w:ascii="Arial" w:hAnsi="Arial" w:cs="Arial"/>
                <w:sz w:val="18"/>
                <w:szCs w:val="18"/>
              </w:rPr>
              <w:t>NMTZ642</w:t>
            </w:r>
          </w:p>
        </w:tc>
        <w:tc>
          <w:tcPr>
            <w:tcW w:w="1089" w:type="pct"/>
            <w:shd w:val="clear" w:color="auto" w:fill="auto"/>
          </w:tcPr>
          <w:p w14:paraId="1F877CC2" w14:textId="77777777" w:rsidR="005F0A2E" w:rsidRPr="007837B4" w:rsidRDefault="005F0A2E" w:rsidP="005F0A2E">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81" w:type="pct"/>
            <w:shd w:val="clear" w:color="auto" w:fill="auto"/>
          </w:tcPr>
          <w:p w14:paraId="2BC9F0D3" w14:textId="77777777" w:rsidR="005F0A2E" w:rsidRPr="007837B4" w:rsidRDefault="005F0A2E" w:rsidP="005F0A2E">
            <w:pPr>
              <w:rPr>
                <w:rFonts w:ascii="Arial" w:hAnsi="Arial" w:cs="Arial"/>
                <w:sz w:val="18"/>
                <w:szCs w:val="18"/>
              </w:rPr>
            </w:pPr>
            <w:r w:rsidRPr="007837B4">
              <w:rPr>
                <w:rFonts w:ascii="Arial" w:hAnsi="Arial" w:cs="Arial"/>
                <w:sz w:val="18"/>
                <w:szCs w:val="18"/>
              </w:rPr>
              <w:t>Navedite šifro artikla ali šifro sistema, ki ga izdajate.</w:t>
            </w:r>
          </w:p>
        </w:tc>
        <w:tc>
          <w:tcPr>
            <w:tcW w:w="548" w:type="pct"/>
            <w:gridSpan w:val="2"/>
          </w:tcPr>
          <w:p w14:paraId="7D289A0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5F0A2E">
            <w:pPr>
              <w:rPr>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6EF5ECC" w14:textId="56F02076" w:rsidR="005F0A2E" w:rsidRDefault="005F0A2E" w:rsidP="005F0A2E">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40" w:type="pct"/>
          </w:tcPr>
          <w:p w14:paraId="38149B3E"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w:t>
            </w:r>
          </w:p>
        </w:tc>
        <w:tc>
          <w:tcPr>
            <w:tcW w:w="559" w:type="pct"/>
            <w:gridSpan w:val="3"/>
            <w:shd w:val="clear" w:color="auto" w:fill="auto"/>
            <w:noWrap/>
          </w:tcPr>
          <w:p w14:paraId="099458EB" w14:textId="77777777" w:rsidR="005F0A2E" w:rsidRPr="007837B4" w:rsidRDefault="005F0A2E" w:rsidP="005F0A2E">
            <w:pPr>
              <w:rPr>
                <w:rFonts w:ascii="Arial" w:hAnsi="Arial" w:cs="Arial"/>
                <w:sz w:val="18"/>
                <w:szCs w:val="18"/>
              </w:rPr>
            </w:pPr>
            <w:r w:rsidRPr="007837B4">
              <w:rPr>
                <w:rFonts w:ascii="Arial" w:hAnsi="Arial" w:cs="Arial"/>
                <w:sz w:val="18"/>
                <w:szCs w:val="18"/>
              </w:rPr>
              <w:t>NMTZ643</w:t>
            </w:r>
          </w:p>
        </w:tc>
        <w:tc>
          <w:tcPr>
            <w:tcW w:w="1089" w:type="pct"/>
            <w:shd w:val="clear" w:color="auto" w:fill="auto"/>
          </w:tcPr>
          <w:p w14:paraId="1B23D61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81" w:type="pct"/>
            <w:shd w:val="clear" w:color="auto" w:fill="auto"/>
          </w:tcPr>
          <w:p w14:paraId="48D9C67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Zavrnite izdajo MP. </w:t>
            </w:r>
          </w:p>
        </w:tc>
        <w:tc>
          <w:tcPr>
            <w:tcW w:w="548" w:type="pct"/>
            <w:gridSpan w:val="2"/>
          </w:tcPr>
          <w:p w14:paraId="65A08CD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1B6CC20" w14:textId="77777777" w:rsidR="005F0A2E" w:rsidRPr="008B42AA" w:rsidRDefault="005F0A2E" w:rsidP="005F0A2E">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40" w:type="pct"/>
          </w:tcPr>
          <w:p w14:paraId="0CC1E5CF" w14:textId="77777777" w:rsidR="005F0A2E" w:rsidRPr="00895510" w:rsidRDefault="005F0A2E" w:rsidP="005F0A2E">
            <w:pPr>
              <w:rPr>
                <w:rFonts w:ascii="Arial" w:hAnsi="Arial" w:cs="Arial"/>
                <w:bCs/>
                <w:sz w:val="18"/>
                <w:szCs w:val="18"/>
              </w:rPr>
            </w:pPr>
            <w:r>
              <w:rPr>
                <w:rFonts w:ascii="Arial" w:hAnsi="Arial" w:cs="Arial"/>
                <w:bCs/>
                <w:sz w:val="18"/>
                <w:szCs w:val="18"/>
              </w:rPr>
              <w:t xml:space="preserve">Zdravnik  ali dobavitelj </w:t>
            </w:r>
          </w:p>
        </w:tc>
        <w:tc>
          <w:tcPr>
            <w:tcW w:w="559" w:type="pct"/>
            <w:gridSpan w:val="3"/>
            <w:shd w:val="clear" w:color="auto" w:fill="auto"/>
            <w:noWrap/>
          </w:tcPr>
          <w:p w14:paraId="0599E52F" w14:textId="77777777" w:rsidR="005F0A2E" w:rsidRDefault="005F0A2E" w:rsidP="005F0A2E">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89" w:type="pct"/>
            <w:shd w:val="clear" w:color="auto" w:fill="auto"/>
          </w:tcPr>
          <w:p w14:paraId="7BF9EB47" w14:textId="77777777" w:rsidR="005F0A2E" w:rsidRDefault="005F0A2E" w:rsidP="005F0A2E">
            <w:pPr>
              <w:rPr>
                <w:rFonts w:ascii="Arial" w:hAnsi="Arial" w:cs="Arial"/>
                <w:sz w:val="18"/>
                <w:szCs w:val="18"/>
              </w:rPr>
            </w:pPr>
            <w:r>
              <w:rPr>
                <w:rFonts w:ascii="Arial" w:hAnsi="Arial" w:cs="Arial"/>
                <w:sz w:val="18"/>
                <w:szCs w:val="18"/>
              </w:rPr>
              <w:t xml:space="preserve">Posredovali ste podatke o artiklih ali sistemu artiklov. </w:t>
            </w:r>
          </w:p>
        </w:tc>
        <w:tc>
          <w:tcPr>
            <w:tcW w:w="781" w:type="pct"/>
            <w:shd w:val="clear" w:color="auto" w:fill="auto"/>
          </w:tcPr>
          <w:p w14:paraId="3DC3ED44" w14:textId="77777777" w:rsidR="005F0A2E" w:rsidRDefault="005F0A2E" w:rsidP="005F0A2E">
            <w:pPr>
              <w:rPr>
                <w:rFonts w:ascii="Arial" w:hAnsi="Arial" w:cs="Arial"/>
                <w:sz w:val="18"/>
                <w:szCs w:val="18"/>
              </w:rPr>
            </w:pPr>
            <w:r>
              <w:rPr>
                <w:rFonts w:ascii="Arial" w:hAnsi="Arial" w:cs="Arial"/>
                <w:sz w:val="18"/>
                <w:szCs w:val="18"/>
              </w:rPr>
              <w:t>Za to vrsto MP se ne posreduje podatkov o artiklu ali sistemu artiklov.</w:t>
            </w:r>
          </w:p>
        </w:tc>
        <w:tc>
          <w:tcPr>
            <w:tcW w:w="548" w:type="pct"/>
            <w:gridSpan w:val="2"/>
          </w:tcPr>
          <w:p w14:paraId="207227E4" w14:textId="77777777" w:rsidR="005F0A2E" w:rsidRDefault="005F0A2E" w:rsidP="005F0A2E">
            <w:pPr>
              <w:rPr>
                <w:rFonts w:ascii="Arial" w:hAnsi="Arial" w:cs="Arial"/>
                <w:sz w:val="18"/>
                <w:szCs w:val="18"/>
                <w:highlight w:val="green"/>
              </w:rPr>
            </w:pPr>
            <w:r w:rsidRPr="00AD7BE3">
              <w:rPr>
                <w:rFonts w:ascii="Arial" w:hAnsi="Arial" w:cs="Arial"/>
                <w:sz w:val="18"/>
                <w:szCs w:val="18"/>
              </w:rPr>
              <w:t>Zavrnitev</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901" w:name="_Toc453236228"/>
      <w:bookmarkStart w:id="902" w:name="_Toc491079255"/>
      <w:bookmarkStart w:id="903" w:name="_Toc501005855"/>
      <w:bookmarkStart w:id="904" w:name="_Toc71016657"/>
      <w:bookmarkStart w:id="905" w:name="_Toc147388350"/>
      <w:bookmarkStart w:id="906" w:name="_Toc179277570"/>
      <w:bookmarkStart w:id="907" w:name="_Toc185407395"/>
      <w:r>
        <w:t>Zapis podatkov o nosečnosti</w:t>
      </w:r>
      <w:bookmarkEnd w:id="896"/>
      <w:bookmarkEnd w:id="898"/>
      <w:bookmarkEnd w:id="899"/>
      <w:bookmarkEnd w:id="900"/>
      <w:bookmarkEnd w:id="901"/>
      <w:bookmarkEnd w:id="902"/>
      <w:bookmarkEnd w:id="903"/>
      <w:bookmarkEnd w:id="904"/>
      <w:bookmarkEnd w:id="905"/>
      <w:bookmarkEnd w:id="906"/>
      <w:bookmarkEnd w:id="907"/>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908" w:name="_Toc212509997"/>
      <w:bookmarkStart w:id="909" w:name="_Toc309802127"/>
      <w:bookmarkStart w:id="910" w:name="_Toc367967324"/>
      <w:bookmarkStart w:id="911" w:name="_Toc400961732"/>
      <w:bookmarkStart w:id="912" w:name="_Toc453236229"/>
      <w:bookmarkStart w:id="913" w:name="_Toc491079256"/>
      <w:bookmarkStart w:id="914" w:name="_Toc501005856"/>
      <w:bookmarkStart w:id="915" w:name="_Toc71016658"/>
      <w:bookmarkStart w:id="916" w:name="_Toc147388351"/>
      <w:bookmarkStart w:id="917" w:name="_Toc179277571"/>
      <w:bookmarkStart w:id="918" w:name="_Toc185407396"/>
      <w:r>
        <w:t>Zapis podatkov o OBMP</w:t>
      </w:r>
      <w:bookmarkEnd w:id="908"/>
      <w:bookmarkEnd w:id="909"/>
      <w:bookmarkEnd w:id="910"/>
      <w:bookmarkEnd w:id="911"/>
      <w:bookmarkEnd w:id="912"/>
      <w:bookmarkEnd w:id="913"/>
      <w:bookmarkEnd w:id="914"/>
      <w:bookmarkEnd w:id="915"/>
      <w:bookmarkEnd w:id="916"/>
      <w:bookmarkEnd w:id="917"/>
      <w:bookmarkEnd w:id="918"/>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919" w:name="_Toc309802128"/>
      <w:bookmarkStart w:id="920" w:name="_Toc367967325"/>
      <w:bookmarkStart w:id="921" w:name="_Toc400961733"/>
      <w:bookmarkStart w:id="922" w:name="_Toc453236230"/>
      <w:bookmarkStart w:id="923" w:name="_Toc491079257"/>
      <w:bookmarkStart w:id="924" w:name="_Toc501005857"/>
      <w:bookmarkStart w:id="925" w:name="_Toc71016659"/>
      <w:bookmarkStart w:id="926" w:name="_Toc147388352"/>
      <w:bookmarkStart w:id="927" w:name="_Toc179277572"/>
      <w:bookmarkStart w:id="928" w:name="_Toc185407397"/>
      <w:r>
        <w:t>Zapis podatkov o tuji zavarovani osebi (TZO)</w:t>
      </w:r>
      <w:bookmarkEnd w:id="919"/>
      <w:bookmarkEnd w:id="920"/>
      <w:bookmarkEnd w:id="921"/>
      <w:bookmarkEnd w:id="922"/>
      <w:bookmarkEnd w:id="923"/>
      <w:bookmarkEnd w:id="924"/>
      <w:bookmarkEnd w:id="925"/>
      <w:bookmarkEnd w:id="926"/>
      <w:bookmarkEnd w:id="927"/>
      <w:bookmarkEnd w:id="928"/>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929" w:name="_Toc367967326"/>
      <w:bookmarkStart w:id="930" w:name="_Toc400961734"/>
      <w:bookmarkStart w:id="931" w:name="_Toc453236231"/>
      <w:bookmarkStart w:id="932" w:name="_Toc491079258"/>
      <w:bookmarkStart w:id="933" w:name="_Toc501005858"/>
      <w:bookmarkStart w:id="934" w:name="_Toc71016660"/>
      <w:bookmarkStart w:id="935" w:name="_Toc147388353"/>
      <w:bookmarkStart w:id="936" w:name="_Toc179277573"/>
      <w:bookmarkStart w:id="937" w:name="_Toc185407398"/>
      <w:bookmarkStart w:id="938" w:name="_Toc212509998"/>
      <w:r>
        <w:t xml:space="preserve">Zapis </w:t>
      </w:r>
      <w:r w:rsidR="000E5F63">
        <w:t xml:space="preserve">seznama zavarovanih oseb, ki imajo izposojen </w:t>
      </w:r>
      <w:r w:rsidR="00263DA6">
        <w:t>MP</w:t>
      </w:r>
      <w:bookmarkEnd w:id="929"/>
      <w:bookmarkEnd w:id="930"/>
      <w:bookmarkEnd w:id="931"/>
      <w:bookmarkEnd w:id="932"/>
      <w:bookmarkEnd w:id="933"/>
      <w:bookmarkEnd w:id="934"/>
      <w:bookmarkEnd w:id="935"/>
      <w:bookmarkEnd w:id="936"/>
      <w:bookmarkEnd w:id="937"/>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939" w:name="_Toc367967327"/>
      <w:bookmarkStart w:id="940" w:name="_Toc400961735"/>
      <w:bookmarkStart w:id="941" w:name="_Toc453236232"/>
      <w:bookmarkStart w:id="942" w:name="_Toc491079259"/>
      <w:bookmarkStart w:id="943" w:name="_Toc501005859"/>
      <w:bookmarkStart w:id="944" w:name="_Toc71016661"/>
      <w:bookmarkStart w:id="945" w:name="_Toc147388354"/>
      <w:bookmarkStart w:id="946" w:name="_Toc179277574"/>
      <w:bookmarkStart w:id="947" w:name="_Toc185407399"/>
      <w:r>
        <w:t>Zapis podatkov o pošiljk</w:t>
      </w:r>
      <w:r w:rsidR="00B30844">
        <w:t>i podatkov</w:t>
      </w:r>
      <w:bookmarkEnd w:id="939"/>
      <w:bookmarkEnd w:id="940"/>
      <w:bookmarkEnd w:id="941"/>
      <w:bookmarkEnd w:id="942"/>
      <w:bookmarkEnd w:id="943"/>
      <w:bookmarkEnd w:id="944"/>
      <w:bookmarkEnd w:id="945"/>
      <w:bookmarkEnd w:id="946"/>
      <w:bookmarkEnd w:id="947"/>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948" w:name="_Toc71016662"/>
      <w:bookmarkStart w:id="949" w:name="_Toc147388355"/>
      <w:bookmarkStart w:id="950" w:name="_Toc179277575"/>
      <w:bookmarkStart w:id="951" w:name="_Toc185407400"/>
      <w:r>
        <w:t xml:space="preserve">Zapis podatkov </w:t>
      </w:r>
      <w:r w:rsidR="00D606D4">
        <w:t xml:space="preserve">o izdaji </w:t>
      </w:r>
      <w:r>
        <w:t xml:space="preserve">potrdila o </w:t>
      </w:r>
      <w:r w:rsidR="00D606D4">
        <w:t>zadržanosti</w:t>
      </w:r>
      <w:r>
        <w:t xml:space="preserve"> od dela</w:t>
      </w:r>
      <w:bookmarkEnd w:id="948"/>
      <w:bookmarkEnd w:id="949"/>
      <w:bookmarkEnd w:id="950"/>
      <w:bookmarkEnd w:id="951"/>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952"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952"/>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953"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953"/>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ins w:id="954" w:author="Romana Šafarič" w:date="2024-12-18T09:45:00Z"/>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ins w:id="955" w:author="Romana Šafarič" w:date="2024-12-18T09:45:00Z"/>
                <w:rFonts w:ascii="Arial" w:hAnsi="Arial" w:cs="Arial"/>
                <w:b/>
                <w:bCs/>
                <w:color w:val="000000"/>
                <w:sz w:val="18"/>
                <w:szCs w:val="18"/>
              </w:rPr>
            </w:pPr>
            <w:ins w:id="956" w:author="Romana Šafarič" w:date="2024-12-18T09:45:00Z">
              <w:r w:rsidRPr="00AE0087">
                <w:rPr>
                  <w:rFonts w:ascii="Arial" w:hAnsi="Arial" w:cs="Arial"/>
                  <w:b/>
                  <w:bCs/>
                  <w:color w:val="000000"/>
                  <w:sz w:val="18"/>
                  <w:szCs w:val="18"/>
                </w:rPr>
                <w:t>Kontrola enakosti podatkov zavarovane in povezane osebe.</w:t>
              </w:r>
            </w:ins>
          </w:p>
          <w:p w14:paraId="3D30D26A" w14:textId="77777777" w:rsidR="00AE0087" w:rsidRPr="00AE0087" w:rsidRDefault="00AE0087" w:rsidP="00AE0087">
            <w:pPr>
              <w:autoSpaceDE w:val="0"/>
              <w:autoSpaceDN w:val="0"/>
              <w:adjustRightInd w:val="0"/>
              <w:rPr>
                <w:ins w:id="957" w:author="Romana Šafarič" w:date="2024-12-18T09:45:00Z"/>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ins w:id="958" w:author="Romana Šafarič" w:date="2024-12-18T09:45:00Z"/>
                <w:rFonts w:ascii="Arial" w:hAnsi="Arial" w:cs="Arial"/>
                <w:color w:val="000000"/>
                <w:sz w:val="18"/>
                <w:szCs w:val="18"/>
              </w:rPr>
            </w:pPr>
            <w:ins w:id="959" w:author="Romana Šafarič" w:date="2024-12-18T09:45:00Z">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ins>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ins w:id="960" w:author="Romana Šafarič" w:date="2024-12-18T09:45:00Z"/>
                <w:rFonts w:ascii="Arial" w:hAnsi="Arial" w:cs="Arial"/>
                <w:color w:val="000000"/>
                <w:sz w:val="18"/>
                <w:szCs w:val="18"/>
              </w:rPr>
            </w:pPr>
            <w:ins w:id="961" w:author="Romana Šafarič" w:date="2024-12-18T09:45:00Z">
              <w:r>
                <w:rPr>
                  <w:rFonts w:ascii="Arial" w:hAnsi="Arial" w:cs="Arial"/>
                  <w:color w:val="000000"/>
                  <w:sz w:val="18"/>
                  <w:szCs w:val="18"/>
                </w:rPr>
                <w:t>BOLZ145</w:t>
              </w:r>
            </w:ins>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ins w:id="962" w:author="Romana Šafarič" w:date="2024-12-18T09:45:00Z"/>
                <w:rFonts w:ascii="Arial" w:hAnsi="Arial" w:cs="Arial"/>
                <w:color w:val="000000"/>
                <w:sz w:val="18"/>
                <w:szCs w:val="18"/>
              </w:rPr>
            </w:pPr>
            <w:ins w:id="963" w:author="Romana Šafarič" w:date="2024-12-18T09:45:00Z">
              <w:r w:rsidRPr="00AE0087">
                <w:rPr>
                  <w:rFonts w:ascii="Arial" w:hAnsi="Arial" w:cs="Arial"/>
                  <w:color w:val="000000"/>
                  <w:sz w:val="18"/>
                  <w:szCs w:val="18"/>
                </w:rPr>
                <w:t>Povezana oseba je enaka zavarovani osebi.</w:t>
              </w:r>
            </w:ins>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ins w:id="964" w:author="Romana Šafarič" w:date="2024-12-18T09:45:00Z"/>
                <w:rFonts w:ascii="Arial" w:hAnsi="Arial" w:cs="Arial"/>
                <w:color w:val="000000"/>
                <w:sz w:val="18"/>
                <w:szCs w:val="18"/>
              </w:rPr>
            </w:pPr>
            <w:ins w:id="965" w:author="Romana Šafarič" w:date="2024-12-18T09:45:00Z">
              <w:r w:rsidRPr="00AE0087">
                <w:rPr>
                  <w:rFonts w:ascii="Arial" w:hAnsi="Arial" w:cs="Arial"/>
                  <w:color w:val="000000"/>
                  <w:sz w:val="18"/>
                  <w:szCs w:val="18"/>
                </w:rPr>
                <w:t>Preverite ime in priimek ter datum rojstva povezane osebe.</w:t>
              </w:r>
            </w:ins>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ins w:id="966" w:author="Romana Šafarič" w:date="2024-12-18T09:45:00Z"/>
                <w:rFonts w:ascii="Arial" w:hAnsi="Arial" w:cs="Arial"/>
                <w:color w:val="000000"/>
                <w:sz w:val="18"/>
                <w:szCs w:val="18"/>
              </w:rPr>
            </w:pPr>
            <w:ins w:id="967" w:author="Romana Šafarič" w:date="2024-12-18T09:45:00Z">
              <w:r>
                <w:rPr>
                  <w:rFonts w:ascii="Arial" w:hAnsi="Arial" w:cs="Arial"/>
                  <w:color w:val="000000"/>
                  <w:sz w:val="18"/>
                  <w:szCs w:val="18"/>
                </w:rPr>
                <w:t>Zavrnitev</w:t>
              </w:r>
            </w:ins>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968" w:name="_Toc147388356"/>
      <w:bookmarkStart w:id="969" w:name="_Toc179277576"/>
      <w:bookmarkStart w:id="970" w:name="_Toc185407401"/>
      <w:r>
        <w:t>Zapis zdravstvenega dela prijave nezgode in poškodbe pri delu</w:t>
      </w:r>
      <w:bookmarkEnd w:id="968"/>
      <w:bookmarkEnd w:id="969"/>
      <w:bookmarkEnd w:id="970"/>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971" w:name="_Toc140218118"/>
      <w:bookmarkStart w:id="972" w:name="_Toc147388357"/>
      <w:bookmarkStart w:id="973" w:name="_Toc179277577"/>
      <w:bookmarkStart w:id="974" w:name="_Toc185407402"/>
      <w:r>
        <w:t>Zapis podatkov o izdaji potrdila o darovanju krvi</w:t>
      </w:r>
      <w:bookmarkEnd w:id="971"/>
      <w:bookmarkEnd w:id="972"/>
      <w:bookmarkEnd w:id="973"/>
      <w:bookmarkEnd w:id="974"/>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975" w:name="_Toc309802129"/>
      <w:bookmarkStart w:id="976" w:name="_Toc367967328"/>
      <w:bookmarkStart w:id="977" w:name="_Toc400961736"/>
      <w:bookmarkStart w:id="978" w:name="_Toc453236233"/>
      <w:bookmarkStart w:id="979" w:name="_Toc491079260"/>
      <w:bookmarkStart w:id="980" w:name="_Toc501005860"/>
      <w:bookmarkStart w:id="981" w:name="_Toc71016663"/>
      <w:bookmarkStart w:id="982" w:name="_Toc147388358"/>
      <w:bookmarkStart w:id="983" w:name="_Toc179277578"/>
      <w:bookmarkStart w:id="984" w:name="_Toc185407403"/>
      <w:r w:rsidR="007A301E" w:rsidRPr="006D761A">
        <w:t>Testni sistem, testna aplikacija, testni podatki, testne kartice</w:t>
      </w:r>
      <w:bookmarkEnd w:id="938"/>
      <w:bookmarkEnd w:id="975"/>
      <w:bookmarkEnd w:id="976"/>
      <w:bookmarkEnd w:id="977"/>
      <w:bookmarkEnd w:id="978"/>
      <w:bookmarkEnd w:id="979"/>
      <w:bookmarkEnd w:id="980"/>
      <w:bookmarkEnd w:id="981"/>
      <w:bookmarkEnd w:id="982"/>
      <w:bookmarkEnd w:id="983"/>
      <w:bookmarkEnd w:id="984"/>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985" w:name="_Toc212509999"/>
      <w:r>
        <w:br w:type="page"/>
      </w:r>
      <w:bookmarkStart w:id="986" w:name="_Toc309802130"/>
      <w:bookmarkStart w:id="987" w:name="_Toc367967329"/>
      <w:bookmarkStart w:id="988" w:name="_Toc400961737"/>
      <w:bookmarkStart w:id="989" w:name="_Toc453236234"/>
      <w:bookmarkStart w:id="990" w:name="_Toc491079261"/>
      <w:bookmarkStart w:id="991" w:name="_Toc501005861"/>
      <w:bookmarkStart w:id="992" w:name="_Toc71016664"/>
      <w:bookmarkStart w:id="993" w:name="_Toc147388359"/>
      <w:bookmarkStart w:id="994" w:name="_Toc179277579"/>
      <w:bookmarkStart w:id="995" w:name="_Toc185407404"/>
      <w:r w:rsidR="007A301E" w:rsidRPr="006D761A">
        <w:t xml:space="preserve">Upravljanje </w:t>
      </w:r>
      <w:r w:rsidR="007A301E">
        <w:t>s spremembami</w:t>
      </w:r>
      <w:r w:rsidR="007A301E" w:rsidRPr="006D761A">
        <w:t xml:space="preserve"> on-line sistema</w:t>
      </w:r>
      <w:bookmarkEnd w:id="985"/>
      <w:bookmarkEnd w:id="986"/>
      <w:bookmarkEnd w:id="987"/>
      <w:bookmarkEnd w:id="988"/>
      <w:bookmarkEnd w:id="989"/>
      <w:bookmarkEnd w:id="990"/>
      <w:bookmarkEnd w:id="991"/>
      <w:bookmarkEnd w:id="992"/>
      <w:bookmarkEnd w:id="993"/>
      <w:bookmarkEnd w:id="994"/>
      <w:bookmarkEnd w:id="995"/>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996" w:name="_Toc212510000"/>
      <w:bookmarkStart w:id="997" w:name="_Toc309802131"/>
      <w:bookmarkStart w:id="998" w:name="_Toc367967330"/>
      <w:bookmarkStart w:id="999" w:name="_Toc400961738"/>
      <w:bookmarkStart w:id="1000" w:name="_Toc453236235"/>
      <w:bookmarkStart w:id="1001" w:name="_Toc491079262"/>
      <w:bookmarkStart w:id="1002" w:name="_Toc501005862"/>
      <w:bookmarkStart w:id="1003" w:name="_Toc71016665"/>
      <w:bookmarkStart w:id="1004" w:name="_Toc147388360"/>
      <w:bookmarkStart w:id="1005" w:name="_Toc179277580"/>
      <w:bookmarkStart w:id="1006" w:name="_Toc185407405"/>
      <w:r w:rsidRPr="00816104">
        <w:t>Podpora za operacijske sisteme</w:t>
      </w:r>
      <w:bookmarkEnd w:id="996"/>
      <w:bookmarkEnd w:id="997"/>
      <w:bookmarkEnd w:id="998"/>
      <w:bookmarkEnd w:id="999"/>
      <w:bookmarkEnd w:id="1000"/>
      <w:bookmarkEnd w:id="1001"/>
      <w:bookmarkEnd w:id="1002"/>
      <w:bookmarkEnd w:id="1003"/>
      <w:bookmarkEnd w:id="1004"/>
      <w:bookmarkEnd w:id="1005"/>
      <w:bookmarkEnd w:id="1006"/>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007" w:name="_Toc212510001"/>
      <w:bookmarkStart w:id="1008" w:name="_Toc309802132"/>
      <w:bookmarkStart w:id="1009" w:name="_Toc367967331"/>
      <w:bookmarkStart w:id="1010" w:name="_Toc400961739"/>
      <w:bookmarkStart w:id="1011" w:name="_Toc453236236"/>
      <w:bookmarkStart w:id="1012" w:name="_Toc491079263"/>
      <w:bookmarkStart w:id="1013" w:name="_Toc501005863"/>
      <w:bookmarkStart w:id="1014" w:name="_Toc71016666"/>
      <w:bookmarkStart w:id="1015" w:name="_Toc147388361"/>
      <w:bookmarkStart w:id="1016" w:name="_Toc179277581"/>
      <w:bookmarkStart w:id="1017" w:name="_Toc185407406"/>
      <w:r w:rsidRPr="00816104">
        <w:t>Integracija programskih knjižnic v razvojna orodja</w:t>
      </w:r>
      <w:bookmarkEnd w:id="1007"/>
      <w:bookmarkEnd w:id="1008"/>
      <w:bookmarkEnd w:id="1009"/>
      <w:bookmarkEnd w:id="1010"/>
      <w:bookmarkEnd w:id="1011"/>
      <w:bookmarkEnd w:id="1012"/>
      <w:bookmarkEnd w:id="1013"/>
      <w:bookmarkEnd w:id="1014"/>
      <w:bookmarkEnd w:id="1015"/>
      <w:bookmarkEnd w:id="1016"/>
      <w:bookmarkEnd w:id="1017"/>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018" w:name="_Toc212510002"/>
      <w:bookmarkStart w:id="1019" w:name="_Toc309802133"/>
      <w:bookmarkStart w:id="1020" w:name="_Toc367967332"/>
      <w:bookmarkStart w:id="1021" w:name="_Toc400961740"/>
      <w:bookmarkStart w:id="1022" w:name="_Toc453236237"/>
      <w:bookmarkStart w:id="1023" w:name="_Toc491079264"/>
      <w:bookmarkStart w:id="1024" w:name="_Toc501005864"/>
      <w:bookmarkStart w:id="1025" w:name="_Toc71016667"/>
      <w:bookmarkStart w:id="1026" w:name="_Toc147388362"/>
      <w:bookmarkStart w:id="1027" w:name="_Toc179277582"/>
      <w:bookmarkStart w:id="1028" w:name="_Toc185407407"/>
      <w:r w:rsidRPr="007502C1">
        <w:t>V</w:t>
      </w:r>
      <w:r w:rsidRPr="00816104">
        <w:t>sebinska in tehnična podpora</w:t>
      </w:r>
      <w:bookmarkEnd w:id="1018"/>
      <w:bookmarkEnd w:id="1019"/>
      <w:bookmarkEnd w:id="1020"/>
      <w:bookmarkEnd w:id="1021"/>
      <w:bookmarkEnd w:id="1022"/>
      <w:bookmarkEnd w:id="1023"/>
      <w:bookmarkEnd w:id="1024"/>
      <w:bookmarkEnd w:id="1025"/>
      <w:bookmarkEnd w:id="1026"/>
      <w:bookmarkEnd w:id="1027"/>
      <w:bookmarkEnd w:id="1028"/>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029" w:name="_Toc309802134"/>
      <w:bookmarkStart w:id="1030" w:name="_Toc367967333"/>
      <w:bookmarkStart w:id="1031" w:name="_Toc400961741"/>
      <w:bookmarkStart w:id="1032" w:name="_Toc453236238"/>
      <w:bookmarkStart w:id="1033" w:name="_Toc491079265"/>
      <w:bookmarkStart w:id="1034" w:name="_Toc501005865"/>
      <w:bookmarkStart w:id="1035" w:name="_Toc71016668"/>
      <w:bookmarkStart w:id="1036" w:name="_Toc147388363"/>
      <w:bookmarkStart w:id="1037" w:name="_Toc179277583"/>
      <w:bookmarkStart w:id="1038" w:name="_Toc185407408"/>
      <w:r w:rsidR="00B21A01" w:rsidRPr="00B21A01">
        <w:t>Priloge</w:t>
      </w:r>
      <w:bookmarkEnd w:id="1029"/>
      <w:bookmarkEnd w:id="1030"/>
      <w:bookmarkEnd w:id="1031"/>
      <w:bookmarkEnd w:id="1032"/>
      <w:bookmarkEnd w:id="1033"/>
      <w:bookmarkEnd w:id="1034"/>
      <w:bookmarkEnd w:id="1035"/>
      <w:bookmarkEnd w:id="1036"/>
      <w:bookmarkEnd w:id="1037"/>
      <w:bookmarkEnd w:id="1038"/>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D3951" w14:textId="77777777" w:rsidR="00286292" w:rsidRDefault="00286292">
      <w:r>
        <w:separator/>
      </w:r>
    </w:p>
  </w:endnote>
  <w:endnote w:type="continuationSeparator" w:id="0">
    <w:p w14:paraId="6D799BC3" w14:textId="77777777" w:rsidR="00286292" w:rsidRDefault="00286292">
      <w:r>
        <w:continuationSeparator/>
      </w:r>
    </w:p>
  </w:endnote>
  <w:endnote w:type="continuationNotice" w:id="1">
    <w:p w14:paraId="1D776EBF" w14:textId="77777777" w:rsidR="00286292" w:rsidRDefault="00286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279EF915"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ins w:id="603" w:author="Romana Šafarič" w:date="2024-12-18T09:45:00Z">
      <w:r w:rsidR="00751DEE">
        <w:rPr>
          <w:rFonts w:ascii="Arial" w:hAnsi="Arial" w:cs="Arial"/>
          <w:noProof/>
          <w:sz w:val="16"/>
          <w:szCs w:val="16"/>
          <w:lang w:val="de-DE"/>
        </w:rPr>
        <w:t>9</w:t>
      </w:r>
      <w:r w:rsidR="008C4E6A">
        <w:rPr>
          <w:rFonts w:ascii="Arial" w:hAnsi="Arial" w:cs="Arial"/>
          <w:noProof/>
          <w:sz w:val="16"/>
          <w:szCs w:val="16"/>
          <w:lang w:val="de-DE"/>
        </w:rPr>
        <w:t>5</w:t>
      </w:r>
      <w:r w:rsidR="000E0512">
        <w:rPr>
          <w:rFonts w:ascii="Arial" w:hAnsi="Arial" w:cs="Arial"/>
          <w:noProof/>
          <w:sz w:val="16"/>
          <w:szCs w:val="16"/>
          <w:lang w:val="de-DE"/>
        </w:rPr>
        <w:t xml:space="preserve"> </w:t>
      </w:r>
      <w:r w:rsidR="00B105BB">
        <w:rPr>
          <w:rFonts w:ascii="Arial" w:hAnsi="Arial" w:cs="Arial"/>
          <w:noProof/>
          <w:sz w:val="16"/>
          <w:szCs w:val="16"/>
          <w:lang w:val="de-DE"/>
        </w:rPr>
        <w:t>1</w:t>
      </w:r>
      <w:r w:rsidR="008C4E6A">
        <w:rPr>
          <w:rFonts w:ascii="Arial" w:hAnsi="Arial" w:cs="Arial"/>
          <w:noProof/>
          <w:sz w:val="16"/>
          <w:szCs w:val="16"/>
          <w:lang w:val="de-DE"/>
        </w:rPr>
        <w:t>8</w:t>
      </w:r>
      <w:r w:rsidR="00906E07">
        <w:rPr>
          <w:rFonts w:ascii="Arial" w:hAnsi="Arial" w:cs="Arial"/>
          <w:noProof/>
          <w:sz w:val="16"/>
          <w:szCs w:val="16"/>
          <w:lang w:val="de-DE"/>
        </w:rPr>
        <w:t>.</w:t>
      </w:r>
      <w:r w:rsidR="00B105BB">
        <w:rPr>
          <w:rFonts w:ascii="Arial" w:hAnsi="Arial" w:cs="Arial"/>
          <w:noProof/>
          <w:sz w:val="16"/>
          <w:szCs w:val="16"/>
          <w:lang w:val="de-DE"/>
        </w:rPr>
        <w:t>1</w:t>
      </w:r>
      <w:r w:rsidR="008C4E6A">
        <w:rPr>
          <w:rFonts w:ascii="Arial" w:hAnsi="Arial" w:cs="Arial"/>
          <w:noProof/>
          <w:sz w:val="16"/>
          <w:szCs w:val="16"/>
          <w:lang w:val="de-DE"/>
        </w:rPr>
        <w:t>2</w:t>
      </w:r>
    </w:ins>
    <w:r w:rsidR="00DB299B">
      <w:rPr>
        <w:rFonts w:ascii="Arial" w:hAnsi="Arial" w:cs="Arial"/>
        <w:noProof/>
        <w:sz w:val="16"/>
        <w:szCs w:val="16"/>
        <w:lang w:val="de-DE"/>
      </w:rPr>
      <w:t>.</w:t>
    </w:r>
    <w:r w:rsidR="003E1E4C">
      <w:rPr>
        <w:rFonts w:ascii="Arial" w:hAnsi="Arial" w:cs="Arial"/>
        <w:noProof/>
        <w:sz w:val="16"/>
        <w:szCs w:val="16"/>
        <w:lang w:val="de-DE"/>
      </w:rPr>
      <w:t>202</w:t>
    </w:r>
    <w:r w:rsidR="00036D39">
      <w:rPr>
        <w:rFonts w:ascii="Arial" w:hAnsi="Arial" w:cs="Arial"/>
        <w:noProof/>
        <w:sz w:val="16"/>
        <w:szCs w:val="16"/>
        <w:lang w:val="de-DE"/>
      </w:rPr>
      <w:t>4</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E46BE" w14:textId="77777777" w:rsidR="00286292" w:rsidRDefault="00286292">
      <w:r>
        <w:separator/>
      </w:r>
    </w:p>
  </w:footnote>
  <w:footnote w:type="continuationSeparator" w:id="0">
    <w:p w14:paraId="5E3C53B5" w14:textId="77777777" w:rsidR="00286292" w:rsidRDefault="00286292">
      <w:r>
        <w:continuationSeparator/>
      </w:r>
    </w:p>
  </w:footnote>
  <w:footnote w:type="continuationNotice" w:id="1">
    <w:p w14:paraId="5BDB9209" w14:textId="77777777" w:rsidR="00286292" w:rsidRDefault="00286292"/>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rson w15:author="Sonja Klančnik">
    <w15:presenceInfo w15:providerId="AD" w15:userId="S::sonja.klancnik@zzzs.si::48f2b139-8625-48f0-ad56-1ca1f8d45b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oNotDisplayPageBoundarie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6292"/>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597"/>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0311"/>
    <w:rsid w:val="00711855"/>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0492"/>
    <w:rsid w:val="007426F6"/>
    <w:rsid w:val="0074383A"/>
    <w:rsid w:val="00743B73"/>
    <w:rsid w:val="00744458"/>
    <w:rsid w:val="00744EAD"/>
    <w:rsid w:val="007459A7"/>
    <w:rsid w:val="00746204"/>
    <w:rsid w:val="00746F5D"/>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41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5BB"/>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2947"/>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C03"/>
    <w:rsid w:val="00FC28C7"/>
    <w:rsid w:val="00FC3089"/>
    <w:rsid w:val="00FC30F0"/>
    <w:rsid w:val="00FC3AB7"/>
    <w:rsid w:val="00FC4053"/>
    <w:rsid w:val="00FC441C"/>
    <w:rsid w:val="00FC4E1E"/>
    <w:rsid w:val="00FC57BF"/>
    <w:rsid w:val="00FC5C58"/>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854052"/>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51</Pages>
  <Words>90650</Words>
  <Characters>516707</Characters>
  <Application>Microsoft Office Word</Application>
  <DocSecurity>0</DocSecurity>
  <Lines>4305</Lines>
  <Paragraphs>1212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606145</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Sonja Klančnik</cp:lastModifiedBy>
  <cp:revision>4</cp:revision>
  <cp:lastPrinted>2022-03-23T14:10:00Z</cp:lastPrinted>
  <dcterms:created xsi:type="dcterms:W3CDTF">2024-12-18T08:41:00Z</dcterms:created>
  <dcterms:modified xsi:type="dcterms:W3CDTF">2024-12-18T09:12:00Z</dcterms:modified>
</cp:coreProperties>
</file>