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274FDB8F" w14:textId="5CF5FB07" w:rsidR="001B37E2" w:rsidRDefault="001B37E2" w:rsidP="009C01C1">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ins w:id="0" w:author="Romana Šafarič" w:date="2024-04-04T08:51:00Z"/>
          <w:rFonts w:ascii="Arial" w:hAnsi="Arial" w:cs="Arial"/>
        </w:rPr>
      </w:pPr>
    </w:p>
    <w:p w14:paraId="578FB84E" w14:textId="0B82A61C"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1" w:author="Romana Šafarič" w:date="2024-04-04T08:51:00Z">
        <w:r w:rsidR="00D80025">
          <w:rPr>
            <w:rFonts w:ascii="Arial" w:hAnsi="Arial" w:cs="Arial"/>
            <w:b/>
          </w:rPr>
          <w:t>9</w:t>
        </w:r>
        <w:r w:rsidR="009C01C1">
          <w:rPr>
            <w:rFonts w:ascii="Arial" w:hAnsi="Arial" w:cs="Arial"/>
            <w:b/>
          </w:rPr>
          <w:t>2</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6A7360A6"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2" w:author="Romana Šafarič" w:date="2024-04-04T08:51:00Z">
        <w:r w:rsidR="007302A7">
          <w:rPr>
            <w:rFonts w:ascii="Arial" w:hAnsi="Arial" w:cs="Arial"/>
          </w:rPr>
          <w:t>4</w:t>
        </w:r>
        <w:r w:rsidR="00CE3A10">
          <w:rPr>
            <w:rFonts w:ascii="Arial" w:hAnsi="Arial" w:cs="Arial"/>
          </w:rPr>
          <w:t>.</w:t>
        </w:r>
      </w:ins>
      <w:ins w:id="3" w:author="Tomaž Marčun" w:date="2024-04-04T11:35:00Z">
        <w:r w:rsidR="00704446">
          <w:rPr>
            <w:rFonts w:ascii="Arial" w:hAnsi="Arial" w:cs="Arial"/>
          </w:rPr>
          <w:t xml:space="preserve"> </w:t>
        </w:r>
      </w:ins>
      <w:ins w:id="4" w:author="Romana Šafarič" w:date="2024-04-04T08:51:00Z">
        <w:r w:rsidR="007302A7">
          <w:rPr>
            <w:rFonts w:ascii="Arial" w:hAnsi="Arial" w:cs="Arial"/>
          </w:rPr>
          <w:t>4</w:t>
        </w:r>
        <w:r w:rsidR="00A07F41">
          <w:rPr>
            <w:rFonts w:ascii="Arial" w:hAnsi="Arial" w:cs="Arial"/>
          </w:rPr>
          <w:t>.</w:t>
        </w:r>
      </w:ins>
      <w:ins w:id="5" w:author="Tomaž Marčun" w:date="2024-04-04T11:35:00Z">
        <w:r w:rsidR="00704446">
          <w:rPr>
            <w:rFonts w:ascii="Arial" w:hAnsi="Arial" w:cs="Arial"/>
          </w:rPr>
          <w:t xml:space="preserve"> </w:t>
        </w:r>
      </w:ins>
      <w:ins w:id="6" w:author="Romana Šafarič" w:date="2024-04-04T08:51:00Z">
        <w:r w:rsidR="009C01C1">
          <w:rPr>
            <w:rFonts w:ascii="Arial" w:hAnsi="Arial" w:cs="Arial"/>
          </w:rPr>
          <w:t>2024</w:t>
        </w:r>
      </w:ins>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7" w:name="_Toc212509936"/>
      <w:bookmarkStart w:id="8" w:name="_Toc309802058"/>
      <w:bookmarkStart w:id="9" w:name="_Toc367967247"/>
      <w:r>
        <w:br w:type="page"/>
      </w:r>
    </w:p>
    <w:p w14:paraId="3ACBC8B2" w14:textId="77777777" w:rsidR="007A301E" w:rsidRDefault="007A301E" w:rsidP="00D53FFD">
      <w:pPr>
        <w:pStyle w:val="Naslov1"/>
        <w:numPr>
          <w:ilvl w:val="0"/>
          <w:numId w:val="0"/>
        </w:numPr>
      </w:pPr>
      <w:bookmarkStart w:id="10" w:name="_Toc400961655"/>
      <w:bookmarkStart w:id="11" w:name="_Toc453236152"/>
      <w:bookmarkStart w:id="12" w:name="_Toc491079183"/>
      <w:bookmarkStart w:id="13" w:name="_Toc501005783"/>
      <w:bookmarkStart w:id="14" w:name="_Toc71016580"/>
      <w:bookmarkStart w:id="15" w:name="_Toc147388265"/>
      <w:bookmarkStart w:id="16" w:name="_Toc163113172"/>
      <w:r w:rsidRPr="00215E26">
        <w:lastRenderedPageBreak/>
        <w:t>Kazalo</w:t>
      </w:r>
      <w:r w:rsidRPr="003459BF">
        <w:t>:</w:t>
      </w:r>
      <w:bookmarkEnd w:id="7"/>
      <w:bookmarkEnd w:id="8"/>
      <w:bookmarkEnd w:id="9"/>
      <w:bookmarkEnd w:id="10"/>
      <w:bookmarkEnd w:id="11"/>
      <w:bookmarkEnd w:id="12"/>
      <w:bookmarkEnd w:id="13"/>
      <w:bookmarkEnd w:id="14"/>
      <w:bookmarkEnd w:id="15"/>
      <w:bookmarkEnd w:id="16"/>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rPr>
              <w:ins w:id="17" w:author="Romana Šafarič" w:date="2024-04-04T08:51:00Z"/>
            </w:rPr>
          </w:pPr>
        </w:p>
        <w:p w14:paraId="684970EF" w14:textId="77777777" w:rsidR="000E6B8F" w:rsidRDefault="000E6B8F">
          <w:pPr>
            <w:pStyle w:val="NaslovTOC"/>
            <w:rPr>
              <w:del w:id="18" w:author="Romana Šafarič" w:date="2024-04-04T08:51:00Z"/>
            </w:rPr>
          </w:pPr>
        </w:p>
        <w:p w14:paraId="12FA25BD" w14:textId="05D00C35" w:rsidR="003D4619" w:rsidRDefault="000E6B8F">
          <w:pPr>
            <w:pStyle w:val="Kazalovsebine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3113172" w:history="1">
            <w:r w:rsidR="003D4619" w:rsidRPr="002A4A94">
              <w:rPr>
                <w:rStyle w:val="Hiperpovezava"/>
                <w:noProof/>
              </w:rPr>
              <w:t>Kazalo:</w:t>
            </w:r>
            <w:r w:rsidR="003D4619">
              <w:rPr>
                <w:noProof/>
                <w:webHidden/>
              </w:rPr>
              <w:tab/>
            </w:r>
            <w:r w:rsidR="003D4619">
              <w:rPr>
                <w:noProof/>
                <w:webHidden/>
              </w:rPr>
              <w:fldChar w:fldCharType="begin"/>
            </w:r>
            <w:r w:rsidR="003D4619">
              <w:rPr>
                <w:noProof/>
                <w:webHidden/>
              </w:rPr>
              <w:instrText xml:space="preserve"> PAGEREF _Toc163113172 \h </w:instrText>
            </w:r>
            <w:r w:rsidR="003D4619">
              <w:rPr>
                <w:noProof/>
                <w:webHidden/>
              </w:rPr>
            </w:r>
            <w:r w:rsidR="003D4619">
              <w:rPr>
                <w:noProof/>
                <w:webHidden/>
              </w:rPr>
              <w:fldChar w:fldCharType="separate"/>
            </w:r>
            <w:r w:rsidR="003D4619">
              <w:rPr>
                <w:noProof/>
                <w:webHidden/>
              </w:rPr>
              <w:t>2</w:t>
            </w:r>
            <w:r w:rsidR="003D4619">
              <w:rPr>
                <w:noProof/>
                <w:webHidden/>
              </w:rPr>
              <w:fldChar w:fldCharType="end"/>
            </w:r>
          </w:hyperlink>
        </w:p>
        <w:p w14:paraId="21869137" w14:textId="5628EB3A"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173" w:history="1">
            <w:r w:rsidR="003D4619" w:rsidRPr="002A4A94">
              <w:rPr>
                <w:rStyle w:val="Hiperpovezava"/>
                <w:noProof/>
              </w:rPr>
              <w:t>0.</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Uvod</w:t>
            </w:r>
            <w:r w:rsidR="003D4619">
              <w:rPr>
                <w:noProof/>
                <w:webHidden/>
              </w:rPr>
              <w:tab/>
            </w:r>
            <w:r w:rsidR="003D4619">
              <w:rPr>
                <w:noProof/>
                <w:webHidden/>
              </w:rPr>
              <w:fldChar w:fldCharType="begin"/>
            </w:r>
            <w:r w:rsidR="003D4619">
              <w:rPr>
                <w:noProof/>
                <w:webHidden/>
              </w:rPr>
              <w:instrText xml:space="preserve"> PAGEREF _Toc163113173 \h </w:instrText>
            </w:r>
            <w:r w:rsidR="003D4619">
              <w:rPr>
                <w:noProof/>
                <w:webHidden/>
              </w:rPr>
            </w:r>
            <w:r w:rsidR="003D4619">
              <w:rPr>
                <w:noProof/>
                <w:webHidden/>
              </w:rPr>
              <w:fldChar w:fldCharType="separate"/>
            </w:r>
            <w:r w:rsidR="003D4619">
              <w:rPr>
                <w:noProof/>
                <w:webHidden/>
              </w:rPr>
              <w:t>4</w:t>
            </w:r>
            <w:r w:rsidR="003D4619">
              <w:rPr>
                <w:noProof/>
                <w:webHidden/>
              </w:rPr>
              <w:fldChar w:fldCharType="end"/>
            </w:r>
          </w:hyperlink>
        </w:p>
        <w:p w14:paraId="427D9E62" w14:textId="5274937F"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174" w:history="1">
            <w:r w:rsidR="003D4619" w:rsidRPr="002A4A94">
              <w:rPr>
                <w:rStyle w:val="Hiperpovezava"/>
                <w:noProof/>
              </w:rPr>
              <w:t>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Splošno o sistemu on-line zdravstvenega zavarovanja</w:t>
            </w:r>
            <w:r w:rsidR="003D4619">
              <w:rPr>
                <w:noProof/>
                <w:webHidden/>
              </w:rPr>
              <w:tab/>
            </w:r>
            <w:r w:rsidR="003D4619">
              <w:rPr>
                <w:noProof/>
                <w:webHidden/>
              </w:rPr>
              <w:fldChar w:fldCharType="begin"/>
            </w:r>
            <w:r w:rsidR="003D4619">
              <w:rPr>
                <w:noProof/>
                <w:webHidden/>
              </w:rPr>
              <w:instrText xml:space="preserve"> PAGEREF _Toc163113174 \h </w:instrText>
            </w:r>
            <w:r w:rsidR="003D4619">
              <w:rPr>
                <w:noProof/>
                <w:webHidden/>
              </w:rPr>
            </w:r>
            <w:r w:rsidR="003D4619">
              <w:rPr>
                <w:noProof/>
                <w:webHidden/>
              </w:rPr>
              <w:fldChar w:fldCharType="separate"/>
            </w:r>
            <w:r w:rsidR="003D4619">
              <w:rPr>
                <w:noProof/>
                <w:webHidden/>
              </w:rPr>
              <w:t>4</w:t>
            </w:r>
            <w:r w:rsidR="003D4619">
              <w:rPr>
                <w:noProof/>
                <w:webHidden/>
              </w:rPr>
              <w:fldChar w:fldCharType="end"/>
            </w:r>
          </w:hyperlink>
        </w:p>
        <w:p w14:paraId="6831E04E" w14:textId="43BB4E01"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175" w:history="1">
            <w:r w:rsidR="003D4619" w:rsidRPr="002A4A94">
              <w:rPr>
                <w:rStyle w:val="Hiperpovezava"/>
                <w:noProof/>
              </w:rPr>
              <w:t>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Tehnične značilnosti sistema</w:t>
            </w:r>
            <w:r w:rsidR="003D4619">
              <w:rPr>
                <w:noProof/>
                <w:webHidden/>
              </w:rPr>
              <w:tab/>
            </w:r>
            <w:r w:rsidR="003D4619">
              <w:rPr>
                <w:noProof/>
                <w:webHidden/>
              </w:rPr>
              <w:fldChar w:fldCharType="begin"/>
            </w:r>
            <w:r w:rsidR="003D4619">
              <w:rPr>
                <w:noProof/>
                <w:webHidden/>
              </w:rPr>
              <w:instrText xml:space="preserve"> PAGEREF _Toc163113175 \h </w:instrText>
            </w:r>
            <w:r w:rsidR="003D4619">
              <w:rPr>
                <w:noProof/>
                <w:webHidden/>
              </w:rPr>
            </w:r>
            <w:r w:rsidR="003D4619">
              <w:rPr>
                <w:noProof/>
                <w:webHidden/>
              </w:rPr>
              <w:fldChar w:fldCharType="separate"/>
            </w:r>
            <w:r w:rsidR="003D4619">
              <w:rPr>
                <w:noProof/>
                <w:webHidden/>
              </w:rPr>
              <w:t>5</w:t>
            </w:r>
            <w:r w:rsidR="003D4619">
              <w:rPr>
                <w:noProof/>
                <w:webHidden/>
              </w:rPr>
              <w:fldChar w:fldCharType="end"/>
            </w:r>
          </w:hyperlink>
        </w:p>
        <w:p w14:paraId="5C76EDD8" w14:textId="336A98C9"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176" w:history="1">
            <w:r w:rsidR="003D4619" w:rsidRPr="002A4A94">
              <w:rPr>
                <w:rStyle w:val="Hiperpovezava"/>
                <w:noProof/>
              </w:rPr>
              <w:t>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Komuniciranje zdravstvene aplikacije z on-line sistemom</w:t>
            </w:r>
            <w:r w:rsidR="003D4619">
              <w:rPr>
                <w:noProof/>
                <w:webHidden/>
              </w:rPr>
              <w:tab/>
            </w:r>
            <w:r w:rsidR="003D4619">
              <w:rPr>
                <w:noProof/>
                <w:webHidden/>
              </w:rPr>
              <w:fldChar w:fldCharType="begin"/>
            </w:r>
            <w:r w:rsidR="003D4619">
              <w:rPr>
                <w:noProof/>
                <w:webHidden/>
              </w:rPr>
              <w:instrText xml:space="preserve"> PAGEREF _Toc163113176 \h </w:instrText>
            </w:r>
            <w:r w:rsidR="003D4619">
              <w:rPr>
                <w:noProof/>
                <w:webHidden/>
              </w:rPr>
            </w:r>
            <w:r w:rsidR="003D4619">
              <w:rPr>
                <w:noProof/>
                <w:webHidden/>
              </w:rPr>
              <w:fldChar w:fldCharType="separate"/>
            </w:r>
            <w:r w:rsidR="003D4619">
              <w:rPr>
                <w:noProof/>
                <w:webHidden/>
              </w:rPr>
              <w:t>6</w:t>
            </w:r>
            <w:r w:rsidR="003D4619">
              <w:rPr>
                <w:noProof/>
                <w:webHidden/>
              </w:rPr>
              <w:fldChar w:fldCharType="end"/>
            </w:r>
          </w:hyperlink>
        </w:p>
        <w:p w14:paraId="598F6BAE" w14:textId="67BEE654"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177" w:history="1">
            <w:r w:rsidR="003D4619" w:rsidRPr="002A4A94">
              <w:rPr>
                <w:rStyle w:val="Hiperpovezava"/>
                <w:noProof/>
              </w:rPr>
              <w:t>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Strukture vhodnih in izhodnih podatkov</w:t>
            </w:r>
            <w:r w:rsidR="003D4619">
              <w:rPr>
                <w:noProof/>
                <w:webHidden/>
              </w:rPr>
              <w:tab/>
            </w:r>
            <w:r w:rsidR="003D4619">
              <w:rPr>
                <w:noProof/>
                <w:webHidden/>
              </w:rPr>
              <w:fldChar w:fldCharType="begin"/>
            </w:r>
            <w:r w:rsidR="003D4619">
              <w:rPr>
                <w:noProof/>
                <w:webHidden/>
              </w:rPr>
              <w:instrText xml:space="preserve"> PAGEREF _Toc163113177 \h </w:instrText>
            </w:r>
            <w:r w:rsidR="003D4619">
              <w:rPr>
                <w:noProof/>
                <w:webHidden/>
              </w:rPr>
            </w:r>
            <w:r w:rsidR="003D4619">
              <w:rPr>
                <w:noProof/>
                <w:webHidden/>
              </w:rPr>
              <w:fldChar w:fldCharType="separate"/>
            </w:r>
            <w:r w:rsidR="003D4619">
              <w:rPr>
                <w:noProof/>
                <w:webHidden/>
              </w:rPr>
              <w:t>9</w:t>
            </w:r>
            <w:r w:rsidR="003D4619">
              <w:rPr>
                <w:noProof/>
                <w:webHidden/>
              </w:rPr>
              <w:fldChar w:fldCharType="end"/>
            </w:r>
          </w:hyperlink>
        </w:p>
        <w:p w14:paraId="6E22E7D9" w14:textId="0C985B31" w:rsidR="003D4619" w:rsidRDefault="00CD3F3C" w:rsidP="003D4619">
          <w:pPr>
            <w:pStyle w:val="Kazalovsebine2"/>
            <w:rPr>
              <w:rFonts w:asciiTheme="minorHAnsi" w:eastAsiaTheme="minorEastAsia" w:hAnsiTheme="minorHAnsi" w:cstheme="minorBidi"/>
              <w:noProof/>
              <w:kern w:val="2"/>
              <w:sz w:val="22"/>
              <w:szCs w:val="22"/>
              <w14:ligatures w14:val="standardContextual"/>
            </w:rPr>
          </w:pPr>
          <w:hyperlink w:anchor="_Toc163113178" w:history="1">
            <w:r w:rsidR="003D4619" w:rsidRPr="002A4A94">
              <w:rPr>
                <w:rStyle w:val="Hiperpovezava"/>
                <w:noProof/>
              </w:rPr>
              <w:t>4.1.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podatki, vsebinski podatki, glava</w:t>
            </w:r>
            <w:r w:rsidR="003D4619">
              <w:rPr>
                <w:noProof/>
                <w:webHidden/>
              </w:rPr>
              <w:tab/>
            </w:r>
            <w:r w:rsidR="003D4619">
              <w:rPr>
                <w:noProof/>
                <w:webHidden/>
              </w:rPr>
              <w:fldChar w:fldCharType="begin"/>
            </w:r>
            <w:r w:rsidR="003D4619">
              <w:rPr>
                <w:noProof/>
                <w:webHidden/>
              </w:rPr>
              <w:instrText xml:space="preserve"> PAGEREF _Toc163113178 \h </w:instrText>
            </w:r>
            <w:r w:rsidR="003D4619">
              <w:rPr>
                <w:noProof/>
                <w:webHidden/>
              </w:rPr>
            </w:r>
            <w:r w:rsidR="003D4619">
              <w:rPr>
                <w:noProof/>
                <w:webHidden/>
              </w:rPr>
              <w:fldChar w:fldCharType="separate"/>
            </w:r>
            <w:r w:rsidR="003D4619">
              <w:rPr>
                <w:noProof/>
                <w:webHidden/>
              </w:rPr>
              <w:t>10</w:t>
            </w:r>
            <w:r w:rsidR="003D4619">
              <w:rPr>
                <w:noProof/>
                <w:webHidden/>
              </w:rPr>
              <w:fldChar w:fldCharType="end"/>
            </w:r>
          </w:hyperlink>
        </w:p>
        <w:p w14:paraId="4C25506A" w14:textId="3A2145DE"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79" w:history="1">
            <w:r w:rsidR="003D4619" w:rsidRPr="002A4A94">
              <w:rPr>
                <w:rStyle w:val="Hiperpovezava"/>
                <w:noProof/>
              </w:rPr>
              <w:t>4.1.1.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podatki, vsebinski podatki, glava, podatki o pošiljki</w:t>
            </w:r>
            <w:r w:rsidR="003D4619">
              <w:rPr>
                <w:noProof/>
                <w:webHidden/>
              </w:rPr>
              <w:tab/>
            </w:r>
            <w:r w:rsidR="003D4619">
              <w:rPr>
                <w:noProof/>
                <w:webHidden/>
              </w:rPr>
              <w:fldChar w:fldCharType="begin"/>
            </w:r>
            <w:r w:rsidR="003D4619">
              <w:rPr>
                <w:noProof/>
                <w:webHidden/>
              </w:rPr>
              <w:instrText xml:space="preserve"> PAGEREF _Toc163113179 \h </w:instrText>
            </w:r>
            <w:r w:rsidR="003D4619">
              <w:rPr>
                <w:noProof/>
                <w:webHidden/>
              </w:rPr>
            </w:r>
            <w:r w:rsidR="003D4619">
              <w:rPr>
                <w:noProof/>
                <w:webHidden/>
              </w:rPr>
              <w:fldChar w:fldCharType="separate"/>
            </w:r>
            <w:r w:rsidR="003D4619">
              <w:rPr>
                <w:noProof/>
                <w:webHidden/>
              </w:rPr>
              <w:t>11</w:t>
            </w:r>
            <w:r w:rsidR="003D4619">
              <w:rPr>
                <w:noProof/>
                <w:webHidden/>
              </w:rPr>
              <w:fldChar w:fldCharType="end"/>
            </w:r>
          </w:hyperlink>
        </w:p>
        <w:p w14:paraId="4E8AD197" w14:textId="77882736"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80" w:history="1">
            <w:r w:rsidR="003D4619" w:rsidRPr="002A4A94">
              <w:rPr>
                <w:rStyle w:val="Hiperpovezava"/>
                <w:noProof/>
              </w:rPr>
              <w:t>4.1.2.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podatki, vsebinski podatki, glava, ostali vhodni podatki</w:t>
            </w:r>
            <w:r w:rsidR="003D4619">
              <w:rPr>
                <w:noProof/>
                <w:webHidden/>
              </w:rPr>
              <w:tab/>
            </w:r>
            <w:r w:rsidR="003D4619">
              <w:rPr>
                <w:noProof/>
                <w:webHidden/>
              </w:rPr>
              <w:fldChar w:fldCharType="begin"/>
            </w:r>
            <w:r w:rsidR="003D4619">
              <w:rPr>
                <w:noProof/>
                <w:webHidden/>
              </w:rPr>
              <w:instrText xml:space="preserve"> PAGEREF _Toc163113180 \h </w:instrText>
            </w:r>
            <w:r w:rsidR="003D4619">
              <w:rPr>
                <w:noProof/>
                <w:webHidden/>
              </w:rPr>
            </w:r>
            <w:r w:rsidR="003D4619">
              <w:rPr>
                <w:noProof/>
                <w:webHidden/>
              </w:rPr>
              <w:fldChar w:fldCharType="separate"/>
            </w:r>
            <w:r w:rsidR="003D4619">
              <w:rPr>
                <w:noProof/>
                <w:webHidden/>
              </w:rPr>
              <w:t>11</w:t>
            </w:r>
            <w:r w:rsidR="003D4619">
              <w:rPr>
                <w:noProof/>
                <w:webHidden/>
              </w:rPr>
              <w:fldChar w:fldCharType="end"/>
            </w:r>
          </w:hyperlink>
        </w:p>
        <w:p w14:paraId="3E977AF4" w14:textId="02CB70C4"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81" w:history="1">
            <w:r w:rsidR="003D4619" w:rsidRPr="002A4A94">
              <w:rPr>
                <w:rStyle w:val="Hiperpovezava"/>
                <w:noProof/>
              </w:rPr>
              <w:t>4.1.3.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vsebinski podatki, glava, dostop brez KZZ</w:t>
            </w:r>
            <w:r w:rsidR="003D4619">
              <w:rPr>
                <w:noProof/>
                <w:webHidden/>
              </w:rPr>
              <w:tab/>
            </w:r>
            <w:r w:rsidR="003D4619">
              <w:rPr>
                <w:noProof/>
                <w:webHidden/>
              </w:rPr>
              <w:fldChar w:fldCharType="begin"/>
            </w:r>
            <w:r w:rsidR="003D4619">
              <w:rPr>
                <w:noProof/>
                <w:webHidden/>
              </w:rPr>
              <w:instrText xml:space="preserve"> PAGEREF _Toc163113181 \h </w:instrText>
            </w:r>
            <w:r w:rsidR="003D4619">
              <w:rPr>
                <w:noProof/>
                <w:webHidden/>
              </w:rPr>
            </w:r>
            <w:r w:rsidR="003D4619">
              <w:rPr>
                <w:noProof/>
                <w:webHidden/>
              </w:rPr>
              <w:fldChar w:fldCharType="separate"/>
            </w:r>
            <w:r w:rsidR="003D4619">
              <w:rPr>
                <w:noProof/>
                <w:webHidden/>
              </w:rPr>
              <w:t>12</w:t>
            </w:r>
            <w:r w:rsidR="003D4619">
              <w:rPr>
                <w:noProof/>
                <w:webHidden/>
              </w:rPr>
              <w:fldChar w:fldCharType="end"/>
            </w:r>
          </w:hyperlink>
        </w:p>
        <w:p w14:paraId="5454A819" w14:textId="3409564C"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82" w:history="1">
            <w:r w:rsidR="003D4619" w:rsidRPr="002A4A94">
              <w:rPr>
                <w:rStyle w:val="Hiperpovezava"/>
                <w:noProof/>
              </w:rPr>
              <w:t>4.1.4.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podatki, vsebinski podatki, glava, oseba</w:t>
            </w:r>
            <w:r w:rsidR="003D4619">
              <w:rPr>
                <w:noProof/>
                <w:webHidden/>
              </w:rPr>
              <w:tab/>
            </w:r>
            <w:r w:rsidR="003D4619">
              <w:rPr>
                <w:noProof/>
                <w:webHidden/>
              </w:rPr>
              <w:fldChar w:fldCharType="begin"/>
            </w:r>
            <w:r w:rsidR="003D4619">
              <w:rPr>
                <w:noProof/>
                <w:webHidden/>
              </w:rPr>
              <w:instrText xml:space="preserve"> PAGEREF _Toc163113182 \h </w:instrText>
            </w:r>
            <w:r w:rsidR="003D4619">
              <w:rPr>
                <w:noProof/>
                <w:webHidden/>
              </w:rPr>
            </w:r>
            <w:r w:rsidR="003D4619">
              <w:rPr>
                <w:noProof/>
                <w:webHidden/>
              </w:rPr>
              <w:fldChar w:fldCharType="separate"/>
            </w:r>
            <w:r w:rsidR="003D4619">
              <w:rPr>
                <w:noProof/>
                <w:webHidden/>
              </w:rPr>
              <w:t>12</w:t>
            </w:r>
            <w:r w:rsidR="003D4619">
              <w:rPr>
                <w:noProof/>
                <w:webHidden/>
              </w:rPr>
              <w:fldChar w:fldCharType="end"/>
            </w:r>
          </w:hyperlink>
        </w:p>
        <w:p w14:paraId="4EC1AF88" w14:textId="4067786C" w:rsidR="003D4619" w:rsidRDefault="00CD3F3C" w:rsidP="003D4619">
          <w:pPr>
            <w:pStyle w:val="Kazalovsebine2"/>
            <w:rPr>
              <w:rFonts w:asciiTheme="minorHAnsi" w:eastAsiaTheme="minorEastAsia" w:hAnsiTheme="minorHAnsi" w:cstheme="minorBidi"/>
              <w:noProof/>
              <w:kern w:val="2"/>
              <w:sz w:val="22"/>
              <w:szCs w:val="22"/>
              <w14:ligatures w14:val="standardContextual"/>
            </w:rPr>
          </w:pPr>
          <w:hyperlink w:anchor="_Toc163113183" w:history="1">
            <w:r w:rsidR="003D4619" w:rsidRPr="002A4A94">
              <w:rPr>
                <w:rStyle w:val="Hiperpovezava"/>
                <w:noProof/>
              </w:rPr>
              <w:t>4.2.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podatki, vsebinski podatki, telo</w:t>
            </w:r>
            <w:r w:rsidR="003D4619">
              <w:rPr>
                <w:noProof/>
                <w:webHidden/>
              </w:rPr>
              <w:tab/>
            </w:r>
            <w:r w:rsidR="003D4619">
              <w:rPr>
                <w:noProof/>
                <w:webHidden/>
              </w:rPr>
              <w:fldChar w:fldCharType="begin"/>
            </w:r>
            <w:r w:rsidR="003D4619">
              <w:rPr>
                <w:noProof/>
                <w:webHidden/>
              </w:rPr>
              <w:instrText xml:space="preserve"> PAGEREF _Toc163113183 \h </w:instrText>
            </w:r>
            <w:r w:rsidR="003D4619">
              <w:rPr>
                <w:noProof/>
                <w:webHidden/>
              </w:rPr>
            </w:r>
            <w:r w:rsidR="003D4619">
              <w:rPr>
                <w:noProof/>
                <w:webHidden/>
              </w:rPr>
              <w:fldChar w:fldCharType="separate"/>
            </w:r>
            <w:r w:rsidR="003D4619">
              <w:rPr>
                <w:noProof/>
                <w:webHidden/>
              </w:rPr>
              <w:t>13</w:t>
            </w:r>
            <w:r w:rsidR="003D4619">
              <w:rPr>
                <w:noProof/>
                <w:webHidden/>
              </w:rPr>
              <w:fldChar w:fldCharType="end"/>
            </w:r>
          </w:hyperlink>
        </w:p>
        <w:p w14:paraId="7777D62F" w14:textId="1E1C04E1"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84" w:history="1">
            <w:r w:rsidR="003D4619" w:rsidRPr="002A4A94">
              <w:rPr>
                <w:rStyle w:val="Hiperpovezava"/>
                <w:noProof/>
              </w:rPr>
              <w:t>4.2.1.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podatki, vsebinski podatki, telo, osnovni identifikacijski podatki</w:t>
            </w:r>
            <w:r w:rsidR="003D4619">
              <w:rPr>
                <w:noProof/>
                <w:webHidden/>
              </w:rPr>
              <w:tab/>
            </w:r>
            <w:r w:rsidR="003D4619">
              <w:rPr>
                <w:noProof/>
                <w:webHidden/>
              </w:rPr>
              <w:fldChar w:fldCharType="begin"/>
            </w:r>
            <w:r w:rsidR="003D4619">
              <w:rPr>
                <w:noProof/>
                <w:webHidden/>
              </w:rPr>
              <w:instrText xml:space="preserve"> PAGEREF _Toc163113184 \h </w:instrText>
            </w:r>
            <w:r w:rsidR="003D4619">
              <w:rPr>
                <w:noProof/>
                <w:webHidden/>
              </w:rPr>
            </w:r>
            <w:r w:rsidR="003D4619">
              <w:rPr>
                <w:noProof/>
                <w:webHidden/>
              </w:rPr>
              <w:fldChar w:fldCharType="separate"/>
            </w:r>
            <w:r w:rsidR="003D4619">
              <w:rPr>
                <w:noProof/>
                <w:webHidden/>
              </w:rPr>
              <w:t>13</w:t>
            </w:r>
            <w:r w:rsidR="003D4619">
              <w:rPr>
                <w:noProof/>
                <w:webHidden/>
              </w:rPr>
              <w:fldChar w:fldCharType="end"/>
            </w:r>
          </w:hyperlink>
        </w:p>
        <w:p w14:paraId="4B60CADA" w14:textId="412A827B"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85" w:history="1">
            <w:r w:rsidR="003D4619" w:rsidRPr="002A4A94">
              <w:rPr>
                <w:rStyle w:val="Hiperpovezava"/>
                <w:noProof/>
              </w:rPr>
              <w:t>4.2.2.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podatki, vsebinski podatki, telo, prijava</w:t>
            </w:r>
            <w:r w:rsidR="003D4619">
              <w:rPr>
                <w:noProof/>
                <w:webHidden/>
              </w:rPr>
              <w:tab/>
            </w:r>
            <w:r w:rsidR="003D4619">
              <w:rPr>
                <w:noProof/>
                <w:webHidden/>
              </w:rPr>
              <w:fldChar w:fldCharType="begin"/>
            </w:r>
            <w:r w:rsidR="003D4619">
              <w:rPr>
                <w:noProof/>
                <w:webHidden/>
              </w:rPr>
              <w:instrText xml:space="preserve"> PAGEREF _Toc163113185 \h </w:instrText>
            </w:r>
            <w:r w:rsidR="003D4619">
              <w:rPr>
                <w:noProof/>
                <w:webHidden/>
              </w:rPr>
            </w:r>
            <w:r w:rsidR="003D4619">
              <w:rPr>
                <w:noProof/>
                <w:webHidden/>
              </w:rPr>
              <w:fldChar w:fldCharType="separate"/>
            </w:r>
            <w:r w:rsidR="003D4619">
              <w:rPr>
                <w:noProof/>
                <w:webHidden/>
              </w:rPr>
              <w:t>14</w:t>
            </w:r>
            <w:r w:rsidR="003D4619">
              <w:rPr>
                <w:noProof/>
                <w:webHidden/>
              </w:rPr>
              <w:fldChar w:fldCharType="end"/>
            </w:r>
          </w:hyperlink>
        </w:p>
        <w:p w14:paraId="5B52D7BF" w14:textId="28CF5327"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86" w:history="1">
            <w:r w:rsidR="003D4619" w:rsidRPr="002A4A94">
              <w:rPr>
                <w:rStyle w:val="Hiperpovezava"/>
                <w:noProof/>
              </w:rPr>
              <w:t>4.2.3.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podatki, vsebinski podatki, telo, stanje sistema</w:t>
            </w:r>
            <w:r w:rsidR="003D4619">
              <w:rPr>
                <w:noProof/>
                <w:webHidden/>
              </w:rPr>
              <w:tab/>
            </w:r>
            <w:r w:rsidR="003D4619">
              <w:rPr>
                <w:noProof/>
                <w:webHidden/>
              </w:rPr>
              <w:fldChar w:fldCharType="begin"/>
            </w:r>
            <w:r w:rsidR="003D4619">
              <w:rPr>
                <w:noProof/>
                <w:webHidden/>
              </w:rPr>
              <w:instrText xml:space="preserve"> PAGEREF _Toc163113186 \h </w:instrText>
            </w:r>
            <w:r w:rsidR="003D4619">
              <w:rPr>
                <w:noProof/>
                <w:webHidden/>
              </w:rPr>
            </w:r>
            <w:r w:rsidR="003D4619">
              <w:rPr>
                <w:noProof/>
                <w:webHidden/>
              </w:rPr>
              <w:fldChar w:fldCharType="separate"/>
            </w:r>
            <w:r w:rsidR="003D4619">
              <w:rPr>
                <w:noProof/>
                <w:webHidden/>
              </w:rPr>
              <w:t>14</w:t>
            </w:r>
            <w:r w:rsidR="003D4619">
              <w:rPr>
                <w:noProof/>
                <w:webHidden/>
              </w:rPr>
              <w:fldChar w:fldCharType="end"/>
            </w:r>
          </w:hyperlink>
        </w:p>
        <w:p w14:paraId="142BB054" w14:textId="7C6155B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87" w:history="1">
            <w:r w:rsidR="003D4619" w:rsidRPr="002A4A94">
              <w:rPr>
                <w:rStyle w:val="Hiperpovezava"/>
                <w:noProof/>
              </w:rPr>
              <w:t>4.2.4.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Vhodni podatki, vsebinski podatki, telo, mobilno preverjena zavarovanja</w:t>
            </w:r>
            <w:r w:rsidR="003D4619">
              <w:rPr>
                <w:noProof/>
                <w:webHidden/>
              </w:rPr>
              <w:tab/>
            </w:r>
            <w:r w:rsidR="003D4619">
              <w:rPr>
                <w:noProof/>
                <w:webHidden/>
              </w:rPr>
              <w:fldChar w:fldCharType="begin"/>
            </w:r>
            <w:r w:rsidR="003D4619">
              <w:rPr>
                <w:noProof/>
                <w:webHidden/>
              </w:rPr>
              <w:instrText xml:space="preserve"> PAGEREF _Toc163113187 \h </w:instrText>
            </w:r>
            <w:r w:rsidR="003D4619">
              <w:rPr>
                <w:noProof/>
                <w:webHidden/>
              </w:rPr>
            </w:r>
            <w:r w:rsidR="003D4619">
              <w:rPr>
                <w:noProof/>
                <w:webHidden/>
              </w:rPr>
              <w:fldChar w:fldCharType="separate"/>
            </w:r>
            <w:r w:rsidR="003D4619">
              <w:rPr>
                <w:noProof/>
                <w:webHidden/>
              </w:rPr>
              <w:t>14</w:t>
            </w:r>
            <w:r w:rsidR="003D4619">
              <w:rPr>
                <w:noProof/>
                <w:webHidden/>
              </w:rPr>
              <w:fldChar w:fldCharType="end"/>
            </w:r>
          </w:hyperlink>
        </w:p>
        <w:p w14:paraId="6B18363E" w14:textId="7BBC8E59" w:rsidR="003D4619" w:rsidRDefault="00CD3F3C" w:rsidP="003D4619">
          <w:pPr>
            <w:pStyle w:val="Kazalovsebine2"/>
            <w:rPr>
              <w:rFonts w:asciiTheme="minorHAnsi" w:eastAsiaTheme="minorEastAsia" w:hAnsiTheme="minorHAnsi" w:cstheme="minorBidi"/>
              <w:noProof/>
              <w:kern w:val="2"/>
              <w:sz w:val="22"/>
              <w:szCs w:val="22"/>
              <w14:ligatures w14:val="standardContextual"/>
            </w:rPr>
          </w:pPr>
          <w:hyperlink w:anchor="_Toc163113188" w:history="1">
            <w:r w:rsidR="003D4619" w:rsidRPr="002A4A94">
              <w:rPr>
                <w:rStyle w:val="Hiperpovezava"/>
                <w:noProof/>
              </w:rPr>
              <w:t>4.3.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glava</w:t>
            </w:r>
            <w:r w:rsidR="003D4619">
              <w:rPr>
                <w:noProof/>
                <w:webHidden/>
              </w:rPr>
              <w:tab/>
            </w:r>
            <w:r w:rsidR="003D4619">
              <w:rPr>
                <w:noProof/>
                <w:webHidden/>
              </w:rPr>
              <w:fldChar w:fldCharType="begin"/>
            </w:r>
            <w:r w:rsidR="003D4619">
              <w:rPr>
                <w:noProof/>
                <w:webHidden/>
              </w:rPr>
              <w:instrText xml:space="preserve"> PAGEREF _Toc163113188 \h </w:instrText>
            </w:r>
            <w:r w:rsidR="003D4619">
              <w:rPr>
                <w:noProof/>
                <w:webHidden/>
              </w:rPr>
            </w:r>
            <w:r w:rsidR="003D4619">
              <w:rPr>
                <w:noProof/>
                <w:webHidden/>
              </w:rPr>
              <w:fldChar w:fldCharType="separate"/>
            </w:r>
            <w:r w:rsidR="003D4619">
              <w:rPr>
                <w:noProof/>
                <w:webHidden/>
              </w:rPr>
              <w:t>15</w:t>
            </w:r>
            <w:r w:rsidR="003D4619">
              <w:rPr>
                <w:noProof/>
                <w:webHidden/>
              </w:rPr>
              <w:fldChar w:fldCharType="end"/>
            </w:r>
          </w:hyperlink>
        </w:p>
        <w:p w14:paraId="1AE5DD6A" w14:textId="553DBDAF"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89" w:history="1">
            <w:r w:rsidR="003D4619" w:rsidRPr="002A4A94">
              <w:rPr>
                <w:rStyle w:val="Hiperpovezava"/>
                <w:noProof/>
              </w:rPr>
              <w:t>4.3.1.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glava, uspešnost izvedbe</w:t>
            </w:r>
            <w:r w:rsidR="003D4619">
              <w:rPr>
                <w:noProof/>
                <w:webHidden/>
              </w:rPr>
              <w:tab/>
            </w:r>
            <w:r w:rsidR="003D4619">
              <w:rPr>
                <w:noProof/>
                <w:webHidden/>
              </w:rPr>
              <w:fldChar w:fldCharType="begin"/>
            </w:r>
            <w:r w:rsidR="003D4619">
              <w:rPr>
                <w:noProof/>
                <w:webHidden/>
              </w:rPr>
              <w:instrText xml:space="preserve"> PAGEREF _Toc163113189 \h </w:instrText>
            </w:r>
            <w:r w:rsidR="003D4619">
              <w:rPr>
                <w:noProof/>
                <w:webHidden/>
              </w:rPr>
            </w:r>
            <w:r w:rsidR="003D4619">
              <w:rPr>
                <w:noProof/>
                <w:webHidden/>
              </w:rPr>
              <w:fldChar w:fldCharType="separate"/>
            </w:r>
            <w:r w:rsidR="003D4619">
              <w:rPr>
                <w:noProof/>
                <w:webHidden/>
              </w:rPr>
              <w:t>15</w:t>
            </w:r>
            <w:r w:rsidR="003D4619">
              <w:rPr>
                <w:noProof/>
                <w:webHidden/>
              </w:rPr>
              <w:fldChar w:fldCharType="end"/>
            </w:r>
          </w:hyperlink>
        </w:p>
        <w:p w14:paraId="7F6BECC4" w14:textId="2BD8EEF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90" w:history="1">
            <w:r w:rsidR="003D4619" w:rsidRPr="002A4A94">
              <w:rPr>
                <w:rStyle w:val="Hiperpovezava"/>
                <w:noProof/>
              </w:rPr>
              <w:t>4.3.2.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glava, napaka</w:t>
            </w:r>
            <w:r w:rsidR="003D4619">
              <w:rPr>
                <w:noProof/>
                <w:webHidden/>
              </w:rPr>
              <w:tab/>
            </w:r>
            <w:r w:rsidR="003D4619">
              <w:rPr>
                <w:noProof/>
                <w:webHidden/>
              </w:rPr>
              <w:fldChar w:fldCharType="begin"/>
            </w:r>
            <w:r w:rsidR="003D4619">
              <w:rPr>
                <w:noProof/>
                <w:webHidden/>
              </w:rPr>
              <w:instrText xml:space="preserve"> PAGEREF _Toc163113190 \h </w:instrText>
            </w:r>
            <w:r w:rsidR="003D4619">
              <w:rPr>
                <w:noProof/>
                <w:webHidden/>
              </w:rPr>
            </w:r>
            <w:r w:rsidR="003D4619">
              <w:rPr>
                <w:noProof/>
                <w:webHidden/>
              </w:rPr>
              <w:fldChar w:fldCharType="separate"/>
            </w:r>
            <w:r w:rsidR="003D4619">
              <w:rPr>
                <w:noProof/>
                <w:webHidden/>
              </w:rPr>
              <w:t>15</w:t>
            </w:r>
            <w:r w:rsidR="003D4619">
              <w:rPr>
                <w:noProof/>
                <w:webHidden/>
              </w:rPr>
              <w:fldChar w:fldCharType="end"/>
            </w:r>
          </w:hyperlink>
        </w:p>
        <w:p w14:paraId="6A67236C" w14:textId="552CE398" w:rsidR="003D4619" w:rsidRDefault="00CD3F3C" w:rsidP="003D4619">
          <w:pPr>
            <w:pStyle w:val="Kazalovsebine2"/>
            <w:rPr>
              <w:rFonts w:asciiTheme="minorHAnsi" w:eastAsiaTheme="minorEastAsia" w:hAnsiTheme="minorHAnsi" w:cstheme="minorBidi"/>
              <w:noProof/>
              <w:kern w:val="2"/>
              <w:sz w:val="22"/>
              <w:szCs w:val="22"/>
              <w14:ligatures w14:val="standardContextual"/>
            </w:rPr>
          </w:pPr>
          <w:hyperlink w:anchor="_Toc163113191" w:history="1">
            <w:r w:rsidR="003D4619" w:rsidRPr="002A4A94">
              <w:rPr>
                <w:rStyle w:val="Hiperpovezava"/>
                <w:noProof/>
              </w:rPr>
              <w:t>4.4.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telo</w:t>
            </w:r>
            <w:r w:rsidR="003D4619">
              <w:rPr>
                <w:noProof/>
                <w:webHidden/>
              </w:rPr>
              <w:tab/>
            </w:r>
            <w:r w:rsidR="003D4619">
              <w:rPr>
                <w:noProof/>
                <w:webHidden/>
              </w:rPr>
              <w:fldChar w:fldCharType="begin"/>
            </w:r>
            <w:r w:rsidR="003D4619">
              <w:rPr>
                <w:noProof/>
                <w:webHidden/>
              </w:rPr>
              <w:instrText xml:space="preserve"> PAGEREF _Toc163113191 \h </w:instrText>
            </w:r>
            <w:r w:rsidR="003D4619">
              <w:rPr>
                <w:noProof/>
                <w:webHidden/>
              </w:rPr>
            </w:r>
            <w:r w:rsidR="003D4619">
              <w:rPr>
                <w:noProof/>
                <w:webHidden/>
              </w:rPr>
              <w:fldChar w:fldCharType="separate"/>
            </w:r>
            <w:r w:rsidR="003D4619">
              <w:rPr>
                <w:noProof/>
                <w:webHidden/>
              </w:rPr>
              <w:t>16</w:t>
            </w:r>
            <w:r w:rsidR="003D4619">
              <w:rPr>
                <w:noProof/>
                <w:webHidden/>
              </w:rPr>
              <w:fldChar w:fldCharType="end"/>
            </w:r>
          </w:hyperlink>
        </w:p>
        <w:p w14:paraId="11C6C8C5" w14:textId="6B3A4277"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92" w:history="1">
            <w:r w:rsidR="003D4619" w:rsidRPr="002A4A94">
              <w:rPr>
                <w:rStyle w:val="Hiperpovezava"/>
                <w:noProof/>
              </w:rPr>
              <w:t>4.4.1.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telo, osnovni identifikacijski podatki</w:t>
            </w:r>
            <w:r w:rsidR="003D4619">
              <w:rPr>
                <w:noProof/>
                <w:webHidden/>
              </w:rPr>
              <w:tab/>
            </w:r>
            <w:r w:rsidR="003D4619">
              <w:rPr>
                <w:noProof/>
                <w:webHidden/>
              </w:rPr>
              <w:fldChar w:fldCharType="begin"/>
            </w:r>
            <w:r w:rsidR="003D4619">
              <w:rPr>
                <w:noProof/>
                <w:webHidden/>
              </w:rPr>
              <w:instrText xml:space="preserve"> PAGEREF _Toc163113192 \h </w:instrText>
            </w:r>
            <w:r w:rsidR="003D4619">
              <w:rPr>
                <w:noProof/>
                <w:webHidden/>
              </w:rPr>
            </w:r>
            <w:r w:rsidR="003D4619">
              <w:rPr>
                <w:noProof/>
                <w:webHidden/>
              </w:rPr>
              <w:fldChar w:fldCharType="separate"/>
            </w:r>
            <w:r w:rsidR="003D4619">
              <w:rPr>
                <w:noProof/>
                <w:webHidden/>
              </w:rPr>
              <w:t>17</w:t>
            </w:r>
            <w:r w:rsidR="003D4619">
              <w:rPr>
                <w:noProof/>
                <w:webHidden/>
              </w:rPr>
              <w:fldChar w:fldCharType="end"/>
            </w:r>
          </w:hyperlink>
        </w:p>
        <w:p w14:paraId="1210DB93" w14:textId="69313308"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93" w:history="1">
            <w:r w:rsidR="003D4619" w:rsidRPr="002A4A94">
              <w:rPr>
                <w:rStyle w:val="Hiperpovezava"/>
                <w:noProof/>
              </w:rPr>
              <w:t>4.4.2.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telo, osnovni identifikacijski podatki, podatki</w:t>
            </w:r>
            <w:r w:rsidR="003D4619">
              <w:rPr>
                <w:noProof/>
                <w:webHidden/>
              </w:rPr>
              <w:tab/>
            </w:r>
            <w:r w:rsidR="003D4619">
              <w:rPr>
                <w:noProof/>
                <w:webHidden/>
              </w:rPr>
              <w:fldChar w:fldCharType="begin"/>
            </w:r>
            <w:r w:rsidR="003D4619">
              <w:rPr>
                <w:noProof/>
                <w:webHidden/>
              </w:rPr>
              <w:instrText xml:space="preserve"> PAGEREF _Toc163113193 \h </w:instrText>
            </w:r>
            <w:r w:rsidR="003D4619">
              <w:rPr>
                <w:noProof/>
                <w:webHidden/>
              </w:rPr>
            </w:r>
            <w:r w:rsidR="003D4619">
              <w:rPr>
                <w:noProof/>
                <w:webHidden/>
              </w:rPr>
              <w:fldChar w:fldCharType="separate"/>
            </w:r>
            <w:r w:rsidR="003D4619">
              <w:rPr>
                <w:noProof/>
                <w:webHidden/>
              </w:rPr>
              <w:t>17</w:t>
            </w:r>
            <w:r w:rsidR="003D4619">
              <w:rPr>
                <w:noProof/>
                <w:webHidden/>
              </w:rPr>
              <w:fldChar w:fldCharType="end"/>
            </w:r>
          </w:hyperlink>
        </w:p>
        <w:p w14:paraId="2BC45E1C" w14:textId="7849C8A7"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94" w:history="1">
            <w:r w:rsidR="003D4619" w:rsidRPr="002A4A94">
              <w:rPr>
                <w:rStyle w:val="Hiperpovezava"/>
                <w:noProof/>
              </w:rPr>
              <w:t>4.4.3.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telo, prijava</w:t>
            </w:r>
            <w:r w:rsidR="003D4619">
              <w:rPr>
                <w:noProof/>
                <w:webHidden/>
              </w:rPr>
              <w:tab/>
            </w:r>
            <w:r w:rsidR="003D4619">
              <w:rPr>
                <w:noProof/>
                <w:webHidden/>
              </w:rPr>
              <w:fldChar w:fldCharType="begin"/>
            </w:r>
            <w:r w:rsidR="003D4619">
              <w:rPr>
                <w:noProof/>
                <w:webHidden/>
              </w:rPr>
              <w:instrText xml:space="preserve"> PAGEREF _Toc163113194 \h </w:instrText>
            </w:r>
            <w:r w:rsidR="003D4619">
              <w:rPr>
                <w:noProof/>
                <w:webHidden/>
              </w:rPr>
            </w:r>
            <w:r w:rsidR="003D4619">
              <w:rPr>
                <w:noProof/>
                <w:webHidden/>
              </w:rPr>
              <w:fldChar w:fldCharType="separate"/>
            </w:r>
            <w:r w:rsidR="003D4619">
              <w:rPr>
                <w:noProof/>
                <w:webHidden/>
              </w:rPr>
              <w:t>18</w:t>
            </w:r>
            <w:r w:rsidR="003D4619">
              <w:rPr>
                <w:noProof/>
                <w:webHidden/>
              </w:rPr>
              <w:fldChar w:fldCharType="end"/>
            </w:r>
          </w:hyperlink>
        </w:p>
        <w:p w14:paraId="275B2B7E" w14:textId="6B31F8BE"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95" w:history="1">
            <w:r w:rsidR="003D4619" w:rsidRPr="002A4A94">
              <w:rPr>
                <w:rStyle w:val="Hiperpovezava"/>
                <w:noProof/>
              </w:rPr>
              <w:t>4.4.4.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telo, prijava, podatki</w:t>
            </w:r>
            <w:r w:rsidR="003D4619">
              <w:rPr>
                <w:noProof/>
                <w:webHidden/>
              </w:rPr>
              <w:tab/>
            </w:r>
            <w:r w:rsidR="003D4619">
              <w:rPr>
                <w:noProof/>
                <w:webHidden/>
              </w:rPr>
              <w:fldChar w:fldCharType="begin"/>
            </w:r>
            <w:r w:rsidR="003D4619">
              <w:rPr>
                <w:noProof/>
                <w:webHidden/>
              </w:rPr>
              <w:instrText xml:space="preserve"> PAGEREF _Toc163113195 \h </w:instrText>
            </w:r>
            <w:r w:rsidR="003D4619">
              <w:rPr>
                <w:noProof/>
                <w:webHidden/>
              </w:rPr>
            </w:r>
            <w:r w:rsidR="003D4619">
              <w:rPr>
                <w:noProof/>
                <w:webHidden/>
              </w:rPr>
              <w:fldChar w:fldCharType="separate"/>
            </w:r>
            <w:r w:rsidR="003D4619">
              <w:rPr>
                <w:noProof/>
                <w:webHidden/>
              </w:rPr>
              <w:t>18</w:t>
            </w:r>
            <w:r w:rsidR="003D4619">
              <w:rPr>
                <w:noProof/>
                <w:webHidden/>
              </w:rPr>
              <w:fldChar w:fldCharType="end"/>
            </w:r>
          </w:hyperlink>
        </w:p>
        <w:p w14:paraId="6FA05A03" w14:textId="4515ABD8"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96" w:history="1">
            <w:r w:rsidR="003D4619" w:rsidRPr="002A4A94">
              <w:rPr>
                <w:rStyle w:val="Hiperpovezava"/>
                <w:noProof/>
              </w:rPr>
              <w:t>4.4.5.</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telo, stanje sistema</w:t>
            </w:r>
            <w:r w:rsidR="003D4619">
              <w:rPr>
                <w:noProof/>
                <w:webHidden/>
              </w:rPr>
              <w:tab/>
            </w:r>
            <w:r w:rsidR="003D4619">
              <w:rPr>
                <w:noProof/>
                <w:webHidden/>
              </w:rPr>
              <w:fldChar w:fldCharType="begin"/>
            </w:r>
            <w:r w:rsidR="003D4619">
              <w:rPr>
                <w:noProof/>
                <w:webHidden/>
              </w:rPr>
              <w:instrText xml:space="preserve"> PAGEREF _Toc163113196 \h </w:instrText>
            </w:r>
            <w:r w:rsidR="003D4619">
              <w:rPr>
                <w:noProof/>
                <w:webHidden/>
              </w:rPr>
            </w:r>
            <w:r w:rsidR="003D4619">
              <w:rPr>
                <w:noProof/>
                <w:webHidden/>
              </w:rPr>
              <w:fldChar w:fldCharType="separate"/>
            </w:r>
            <w:r w:rsidR="003D4619">
              <w:rPr>
                <w:noProof/>
                <w:webHidden/>
              </w:rPr>
              <w:t>19</w:t>
            </w:r>
            <w:r w:rsidR="003D4619">
              <w:rPr>
                <w:noProof/>
                <w:webHidden/>
              </w:rPr>
              <w:fldChar w:fldCharType="end"/>
            </w:r>
          </w:hyperlink>
        </w:p>
        <w:p w14:paraId="75AA0BBD" w14:textId="7DE62847"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97" w:history="1">
            <w:r w:rsidR="003D4619" w:rsidRPr="002A4A94">
              <w:rPr>
                <w:rStyle w:val="Hiperpovezava"/>
                <w:noProof/>
              </w:rPr>
              <w:t>4.4.6.</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Izhodni podatki, vsebinski podatki, telo, mobilno preverjena zavarovanja</w:t>
            </w:r>
            <w:r w:rsidR="003D4619">
              <w:rPr>
                <w:noProof/>
                <w:webHidden/>
              </w:rPr>
              <w:tab/>
            </w:r>
            <w:r w:rsidR="003D4619">
              <w:rPr>
                <w:noProof/>
                <w:webHidden/>
              </w:rPr>
              <w:fldChar w:fldCharType="begin"/>
            </w:r>
            <w:r w:rsidR="003D4619">
              <w:rPr>
                <w:noProof/>
                <w:webHidden/>
              </w:rPr>
              <w:instrText xml:space="preserve"> PAGEREF _Toc163113197 \h </w:instrText>
            </w:r>
            <w:r w:rsidR="003D4619">
              <w:rPr>
                <w:noProof/>
                <w:webHidden/>
              </w:rPr>
            </w:r>
            <w:r w:rsidR="003D4619">
              <w:rPr>
                <w:noProof/>
                <w:webHidden/>
              </w:rPr>
              <w:fldChar w:fldCharType="separate"/>
            </w:r>
            <w:r w:rsidR="003D4619">
              <w:rPr>
                <w:noProof/>
                <w:webHidden/>
              </w:rPr>
              <w:t>19</w:t>
            </w:r>
            <w:r w:rsidR="003D4619">
              <w:rPr>
                <w:noProof/>
                <w:webHidden/>
              </w:rPr>
              <w:fldChar w:fldCharType="end"/>
            </w:r>
          </w:hyperlink>
        </w:p>
        <w:p w14:paraId="17914C2C" w14:textId="20EDCE59" w:rsidR="003D4619" w:rsidRDefault="00CD3F3C" w:rsidP="003D4619">
          <w:pPr>
            <w:pStyle w:val="Kazalovsebine2"/>
            <w:rPr>
              <w:rFonts w:asciiTheme="minorHAnsi" w:eastAsiaTheme="minorEastAsia" w:hAnsiTheme="minorHAnsi" w:cstheme="minorBidi"/>
              <w:noProof/>
              <w:kern w:val="2"/>
              <w:sz w:val="22"/>
              <w:szCs w:val="22"/>
              <w14:ligatures w14:val="standardContextual"/>
            </w:rPr>
          </w:pPr>
          <w:hyperlink w:anchor="_Toc163113198" w:history="1">
            <w:r w:rsidR="003D4619" w:rsidRPr="002A4A94">
              <w:rPr>
                <w:rStyle w:val="Hiperpovezava"/>
                <w:noProof/>
              </w:rPr>
              <w:t>4.5.</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Vhodno/Izhodni podatki</w:t>
            </w:r>
            <w:r w:rsidR="003D4619">
              <w:rPr>
                <w:noProof/>
                <w:webHidden/>
              </w:rPr>
              <w:tab/>
            </w:r>
            <w:r w:rsidR="003D4619">
              <w:rPr>
                <w:noProof/>
                <w:webHidden/>
              </w:rPr>
              <w:fldChar w:fldCharType="begin"/>
            </w:r>
            <w:r w:rsidR="003D4619">
              <w:rPr>
                <w:noProof/>
                <w:webHidden/>
              </w:rPr>
              <w:instrText xml:space="preserve"> PAGEREF _Toc163113198 \h </w:instrText>
            </w:r>
            <w:r w:rsidR="003D4619">
              <w:rPr>
                <w:noProof/>
                <w:webHidden/>
              </w:rPr>
            </w:r>
            <w:r w:rsidR="003D4619">
              <w:rPr>
                <w:noProof/>
                <w:webHidden/>
              </w:rPr>
              <w:fldChar w:fldCharType="separate"/>
            </w:r>
            <w:r w:rsidR="003D4619">
              <w:rPr>
                <w:noProof/>
                <w:webHidden/>
              </w:rPr>
              <w:t>20</w:t>
            </w:r>
            <w:r w:rsidR="003D4619">
              <w:rPr>
                <w:noProof/>
                <w:webHidden/>
              </w:rPr>
              <w:fldChar w:fldCharType="end"/>
            </w:r>
          </w:hyperlink>
        </w:p>
        <w:p w14:paraId="3C23E6DC" w14:textId="63EC12DE"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199" w:history="1">
            <w:r w:rsidR="003D4619" w:rsidRPr="002A4A94">
              <w:rPr>
                <w:rStyle w:val="Hiperpovezava"/>
                <w:noProof/>
              </w:rPr>
              <w:t>4.5.1.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osnovnih osebnih podatkov (OsnovniOsebniPodatki)</w:t>
            </w:r>
            <w:r w:rsidR="003D4619">
              <w:rPr>
                <w:noProof/>
                <w:webHidden/>
              </w:rPr>
              <w:tab/>
            </w:r>
            <w:r w:rsidR="003D4619">
              <w:rPr>
                <w:noProof/>
                <w:webHidden/>
              </w:rPr>
              <w:fldChar w:fldCharType="begin"/>
            </w:r>
            <w:r w:rsidR="003D4619">
              <w:rPr>
                <w:noProof/>
                <w:webHidden/>
              </w:rPr>
              <w:instrText xml:space="preserve"> PAGEREF _Toc163113199 \h </w:instrText>
            </w:r>
            <w:r w:rsidR="003D4619">
              <w:rPr>
                <w:noProof/>
                <w:webHidden/>
              </w:rPr>
            </w:r>
            <w:r w:rsidR="003D4619">
              <w:rPr>
                <w:noProof/>
                <w:webHidden/>
              </w:rPr>
              <w:fldChar w:fldCharType="separate"/>
            </w:r>
            <w:r w:rsidR="003D4619">
              <w:rPr>
                <w:noProof/>
                <w:webHidden/>
              </w:rPr>
              <w:t>20</w:t>
            </w:r>
            <w:r w:rsidR="003D4619">
              <w:rPr>
                <w:noProof/>
                <w:webHidden/>
              </w:rPr>
              <w:fldChar w:fldCharType="end"/>
            </w:r>
          </w:hyperlink>
        </w:p>
        <w:p w14:paraId="485C6C93" w14:textId="53E832AF"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0" w:history="1">
            <w:r w:rsidR="003D4619" w:rsidRPr="002A4A94">
              <w:rPr>
                <w:rStyle w:val="Hiperpovezava"/>
                <w:noProof/>
              </w:rPr>
              <w:t>4.5.2.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obveznem zdravstvenem zavarovanju (OZZ)</w:t>
            </w:r>
            <w:r w:rsidR="003D4619">
              <w:rPr>
                <w:noProof/>
                <w:webHidden/>
              </w:rPr>
              <w:tab/>
            </w:r>
            <w:r w:rsidR="003D4619">
              <w:rPr>
                <w:noProof/>
                <w:webHidden/>
              </w:rPr>
              <w:fldChar w:fldCharType="begin"/>
            </w:r>
            <w:r w:rsidR="003D4619">
              <w:rPr>
                <w:noProof/>
                <w:webHidden/>
              </w:rPr>
              <w:instrText xml:space="preserve"> PAGEREF _Toc163113200 \h </w:instrText>
            </w:r>
            <w:r w:rsidR="003D4619">
              <w:rPr>
                <w:noProof/>
                <w:webHidden/>
              </w:rPr>
            </w:r>
            <w:r w:rsidR="003D4619">
              <w:rPr>
                <w:noProof/>
                <w:webHidden/>
              </w:rPr>
              <w:fldChar w:fldCharType="separate"/>
            </w:r>
            <w:r w:rsidR="003D4619">
              <w:rPr>
                <w:noProof/>
                <w:webHidden/>
              </w:rPr>
              <w:t>22</w:t>
            </w:r>
            <w:r w:rsidR="003D4619">
              <w:rPr>
                <w:noProof/>
                <w:webHidden/>
              </w:rPr>
              <w:fldChar w:fldCharType="end"/>
            </w:r>
          </w:hyperlink>
        </w:p>
        <w:p w14:paraId="1CBE1766" w14:textId="72DB1636"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1" w:history="1">
            <w:r w:rsidR="003D4619" w:rsidRPr="002A4A94">
              <w:rPr>
                <w:rStyle w:val="Hiperpovezava"/>
                <w:noProof/>
              </w:rPr>
              <w:t>4.5.3.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darovanju organov (Darovalec)</w:t>
            </w:r>
            <w:r w:rsidR="003D4619">
              <w:rPr>
                <w:noProof/>
                <w:webHidden/>
              </w:rPr>
              <w:tab/>
            </w:r>
            <w:r w:rsidR="003D4619">
              <w:rPr>
                <w:noProof/>
                <w:webHidden/>
              </w:rPr>
              <w:fldChar w:fldCharType="begin"/>
            </w:r>
            <w:r w:rsidR="003D4619">
              <w:rPr>
                <w:noProof/>
                <w:webHidden/>
              </w:rPr>
              <w:instrText xml:space="preserve"> PAGEREF _Toc163113201 \h </w:instrText>
            </w:r>
            <w:r w:rsidR="003D4619">
              <w:rPr>
                <w:noProof/>
                <w:webHidden/>
              </w:rPr>
            </w:r>
            <w:r w:rsidR="003D4619">
              <w:rPr>
                <w:noProof/>
                <w:webHidden/>
              </w:rPr>
              <w:fldChar w:fldCharType="separate"/>
            </w:r>
            <w:r w:rsidR="003D4619">
              <w:rPr>
                <w:noProof/>
                <w:webHidden/>
              </w:rPr>
              <w:t>28</w:t>
            </w:r>
            <w:r w:rsidR="003D4619">
              <w:rPr>
                <w:noProof/>
                <w:webHidden/>
              </w:rPr>
              <w:fldChar w:fldCharType="end"/>
            </w:r>
          </w:hyperlink>
        </w:p>
        <w:p w14:paraId="43946F48" w14:textId="7450FF1C"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2" w:history="1">
            <w:r w:rsidR="003D4619" w:rsidRPr="002A4A94">
              <w:rPr>
                <w:rStyle w:val="Hiperpovezava"/>
                <w:noProof/>
              </w:rPr>
              <w:t>4.5.4.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izdanih zdravilih (IzdanaZdravila)</w:t>
            </w:r>
            <w:r w:rsidR="003D4619">
              <w:rPr>
                <w:noProof/>
                <w:webHidden/>
              </w:rPr>
              <w:tab/>
            </w:r>
            <w:r w:rsidR="003D4619">
              <w:rPr>
                <w:noProof/>
                <w:webHidden/>
              </w:rPr>
              <w:fldChar w:fldCharType="begin"/>
            </w:r>
            <w:r w:rsidR="003D4619">
              <w:rPr>
                <w:noProof/>
                <w:webHidden/>
              </w:rPr>
              <w:instrText xml:space="preserve"> PAGEREF _Toc163113202 \h </w:instrText>
            </w:r>
            <w:r w:rsidR="003D4619">
              <w:rPr>
                <w:noProof/>
                <w:webHidden/>
              </w:rPr>
            </w:r>
            <w:r w:rsidR="003D4619">
              <w:rPr>
                <w:noProof/>
                <w:webHidden/>
              </w:rPr>
              <w:fldChar w:fldCharType="separate"/>
            </w:r>
            <w:r w:rsidR="003D4619">
              <w:rPr>
                <w:noProof/>
                <w:webHidden/>
              </w:rPr>
              <w:t>29</w:t>
            </w:r>
            <w:r w:rsidR="003D4619">
              <w:rPr>
                <w:noProof/>
                <w:webHidden/>
              </w:rPr>
              <w:fldChar w:fldCharType="end"/>
            </w:r>
          </w:hyperlink>
        </w:p>
        <w:p w14:paraId="307E0515" w14:textId="116A1898"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3" w:history="1">
            <w:r w:rsidR="003D4619" w:rsidRPr="002A4A94">
              <w:rPr>
                <w:rStyle w:val="Hiperpovezava"/>
                <w:noProof/>
              </w:rPr>
              <w:t>4.5.5.</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apliciranih ambulantnih in bolnišničnih zdravilih iz seznamov  A in B</w:t>
            </w:r>
            <w:r w:rsidR="003D4619">
              <w:rPr>
                <w:noProof/>
                <w:webHidden/>
              </w:rPr>
              <w:tab/>
            </w:r>
            <w:r w:rsidR="003D4619">
              <w:rPr>
                <w:noProof/>
                <w:webHidden/>
              </w:rPr>
              <w:fldChar w:fldCharType="begin"/>
            </w:r>
            <w:r w:rsidR="003D4619">
              <w:rPr>
                <w:noProof/>
                <w:webHidden/>
              </w:rPr>
              <w:instrText xml:space="preserve"> PAGEREF _Toc163113203 \h </w:instrText>
            </w:r>
            <w:r w:rsidR="003D4619">
              <w:rPr>
                <w:noProof/>
                <w:webHidden/>
              </w:rPr>
            </w:r>
            <w:r w:rsidR="003D4619">
              <w:rPr>
                <w:noProof/>
                <w:webHidden/>
              </w:rPr>
              <w:fldChar w:fldCharType="separate"/>
            </w:r>
            <w:r w:rsidR="003D4619">
              <w:rPr>
                <w:noProof/>
                <w:webHidden/>
              </w:rPr>
              <w:t>31</w:t>
            </w:r>
            <w:r w:rsidR="003D4619">
              <w:rPr>
                <w:noProof/>
                <w:webHidden/>
              </w:rPr>
              <w:fldChar w:fldCharType="end"/>
            </w:r>
          </w:hyperlink>
        </w:p>
        <w:p w14:paraId="6D95CDFE" w14:textId="666838F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4" w:history="1">
            <w:r w:rsidR="003D4619" w:rsidRPr="002A4A94">
              <w:rPr>
                <w:rStyle w:val="Hiperpovezava"/>
                <w:noProof/>
              </w:rPr>
              <w:t>4.5.6.</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izbranih osebnih zdravnikih (IzbiraOsebnegaZdravnika)</w:t>
            </w:r>
            <w:r w:rsidR="003D4619">
              <w:rPr>
                <w:noProof/>
                <w:webHidden/>
              </w:rPr>
              <w:tab/>
            </w:r>
            <w:r w:rsidR="003D4619">
              <w:rPr>
                <w:noProof/>
                <w:webHidden/>
              </w:rPr>
              <w:fldChar w:fldCharType="begin"/>
            </w:r>
            <w:r w:rsidR="003D4619">
              <w:rPr>
                <w:noProof/>
                <w:webHidden/>
              </w:rPr>
              <w:instrText xml:space="preserve"> PAGEREF _Toc163113204 \h </w:instrText>
            </w:r>
            <w:r w:rsidR="003D4619">
              <w:rPr>
                <w:noProof/>
                <w:webHidden/>
              </w:rPr>
            </w:r>
            <w:r w:rsidR="003D4619">
              <w:rPr>
                <w:noProof/>
                <w:webHidden/>
              </w:rPr>
              <w:fldChar w:fldCharType="separate"/>
            </w:r>
            <w:r w:rsidR="003D4619">
              <w:rPr>
                <w:noProof/>
                <w:webHidden/>
              </w:rPr>
              <w:t>34</w:t>
            </w:r>
            <w:r w:rsidR="003D4619">
              <w:rPr>
                <w:noProof/>
                <w:webHidden/>
              </w:rPr>
              <w:fldChar w:fldCharType="end"/>
            </w:r>
          </w:hyperlink>
        </w:p>
        <w:p w14:paraId="270C8189" w14:textId="690EA6F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5" w:history="1">
            <w:r w:rsidR="003D4619" w:rsidRPr="002A4A94">
              <w:rPr>
                <w:rStyle w:val="Hiperpovezava"/>
                <w:noProof/>
              </w:rPr>
              <w:t>4.5.7.</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nosečnosti (Nosecnost)</w:t>
            </w:r>
            <w:r w:rsidR="003D4619">
              <w:rPr>
                <w:noProof/>
                <w:webHidden/>
              </w:rPr>
              <w:tab/>
            </w:r>
            <w:r w:rsidR="003D4619">
              <w:rPr>
                <w:noProof/>
                <w:webHidden/>
              </w:rPr>
              <w:fldChar w:fldCharType="begin"/>
            </w:r>
            <w:r w:rsidR="003D4619">
              <w:rPr>
                <w:noProof/>
                <w:webHidden/>
              </w:rPr>
              <w:instrText xml:space="preserve"> PAGEREF _Toc163113205 \h </w:instrText>
            </w:r>
            <w:r w:rsidR="003D4619">
              <w:rPr>
                <w:noProof/>
                <w:webHidden/>
              </w:rPr>
            </w:r>
            <w:r w:rsidR="003D4619">
              <w:rPr>
                <w:noProof/>
                <w:webHidden/>
              </w:rPr>
              <w:fldChar w:fldCharType="separate"/>
            </w:r>
            <w:r w:rsidR="003D4619">
              <w:rPr>
                <w:noProof/>
                <w:webHidden/>
              </w:rPr>
              <w:t>36</w:t>
            </w:r>
            <w:r w:rsidR="003D4619">
              <w:rPr>
                <w:noProof/>
                <w:webHidden/>
              </w:rPr>
              <w:fldChar w:fldCharType="end"/>
            </w:r>
          </w:hyperlink>
        </w:p>
        <w:p w14:paraId="25D22CC7" w14:textId="29AF3DE9"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6" w:history="1">
            <w:r w:rsidR="003D4619" w:rsidRPr="002A4A94">
              <w:rPr>
                <w:rStyle w:val="Hiperpovezava"/>
                <w:noProof/>
              </w:rPr>
              <w:t>4.5.8.</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OBMP (OBMP)</w:t>
            </w:r>
            <w:r w:rsidR="003D4619">
              <w:rPr>
                <w:noProof/>
                <w:webHidden/>
              </w:rPr>
              <w:tab/>
            </w:r>
            <w:r w:rsidR="003D4619">
              <w:rPr>
                <w:noProof/>
                <w:webHidden/>
              </w:rPr>
              <w:fldChar w:fldCharType="begin"/>
            </w:r>
            <w:r w:rsidR="003D4619">
              <w:rPr>
                <w:noProof/>
                <w:webHidden/>
              </w:rPr>
              <w:instrText xml:space="preserve"> PAGEREF _Toc163113206 \h </w:instrText>
            </w:r>
            <w:r w:rsidR="003D4619">
              <w:rPr>
                <w:noProof/>
                <w:webHidden/>
              </w:rPr>
            </w:r>
            <w:r w:rsidR="003D4619">
              <w:rPr>
                <w:noProof/>
                <w:webHidden/>
              </w:rPr>
              <w:fldChar w:fldCharType="separate"/>
            </w:r>
            <w:r w:rsidR="003D4619">
              <w:rPr>
                <w:noProof/>
                <w:webHidden/>
              </w:rPr>
              <w:t>37</w:t>
            </w:r>
            <w:r w:rsidR="003D4619">
              <w:rPr>
                <w:noProof/>
                <w:webHidden/>
              </w:rPr>
              <w:fldChar w:fldCharType="end"/>
            </w:r>
          </w:hyperlink>
        </w:p>
        <w:p w14:paraId="0B0C9720" w14:textId="6649FA4B"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7" w:history="1">
            <w:r w:rsidR="003D4619" w:rsidRPr="002A4A94">
              <w:rPr>
                <w:rStyle w:val="Hiperpovezava"/>
                <w:noProof/>
              </w:rPr>
              <w:t>4.5.9.</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izdanih naročilnicah za MP (IzdaneMTPNarocilnice)</w:t>
            </w:r>
            <w:r w:rsidR="003D4619">
              <w:rPr>
                <w:noProof/>
                <w:webHidden/>
              </w:rPr>
              <w:tab/>
            </w:r>
            <w:r w:rsidR="003D4619">
              <w:rPr>
                <w:noProof/>
                <w:webHidden/>
              </w:rPr>
              <w:fldChar w:fldCharType="begin"/>
            </w:r>
            <w:r w:rsidR="003D4619">
              <w:rPr>
                <w:noProof/>
                <w:webHidden/>
              </w:rPr>
              <w:instrText xml:space="preserve"> PAGEREF _Toc163113207 \h </w:instrText>
            </w:r>
            <w:r w:rsidR="003D4619">
              <w:rPr>
                <w:noProof/>
                <w:webHidden/>
              </w:rPr>
            </w:r>
            <w:r w:rsidR="003D4619">
              <w:rPr>
                <w:noProof/>
                <w:webHidden/>
              </w:rPr>
              <w:fldChar w:fldCharType="separate"/>
            </w:r>
            <w:r w:rsidR="003D4619">
              <w:rPr>
                <w:noProof/>
                <w:webHidden/>
              </w:rPr>
              <w:t>38</w:t>
            </w:r>
            <w:r w:rsidR="003D4619">
              <w:rPr>
                <w:noProof/>
                <w:webHidden/>
              </w:rPr>
              <w:fldChar w:fldCharType="end"/>
            </w:r>
          </w:hyperlink>
        </w:p>
        <w:p w14:paraId="7D0E6F61" w14:textId="5EA58F6B"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8" w:history="1">
            <w:r w:rsidR="003D4619" w:rsidRPr="002A4A94">
              <w:rPr>
                <w:rStyle w:val="Hiperpovezava"/>
                <w:noProof/>
              </w:rPr>
              <w:t>4.5.10.</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izdanih MP (IzdaniMTP)</w:t>
            </w:r>
            <w:r w:rsidR="003D4619">
              <w:rPr>
                <w:noProof/>
                <w:webHidden/>
              </w:rPr>
              <w:tab/>
            </w:r>
            <w:r w:rsidR="003D4619">
              <w:rPr>
                <w:noProof/>
                <w:webHidden/>
              </w:rPr>
              <w:fldChar w:fldCharType="begin"/>
            </w:r>
            <w:r w:rsidR="003D4619">
              <w:rPr>
                <w:noProof/>
                <w:webHidden/>
              </w:rPr>
              <w:instrText xml:space="preserve"> PAGEREF _Toc163113208 \h </w:instrText>
            </w:r>
            <w:r w:rsidR="003D4619">
              <w:rPr>
                <w:noProof/>
                <w:webHidden/>
              </w:rPr>
            </w:r>
            <w:r w:rsidR="003D4619">
              <w:rPr>
                <w:noProof/>
                <w:webHidden/>
              </w:rPr>
              <w:fldChar w:fldCharType="separate"/>
            </w:r>
            <w:r w:rsidR="003D4619">
              <w:rPr>
                <w:noProof/>
                <w:webHidden/>
              </w:rPr>
              <w:t>41</w:t>
            </w:r>
            <w:r w:rsidR="003D4619">
              <w:rPr>
                <w:noProof/>
                <w:webHidden/>
              </w:rPr>
              <w:fldChar w:fldCharType="end"/>
            </w:r>
          </w:hyperlink>
        </w:p>
        <w:p w14:paraId="2DD3C464" w14:textId="202670DA"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09" w:history="1">
            <w:r w:rsidR="003D4619" w:rsidRPr="002A4A94">
              <w:rPr>
                <w:rStyle w:val="Hiperpovezava"/>
                <w:noProof/>
              </w:rPr>
              <w:t>4.5.11.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tuji zavarovani osebi (TZO)</w:t>
            </w:r>
            <w:r w:rsidR="003D4619">
              <w:rPr>
                <w:noProof/>
                <w:webHidden/>
              </w:rPr>
              <w:tab/>
            </w:r>
            <w:r w:rsidR="003D4619">
              <w:rPr>
                <w:noProof/>
                <w:webHidden/>
              </w:rPr>
              <w:fldChar w:fldCharType="begin"/>
            </w:r>
            <w:r w:rsidR="003D4619">
              <w:rPr>
                <w:noProof/>
                <w:webHidden/>
              </w:rPr>
              <w:instrText xml:space="preserve"> PAGEREF _Toc163113209 \h </w:instrText>
            </w:r>
            <w:r w:rsidR="003D4619">
              <w:rPr>
                <w:noProof/>
                <w:webHidden/>
              </w:rPr>
            </w:r>
            <w:r w:rsidR="003D4619">
              <w:rPr>
                <w:noProof/>
                <w:webHidden/>
              </w:rPr>
              <w:fldChar w:fldCharType="separate"/>
            </w:r>
            <w:r w:rsidR="003D4619">
              <w:rPr>
                <w:noProof/>
                <w:webHidden/>
              </w:rPr>
              <w:t>45</w:t>
            </w:r>
            <w:r w:rsidR="003D4619">
              <w:rPr>
                <w:noProof/>
                <w:webHidden/>
              </w:rPr>
              <w:fldChar w:fldCharType="end"/>
            </w:r>
          </w:hyperlink>
        </w:p>
        <w:p w14:paraId="3021F663" w14:textId="3EB2A518"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10" w:history="1">
            <w:r w:rsidR="003D4619" w:rsidRPr="002A4A94">
              <w:rPr>
                <w:rStyle w:val="Hiperpovezava"/>
                <w:noProof/>
              </w:rPr>
              <w:t>4.5.12.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seznama zavarovanih oseb, ki imajo izposojen MP (SteviloDniIzposojeMTP)</w:t>
            </w:r>
            <w:r w:rsidR="003D4619">
              <w:rPr>
                <w:noProof/>
                <w:webHidden/>
              </w:rPr>
              <w:tab/>
            </w:r>
            <w:r w:rsidR="003D4619">
              <w:rPr>
                <w:noProof/>
                <w:webHidden/>
              </w:rPr>
              <w:fldChar w:fldCharType="begin"/>
            </w:r>
            <w:r w:rsidR="003D4619">
              <w:rPr>
                <w:noProof/>
                <w:webHidden/>
              </w:rPr>
              <w:instrText xml:space="preserve"> PAGEREF _Toc163113210 \h </w:instrText>
            </w:r>
            <w:r w:rsidR="003D4619">
              <w:rPr>
                <w:noProof/>
                <w:webHidden/>
              </w:rPr>
            </w:r>
            <w:r w:rsidR="003D4619">
              <w:rPr>
                <w:noProof/>
                <w:webHidden/>
              </w:rPr>
              <w:fldChar w:fldCharType="separate"/>
            </w:r>
            <w:r w:rsidR="003D4619">
              <w:rPr>
                <w:noProof/>
                <w:webHidden/>
              </w:rPr>
              <w:t>48</w:t>
            </w:r>
            <w:r w:rsidR="003D4619">
              <w:rPr>
                <w:noProof/>
                <w:webHidden/>
              </w:rPr>
              <w:fldChar w:fldCharType="end"/>
            </w:r>
          </w:hyperlink>
        </w:p>
        <w:p w14:paraId="21F60770" w14:textId="5F5301E1"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11" w:history="1">
            <w:r w:rsidR="003D4619" w:rsidRPr="002A4A94">
              <w:rPr>
                <w:rStyle w:val="Hiperpovezava"/>
                <w:noProof/>
              </w:rPr>
              <w:t>4.5.13.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seznamu vhodnih in izhodnih pošiljk (SeznamPosiljk)</w:t>
            </w:r>
            <w:r w:rsidR="003D4619">
              <w:rPr>
                <w:noProof/>
                <w:webHidden/>
              </w:rPr>
              <w:tab/>
            </w:r>
            <w:r w:rsidR="003D4619">
              <w:rPr>
                <w:noProof/>
                <w:webHidden/>
              </w:rPr>
              <w:fldChar w:fldCharType="begin"/>
            </w:r>
            <w:r w:rsidR="003D4619">
              <w:rPr>
                <w:noProof/>
                <w:webHidden/>
              </w:rPr>
              <w:instrText xml:space="preserve"> PAGEREF _Toc163113211 \h </w:instrText>
            </w:r>
            <w:r w:rsidR="003D4619">
              <w:rPr>
                <w:noProof/>
                <w:webHidden/>
              </w:rPr>
            </w:r>
            <w:r w:rsidR="003D4619">
              <w:rPr>
                <w:noProof/>
                <w:webHidden/>
              </w:rPr>
              <w:fldChar w:fldCharType="separate"/>
            </w:r>
            <w:r w:rsidR="003D4619">
              <w:rPr>
                <w:noProof/>
                <w:webHidden/>
              </w:rPr>
              <w:t>49</w:t>
            </w:r>
            <w:r w:rsidR="003D4619">
              <w:rPr>
                <w:noProof/>
                <w:webHidden/>
              </w:rPr>
              <w:fldChar w:fldCharType="end"/>
            </w:r>
          </w:hyperlink>
        </w:p>
        <w:p w14:paraId="7688147F" w14:textId="654D27B4"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12" w:history="1">
            <w:r w:rsidR="003D4619" w:rsidRPr="002A4A94">
              <w:rPr>
                <w:rStyle w:val="Hiperpovezava"/>
                <w:noProof/>
              </w:rPr>
              <w:t>4.5.14.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pošiljki - prevzem pošiljke (Posiljka)</w:t>
            </w:r>
            <w:r w:rsidR="003D4619">
              <w:rPr>
                <w:noProof/>
                <w:webHidden/>
              </w:rPr>
              <w:tab/>
            </w:r>
            <w:r w:rsidR="003D4619">
              <w:rPr>
                <w:noProof/>
                <w:webHidden/>
              </w:rPr>
              <w:fldChar w:fldCharType="begin"/>
            </w:r>
            <w:r w:rsidR="003D4619">
              <w:rPr>
                <w:noProof/>
                <w:webHidden/>
              </w:rPr>
              <w:instrText xml:space="preserve"> PAGEREF _Toc163113212 \h </w:instrText>
            </w:r>
            <w:r w:rsidR="003D4619">
              <w:rPr>
                <w:noProof/>
                <w:webHidden/>
              </w:rPr>
            </w:r>
            <w:r w:rsidR="003D4619">
              <w:rPr>
                <w:noProof/>
                <w:webHidden/>
              </w:rPr>
              <w:fldChar w:fldCharType="separate"/>
            </w:r>
            <w:r w:rsidR="003D4619">
              <w:rPr>
                <w:noProof/>
                <w:webHidden/>
              </w:rPr>
              <w:t>51</w:t>
            </w:r>
            <w:r w:rsidR="003D4619">
              <w:rPr>
                <w:noProof/>
                <w:webHidden/>
              </w:rPr>
              <w:fldChar w:fldCharType="end"/>
            </w:r>
          </w:hyperlink>
        </w:p>
        <w:p w14:paraId="5D8750E8" w14:textId="6F6FB24A"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13" w:history="1">
            <w:r w:rsidR="003D4619" w:rsidRPr="002A4A94">
              <w:rPr>
                <w:rStyle w:val="Hiperpovezava"/>
                <w:noProof/>
              </w:rPr>
              <w:t>4.5.15.</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potrdil o zadržanosti od dela (seznam eBOL)</w:t>
            </w:r>
            <w:r w:rsidR="003D4619">
              <w:rPr>
                <w:noProof/>
                <w:webHidden/>
              </w:rPr>
              <w:tab/>
            </w:r>
            <w:r w:rsidR="003D4619">
              <w:rPr>
                <w:noProof/>
                <w:webHidden/>
              </w:rPr>
              <w:fldChar w:fldCharType="begin"/>
            </w:r>
            <w:r w:rsidR="003D4619">
              <w:rPr>
                <w:noProof/>
                <w:webHidden/>
              </w:rPr>
              <w:instrText xml:space="preserve"> PAGEREF _Toc163113213 \h </w:instrText>
            </w:r>
            <w:r w:rsidR="003D4619">
              <w:rPr>
                <w:noProof/>
                <w:webHidden/>
              </w:rPr>
            </w:r>
            <w:r w:rsidR="003D4619">
              <w:rPr>
                <w:noProof/>
                <w:webHidden/>
              </w:rPr>
              <w:fldChar w:fldCharType="separate"/>
            </w:r>
            <w:r w:rsidR="003D4619">
              <w:rPr>
                <w:noProof/>
                <w:webHidden/>
              </w:rPr>
              <w:t>52</w:t>
            </w:r>
            <w:r w:rsidR="003D4619">
              <w:rPr>
                <w:noProof/>
                <w:webHidden/>
              </w:rPr>
              <w:fldChar w:fldCharType="end"/>
            </w:r>
          </w:hyperlink>
        </w:p>
        <w:p w14:paraId="2B37CF64" w14:textId="3B09BE21"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14" w:history="1">
            <w:r w:rsidR="003D4619" w:rsidRPr="002A4A94">
              <w:rPr>
                <w:rStyle w:val="Hiperpovezava"/>
                <w:noProof/>
              </w:rPr>
              <w:t>4.5.16.</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seznama e-dokumentov osebe (SeznamEDokumentov)</w:t>
            </w:r>
            <w:r w:rsidR="003D4619">
              <w:rPr>
                <w:noProof/>
                <w:webHidden/>
              </w:rPr>
              <w:tab/>
            </w:r>
            <w:r w:rsidR="003D4619">
              <w:rPr>
                <w:noProof/>
                <w:webHidden/>
              </w:rPr>
              <w:fldChar w:fldCharType="begin"/>
            </w:r>
            <w:r w:rsidR="003D4619">
              <w:rPr>
                <w:noProof/>
                <w:webHidden/>
              </w:rPr>
              <w:instrText xml:space="preserve"> PAGEREF _Toc163113214 \h </w:instrText>
            </w:r>
            <w:r w:rsidR="003D4619">
              <w:rPr>
                <w:noProof/>
                <w:webHidden/>
              </w:rPr>
            </w:r>
            <w:r w:rsidR="003D4619">
              <w:rPr>
                <w:noProof/>
                <w:webHidden/>
              </w:rPr>
              <w:fldChar w:fldCharType="separate"/>
            </w:r>
            <w:r w:rsidR="003D4619">
              <w:rPr>
                <w:noProof/>
                <w:webHidden/>
              </w:rPr>
              <w:t>56</w:t>
            </w:r>
            <w:r w:rsidR="003D4619">
              <w:rPr>
                <w:noProof/>
                <w:webHidden/>
              </w:rPr>
              <w:fldChar w:fldCharType="end"/>
            </w:r>
          </w:hyperlink>
        </w:p>
        <w:p w14:paraId="171BF384" w14:textId="378870EC"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15" w:history="1">
            <w:r w:rsidR="003D4619" w:rsidRPr="002A4A94">
              <w:rPr>
                <w:rStyle w:val="Hiperpovezava"/>
                <w:noProof/>
              </w:rPr>
              <w:t>4.5.17.</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e-dokumenta osebe (EDokument)</w:t>
            </w:r>
            <w:r w:rsidR="003D4619">
              <w:rPr>
                <w:noProof/>
                <w:webHidden/>
              </w:rPr>
              <w:tab/>
            </w:r>
            <w:r w:rsidR="003D4619">
              <w:rPr>
                <w:noProof/>
                <w:webHidden/>
              </w:rPr>
              <w:fldChar w:fldCharType="begin"/>
            </w:r>
            <w:r w:rsidR="003D4619">
              <w:rPr>
                <w:noProof/>
                <w:webHidden/>
              </w:rPr>
              <w:instrText xml:space="preserve"> PAGEREF _Toc163113215 \h </w:instrText>
            </w:r>
            <w:r w:rsidR="003D4619">
              <w:rPr>
                <w:noProof/>
                <w:webHidden/>
              </w:rPr>
            </w:r>
            <w:r w:rsidR="003D4619">
              <w:rPr>
                <w:noProof/>
                <w:webHidden/>
              </w:rPr>
              <w:fldChar w:fldCharType="separate"/>
            </w:r>
            <w:r w:rsidR="003D4619">
              <w:rPr>
                <w:noProof/>
                <w:webHidden/>
              </w:rPr>
              <w:t>57</w:t>
            </w:r>
            <w:r w:rsidR="003D4619">
              <w:rPr>
                <w:noProof/>
                <w:webHidden/>
              </w:rPr>
              <w:fldChar w:fldCharType="end"/>
            </w:r>
          </w:hyperlink>
        </w:p>
        <w:p w14:paraId="2659CDAC" w14:textId="6029EC3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16" w:history="1">
            <w:r w:rsidR="003D4619" w:rsidRPr="002A4A94">
              <w:rPr>
                <w:rStyle w:val="Hiperpovezava"/>
                <w:noProof/>
              </w:rPr>
              <w:t>4.5.18.</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potrdil o darovanju krvi (seznam ePODK)</w:t>
            </w:r>
            <w:r w:rsidR="003D4619">
              <w:rPr>
                <w:noProof/>
                <w:webHidden/>
              </w:rPr>
              <w:tab/>
            </w:r>
            <w:r w:rsidR="003D4619">
              <w:rPr>
                <w:noProof/>
                <w:webHidden/>
              </w:rPr>
              <w:fldChar w:fldCharType="begin"/>
            </w:r>
            <w:r w:rsidR="003D4619">
              <w:rPr>
                <w:noProof/>
                <w:webHidden/>
              </w:rPr>
              <w:instrText xml:space="preserve"> PAGEREF _Toc163113216 \h </w:instrText>
            </w:r>
            <w:r w:rsidR="003D4619">
              <w:rPr>
                <w:noProof/>
                <w:webHidden/>
              </w:rPr>
            </w:r>
            <w:r w:rsidR="003D4619">
              <w:rPr>
                <w:noProof/>
                <w:webHidden/>
              </w:rPr>
              <w:fldChar w:fldCharType="separate"/>
            </w:r>
            <w:r w:rsidR="003D4619">
              <w:rPr>
                <w:noProof/>
                <w:webHidden/>
              </w:rPr>
              <w:t>62</w:t>
            </w:r>
            <w:r w:rsidR="003D4619">
              <w:rPr>
                <w:noProof/>
                <w:webHidden/>
              </w:rPr>
              <w:fldChar w:fldCharType="end"/>
            </w:r>
          </w:hyperlink>
        </w:p>
        <w:p w14:paraId="5E33F43B" w14:textId="483EE73E" w:rsidR="003D4619" w:rsidRDefault="00CD3F3C" w:rsidP="003D4619">
          <w:pPr>
            <w:pStyle w:val="Kazalovsebine2"/>
            <w:rPr>
              <w:rFonts w:asciiTheme="minorHAnsi" w:eastAsiaTheme="minorEastAsia" w:hAnsiTheme="minorHAnsi" w:cstheme="minorBidi"/>
              <w:noProof/>
              <w:kern w:val="2"/>
              <w:sz w:val="22"/>
              <w:szCs w:val="22"/>
              <w14:ligatures w14:val="standardContextual"/>
            </w:rPr>
          </w:pPr>
          <w:hyperlink w:anchor="_Toc163113217" w:history="1">
            <w:r w:rsidR="003D4619" w:rsidRPr="002A4A94">
              <w:rPr>
                <w:rStyle w:val="Hiperpovezava"/>
                <w:noProof/>
              </w:rPr>
              <w:t>4.6.</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Zapisovanje podatkov, Vhodno/Izhodni podatki</w:t>
            </w:r>
            <w:r w:rsidR="003D4619">
              <w:rPr>
                <w:noProof/>
                <w:webHidden/>
              </w:rPr>
              <w:tab/>
            </w:r>
            <w:r w:rsidR="003D4619">
              <w:rPr>
                <w:noProof/>
                <w:webHidden/>
              </w:rPr>
              <w:fldChar w:fldCharType="begin"/>
            </w:r>
            <w:r w:rsidR="003D4619">
              <w:rPr>
                <w:noProof/>
                <w:webHidden/>
              </w:rPr>
              <w:instrText xml:space="preserve"> PAGEREF _Toc163113217 \h </w:instrText>
            </w:r>
            <w:r w:rsidR="003D4619">
              <w:rPr>
                <w:noProof/>
                <w:webHidden/>
              </w:rPr>
            </w:r>
            <w:r w:rsidR="003D4619">
              <w:rPr>
                <w:noProof/>
                <w:webHidden/>
              </w:rPr>
              <w:fldChar w:fldCharType="separate"/>
            </w:r>
            <w:r w:rsidR="003D4619">
              <w:rPr>
                <w:noProof/>
                <w:webHidden/>
              </w:rPr>
              <w:t>63</w:t>
            </w:r>
            <w:r w:rsidR="003D4619">
              <w:rPr>
                <w:noProof/>
                <w:webHidden/>
              </w:rPr>
              <w:fldChar w:fldCharType="end"/>
            </w:r>
          </w:hyperlink>
        </w:p>
        <w:p w14:paraId="0A2D76D8" w14:textId="0907CBAB"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18" w:history="1">
            <w:r w:rsidR="003D4619" w:rsidRPr="002A4A94">
              <w:rPr>
                <w:rStyle w:val="Hiperpovezava"/>
                <w:noProof/>
              </w:rPr>
              <w:t>4.6.1.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izdanih zdravilih (IzdanaZdravila)</w:t>
            </w:r>
            <w:r w:rsidR="003D4619">
              <w:rPr>
                <w:noProof/>
                <w:webHidden/>
              </w:rPr>
              <w:tab/>
            </w:r>
            <w:r w:rsidR="003D4619">
              <w:rPr>
                <w:noProof/>
                <w:webHidden/>
              </w:rPr>
              <w:fldChar w:fldCharType="begin"/>
            </w:r>
            <w:r w:rsidR="003D4619">
              <w:rPr>
                <w:noProof/>
                <w:webHidden/>
              </w:rPr>
              <w:instrText xml:space="preserve"> PAGEREF _Toc163113218 \h </w:instrText>
            </w:r>
            <w:r w:rsidR="003D4619">
              <w:rPr>
                <w:noProof/>
                <w:webHidden/>
              </w:rPr>
            </w:r>
            <w:r w:rsidR="003D4619">
              <w:rPr>
                <w:noProof/>
                <w:webHidden/>
              </w:rPr>
              <w:fldChar w:fldCharType="separate"/>
            </w:r>
            <w:r w:rsidR="003D4619">
              <w:rPr>
                <w:noProof/>
                <w:webHidden/>
              </w:rPr>
              <w:t>63</w:t>
            </w:r>
            <w:r w:rsidR="003D4619">
              <w:rPr>
                <w:noProof/>
                <w:webHidden/>
              </w:rPr>
              <w:fldChar w:fldCharType="end"/>
            </w:r>
          </w:hyperlink>
        </w:p>
        <w:p w14:paraId="0D34F62B" w14:textId="0680D3CC"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19" w:history="1">
            <w:r w:rsidR="003D4619" w:rsidRPr="002A4A94">
              <w:rPr>
                <w:rStyle w:val="Hiperpovezava"/>
                <w:noProof/>
              </w:rPr>
              <w:t>4.6.2.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izbranih osebnih zdravnikih (IzbiraOsebnegaZdravnika)</w:t>
            </w:r>
            <w:r w:rsidR="003D4619">
              <w:rPr>
                <w:noProof/>
                <w:webHidden/>
              </w:rPr>
              <w:tab/>
            </w:r>
            <w:r w:rsidR="003D4619">
              <w:rPr>
                <w:noProof/>
                <w:webHidden/>
              </w:rPr>
              <w:fldChar w:fldCharType="begin"/>
            </w:r>
            <w:r w:rsidR="003D4619">
              <w:rPr>
                <w:noProof/>
                <w:webHidden/>
              </w:rPr>
              <w:instrText xml:space="preserve"> PAGEREF _Toc163113219 \h </w:instrText>
            </w:r>
            <w:r w:rsidR="003D4619">
              <w:rPr>
                <w:noProof/>
                <w:webHidden/>
              </w:rPr>
            </w:r>
            <w:r w:rsidR="003D4619">
              <w:rPr>
                <w:noProof/>
                <w:webHidden/>
              </w:rPr>
              <w:fldChar w:fldCharType="separate"/>
            </w:r>
            <w:r w:rsidR="003D4619">
              <w:rPr>
                <w:noProof/>
                <w:webHidden/>
              </w:rPr>
              <w:t>69</w:t>
            </w:r>
            <w:r w:rsidR="003D4619">
              <w:rPr>
                <w:noProof/>
                <w:webHidden/>
              </w:rPr>
              <w:fldChar w:fldCharType="end"/>
            </w:r>
          </w:hyperlink>
        </w:p>
        <w:p w14:paraId="43D47DDA" w14:textId="63426066"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0" w:history="1">
            <w:r w:rsidR="003D4619" w:rsidRPr="002A4A94">
              <w:rPr>
                <w:rStyle w:val="Hiperpovezava"/>
                <w:noProof/>
              </w:rPr>
              <w:t>4.6.3.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nosečnosti (Nosecnost)</w:t>
            </w:r>
            <w:r w:rsidR="003D4619">
              <w:rPr>
                <w:noProof/>
                <w:webHidden/>
              </w:rPr>
              <w:tab/>
            </w:r>
            <w:r w:rsidR="003D4619">
              <w:rPr>
                <w:noProof/>
                <w:webHidden/>
              </w:rPr>
              <w:fldChar w:fldCharType="begin"/>
            </w:r>
            <w:r w:rsidR="003D4619">
              <w:rPr>
                <w:noProof/>
                <w:webHidden/>
              </w:rPr>
              <w:instrText xml:space="preserve"> PAGEREF _Toc163113220 \h </w:instrText>
            </w:r>
            <w:r w:rsidR="003D4619">
              <w:rPr>
                <w:noProof/>
                <w:webHidden/>
              </w:rPr>
            </w:r>
            <w:r w:rsidR="003D4619">
              <w:rPr>
                <w:noProof/>
                <w:webHidden/>
              </w:rPr>
              <w:fldChar w:fldCharType="separate"/>
            </w:r>
            <w:r w:rsidR="003D4619">
              <w:rPr>
                <w:noProof/>
                <w:webHidden/>
              </w:rPr>
              <w:t>71</w:t>
            </w:r>
            <w:r w:rsidR="003D4619">
              <w:rPr>
                <w:noProof/>
                <w:webHidden/>
              </w:rPr>
              <w:fldChar w:fldCharType="end"/>
            </w:r>
          </w:hyperlink>
        </w:p>
        <w:p w14:paraId="49ECF0CE" w14:textId="473B6965"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1" w:history="1">
            <w:r w:rsidR="003D4619" w:rsidRPr="002A4A94">
              <w:rPr>
                <w:rStyle w:val="Hiperpovezava"/>
                <w:noProof/>
              </w:rPr>
              <w:t>4.6.4.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OBMP (OBMP)</w:t>
            </w:r>
            <w:r w:rsidR="003D4619">
              <w:rPr>
                <w:noProof/>
                <w:webHidden/>
              </w:rPr>
              <w:tab/>
            </w:r>
            <w:r w:rsidR="003D4619">
              <w:rPr>
                <w:noProof/>
                <w:webHidden/>
              </w:rPr>
              <w:fldChar w:fldCharType="begin"/>
            </w:r>
            <w:r w:rsidR="003D4619">
              <w:rPr>
                <w:noProof/>
                <w:webHidden/>
              </w:rPr>
              <w:instrText xml:space="preserve"> PAGEREF _Toc163113221 \h </w:instrText>
            </w:r>
            <w:r w:rsidR="003D4619">
              <w:rPr>
                <w:noProof/>
                <w:webHidden/>
              </w:rPr>
            </w:r>
            <w:r w:rsidR="003D4619">
              <w:rPr>
                <w:noProof/>
                <w:webHidden/>
              </w:rPr>
              <w:fldChar w:fldCharType="separate"/>
            </w:r>
            <w:r w:rsidR="003D4619">
              <w:rPr>
                <w:noProof/>
                <w:webHidden/>
              </w:rPr>
              <w:t>73</w:t>
            </w:r>
            <w:r w:rsidR="003D4619">
              <w:rPr>
                <w:noProof/>
                <w:webHidden/>
              </w:rPr>
              <w:fldChar w:fldCharType="end"/>
            </w:r>
          </w:hyperlink>
        </w:p>
        <w:p w14:paraId="21DEFC29" w14:textId="05F1A81F"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2" w:history="1">
            <w:r w:rsidR="003D4619" w:rsidRPr="002A4A94">
              <w:rPr>
                <w:rStyle w:val="Hiperpovezava"/>
                <w:noProof/>
              </w:rPr>
              <w:t>4.6.5.</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izdanih naročilnicah za MP (PredpisMTP)</w:t>
            </w:r>
            <w:r w:rsidR="003D4619">
              <w:rPr>
                <w:noProof/>
                <w:webHidden/>
              </w:rPr>
              <w:tab/>
            </w:r>
            <w:r w:rsidR="003D4619">
              <w:rPr>
                <w:noProof/>
                <w:webHidden/>
              </w:rPr>
              <w:fldChar w:fldCharType="begin"/>
            </w:r>
            <w:r w:rsidR="003D4619">
              <w:rPr>
                <w:noProof/>
                <w:webHidden/>
              </w:rPr>
              <w:instrText xml:space="preserve"> PAGEREF _Toc163113222 \h </w:instrText>
            </w:r>
            <w:r w:rsidR="003D4619">
              <w:rPr>
                <w:noProof/>
                <w:webHidden/>
              </w:rPr>
            </w:r>
            <w:r w:rsidR="003D4619">
              <w:rPr>
                <w:noProof/>
                <w:webHidden/>
              </w:rPr>
              <w:fldChar w:fldCharType="separate"/>
            </w:r>
            <w:r w:rsidR="003D4619">
              <w:rPr>
                <w:noProof/>
                <w:webHidden/>
              </w:rPr>
              <w:t>75</w:t>
            </w:r>
            <w:r w:rsidR="003D4619">
              <w:rPr>
                <w:noProof/>
                <w:webHidden/>
              </w:rPr>
              <w:fldChar w:fldCharType="end"/>
            </w:r>
          </w:hyperlink>
        </w:p>
        <w:p w14:paraId="027C64E6" w14:textId="202B5A91"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3" w:history="1">
            <w:r w:rsidR="003D4619" w:rsidRPr="002A4A94">
              <w:rPr>
                <w:rStyle w:val="Hiperpovezava"/>
                <w:noProof/>
              </w:rPr>
              <w:t>4.6.6.</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izdanih MP (IzdaniMTP)</w:t>
            </w:r>
            <w:r w:rsidR="003D4619">
              <w:rPr>
                <w:noProof/>
                <w:webHidden/>
              </w:rPr>
              <w:tab/>
            </w:r>
            <w:r w:rsidR="003D4619">
              <w:rPr>
                <w:noProof/>
                <w:webHidden/>
              </w:rPr>
              <w:fldChar w:fldCharType="begin"/>
            </w:r>
            <w:r w:rsidR="003D4619">
              <w:rPr>
                <w:noProof/>
                <w:webHidden/>
              </w:rPr>
              <w:instrText xml:space="preserve"> PAGEREF _Toc163113223 \h </w:instrText>
            </w:r>
            <w:r w:rsidR="003D4619">
              <w:rPr>
                <w:noProof/>
                <w:webHidden/>
              </w:rPr>
            </w:r>
            <w:r w:rsidR="003D4619">
              <w:rPr>
                <w:noProof/>
                <w:webHidden/>
              </w:rPr>
              <w:fldChar w:fldCharType="separate"/>
            </w:r>
            <w:r w:rsidR="003D4619">
              <w:rPr>
                <w:noProof/>
                <w:webHidden/>
              </w:rPr>
              <w:t>79</w:t>
            </w:r>
            <w:r w:rsidR="003D4619">
              <w:rPr>
                <w:noProof/>
                <w:webHidden/>
              </w:rPr>
              <w:fldChar w:fldCharType="end"/>
            </w:r>
          </w:hyperlink>
        </w:p>
        <w:p w14:paraId="79378146" w14:textId="3BC1D2F1"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4" w:history="1">
            <w:r w:rsidR="003D4619" w:rsidRPr="002A4A94">
              <w:rPr>
                <w:rStyle w:val="Hiperpovezava"/>
                <w:noProof/>
              </w:rPr>
              <w:t>4.6.7.</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tuji zavarovani osebi (TZO)</w:t>
            </w:r>
            <w:r w:rsidR="003D4619">
              <w:rPr>
                <w:noProof/>
                <w:webHidden/>
              </w:rPr>
              <w:tab/>
            </w:r>
            <w:r w:rsidR="003D4619">
              <w:rPr>
                <w:noProof/>
                <w:webHidden/>
              </w:rPr>
              <w:fldChar w:fldCharType="begin"/>
            </w:r>
            <w:r w:rsidR="003D4619">
              <w:rPr>
                <w:noProof/>
                <w:webHidden/>
              </w:rPr>
              <w:instrText xml:space="preserve"> PAGEREF _Toc163113224 \h </w:instrText>
            </w:r>
            <w:r w:rsidR="003D4619">
              <w:rPr>
                <w:noProof/>
                <w:webHidden/>
              </w:rPr>
            </w:r>
            <w:r w:rsidR="003D4619">
              <w:rPr>
                <w:noProof/>
                <w:webHidden/>
              </w:rPr>
              <w:fldChar w:fldCharType="separate"/>
            </w:r>
            <w:r w:rsidR="003D4619">
              <w:rPr>
                <w:noProof/>
                <w:webHidden/>
              </w:rPr>
              <w:t>90</w:t>
            </w:r>
            <w:r w:rsidR="003D4619">
              <w:rPr>
                <w:noProof/>
                <w:webHidden/>
              </w:rPr>
              <w:fldChar w:fldCharType="end"/>
            </w:r>
          </w:hyperlink>
        </w:p>
        <w:p w14:paraId="616763B3" w14:textId="5CEEA36C"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5" w:history="1">
            <w:r w:rsidR="003D4619" w:rsidRPr="002A4A94">
              <w:rPr>
                <w:rStyle w:val="Hiperpovezava"/>
                <w:noProof/>
              </w:rPr>
              <w:t>4.6.8.</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seznama zavarovanih oseb, ki imajo izposojen MP – stevilo dni izposoje (SeznamOsebZIzposojenimMTP)</w:t>
            </w:r>
            <w:r w:rsidR="003D4619">
              <w:rPr>
                <w:noProof/>
                <w:webHidden/>
              </w:rPr>
              <w:tab/>
            </w:r>
            <w:r w:rsidR="003D4619">
              <w:rPr>
                <w:noProof/>
                <w:webHidden/>
              </w:rPr>
              <w:fldChar w:fldCharType="begin"/>
            </w:r>
            <w:r w:rsidR="003D4619">
              <w:rPr>
                <w:noProof/>
                <w:webHidden/>
              </w:rPr>
              <w:instrText xml:space="preserve"> PAGEREF _Toc163113225 \h </w:instrText>
            </w:r>
            <w:r w:rsidR="003D4619">
              <w:rPr>
                <w:noProof/>
                <w:webHidden/>
              </w:rPr>
            </w:r>
            <w:r w:rsidR="003D4619">
              <w:rPr>
                <w:noProof/>
                <w:webHidden/>
              </w:rPr>
              <w:fldChar w:fldCharType="separate"/>
            </w:r>
            <w:r w:rsidR="003D4619">
              <w:rPr>
                <w:noProof/>
                <w:webHidden/>
              </w:rPr>
              <w:t>93</w:t>
            </w:r>
            <w:r w:rsidR="003D4619">
              <w:rPr>
                <w:noProof/>
                <w:webHidden/>
              </w:rPr>
              <w:fldChar w:fldCharType="end"/>
            </w:r>
          </w:hyperlink>
        </w:p>
        <w:p w14:paraId="5668B1F4" w14:textId="12EBC6CE"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6" w:history="1">
            <w:r w:rsidR="003D4619" w:rsidRPr="002A4A94">
              <w:rPr>
                <w:rStyle w:val="Hiperpovezava"/>
                <w:noProof/>
              </w:rPr>
              <w:t>4.6.9.</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pošiljki podatkov (Posiljka)</w:t>
            </w:r>
            <w:r w:rsidR="003D4619">
              <w:rPr>
                <w:noProof/>
                <w:webHidden/>
              </w:rPr>
              <w:tab/>
            </w:r>
            <w:r w:rsidR="003D4619">
              <w:rPr>
                <w:noProof/>
                <w:webHidden/>
              </w:rPr>
              <w:fldChar w:fldCharType="begin"/>
            </w:r>
            <w:r w:rsidR="003D4619">
              <w:rPr>
                <w:noProof/>
                <w:webHidden/>
              </w:rPr>
              <w:instrText xml:space="preserve"> PAGEREF _Toc163113226 \h </w:instrText>
            </w:r>
            <w:r w:rsidR="003D4619">
              <w:rPr>
                <w:noProof/>
                <w:webHidden/>
              </w:rPr>
            </w:r>
            <w:r w:rsidR="003D4619">
              <w:rPr>
                <w:noProof/>
                <w:webHidden/>
              </w:rPr>
              <w:fldChar w:fldCharType="separate"/>
            </w:r>
            <w:r w:rsidR="003D4619">
              <w:rPr>
                <w:noProof/>
                <w:webHidden/>
              </w:rPr>
              <w:t>95</w:t>
            </w:r>
            <w:r w:rsidR="003D4619">
              <w:rPr>
                <w:noProof/>
                <w:webHidden/>
              </w:rPr>
              <w:fldChar w:fldCharType="end"/>
            </w:r>
          </w:hyperlink>
        </w:p>
        <w:p w14:paraId="097FB503" w14:textId="54D222B8"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7" w:history="1">
            <w:r w:rsidR="003D4619" w:rsidRPr="002A4A94">
              <w:rPr>
                <w:rStyle w:val="Hiperpovezava"/>
                <w:noProof/>
              </w:rPr>
              <w:t>4.6.10.</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izdaji potrdila o zadržanosti od dela</w:t>
            </w:r>
            <w:r w:rsidR="003D4619">
              <w:rPr>
                <w:noProof/>
                <w:webHidden/>
              </w:rPr>
              <w:tab/>
            </w:r>
            <w:r w:rsidR="003D4619">
              <w:rPr>
                <w:noProof/>
                <w:webHidden/>
              </w:rPr>
              <w:fldChar w:fldCharType="begin"/>
            </w:r>
            <w:r w:rsidR="003D4619">
              <w:rPr>
                <w:noProof/>
                <w:webHidden/>
              </w:rPr>
              <w:instrText xml:space="preserve"> PAGEREF _Toc163113227 \h </w:instrText>
            </w:r>
            <w:r w:rsidR="003D4619">
              <w:rPr>
                <w:noProof/>
                <w:webHidden/>
              </w:rPr>
            </w:r>
            <w:r w:rsidR="003D4619">
              <w:rPr>
                <w:noProof/>
                <w:webHidden/>
              </w:rPr>
              <w:fldChar w:fldCharType="separate"/>
            </w:r>
            <w:r w:rsidR="003D4619">
              <w:rPr>
                <w:noProof/>
                <w:webHidden/>
              </w:rPr>
              <w:t>97</w:t>
            </w:r>
            <w:r w:rsidR="003D4619">
              <w:rPr>
                <w:noProof/>
                <w:webHidden/>
              </w:rPr>
              <w:fldChar w:fldCharType="end"/>
            </w:r>
          </w:hyperlink>
        </w:p>
        <w:p w14:paraId="034FDFA1" w14:textId="221034D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8" w:history="1">
            <w:r w:rsidR="003D4619" w:rsidRPr="002A4A94">
              <w:rPr>
                <w:rStyle w:val="Hiperpovezava"/>
                <w:noProof/>
              </w:rPr>
              <w:t>4.6.11.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zdravstvenega dela prijave nezgode in poškodbe pri delu</w:t>
            </w:r>
            <w:r w:rsidR="003D4619">
              <w:rPr>
                <w:noProof/>
                <w:webHidden/>
              </w:rPr>
              <w:tab/>
            </w:r>
            <w:r w:rsidR="003D4619">
              <w:rPr>
                <w:noProof/>
                <w:webHidden/>
              </w:rPr>
              <w:fldChar w:fldCharType="begin"/>
            </w:r>
            <w:r w:rsidR="003D4619">
              <w:rPr>
                <w:noProof/>
                <w:webHidden/>
              </w:rPr>
              <w:instrText xml:space="preserve"> PAGEREF _Toc163113228 \h </w:instrText>
            </w:r>
            <w:r w:rsidR="003D4619">
              <w:rPr>
                <w:noProof/>
                <w:webHidden/>
              </w:rPr>
            </w:r>
            <w:r w:rsidR="003D4619">
              <w:rPr>
                <w:noProof/>
                <w:webHidden/>
              </w:rPr>
              <w:fldChar w:fldCharType="separate"/>
            </w:r>
            <w:r w:rsidR="003D4619">
              <w:rPr>
                <w:noProof/>
                <w:webHidden/>
              </w:rPr>
              <w:t>109</w:t>
            </w:r>
            <w:r w:rsidR="003D4619">
              <w:rPr>
                <w:noProof/>
                <w:webHidden/>
              </w:rPr>
              <w:fldChar w:fldCharType="end"/>
            </w:r>
          </w:hyperlink>
        </w:p>
        <w:p w14:paraId="2A42C50F" w14:textId="2A206079"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29" w:history="1">
            <w:r w:rsidR="003D4619" w:rsidRPr="002A4A94">
              <w:rPr>
                <w:rStyle w:val="Hiperpovezava"/>
                <w:noProof/>
              </w:rPr>
              <w:t>4.6.12.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darovanju krvi</w:t>
            </w:r>
            <w:r w:rsidR="003D4619">
              <w:rPr>
                <w:noProof/>
                <w:webHidden/>
              </w:rPr>
              <w:tab/>
            </w:r>
            <w:r w:rsidR="003D4619">
              <w:rPr>
                <w:noProof/>
                <w:webHidden/>
              </w:rPr>
              <w:fldChar w:fldCharType="begin"/>
            </w:r>
            <w:r w:rsidR="003D4619">
              <w:rPr>
                <w:noProof/>
                <w:webHidden/>
              </w:rPr>
              <w:instrText xml:space="preserve"> PAGEREF _Toc163113229 \h </w:instrText>
            </w:r>
            <w:r w:rsidR="003D4619">
              <w:rPr>
                <w:noProof/>
                <w:webHidden/>
              </w:rPr>
            </w:r>
            <w:r w:rsidR="003D4619">
              <w:rPr>
                <w:noProof/>
                <w:webHidden/>
              </w:rPr>
              <w:fldChar w:fldCharType="separate"/>
            </w:r>
            <w:r w:rsidR="003D4619">
              <w:rPr>
                <w:noProof/>
                <w:webHidden/>
              </w:rPr>
              <w:t>111</w:t>
            </w:r>
            <w:r w:rsidR="003D4619">
              <w:rPr>
                <w:noProof/>
                <w:webHidden/>
              </w:rPr>
              <w:fldChar w:fldCharType="end"/>
            </w:r>
          </w:hyperlink>
        </w:p>
        <w:p w14:paraId="5E8E9250" w14:textId="2BC2706F"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230" w:history="1">
            <w:r w:rsidR="003D4619" w:rsidRPr="002A4A94">
              <w:rPr>
                <w:rStyle w:val="Hiperpovezava"/>
                <w:noProof/>
              </w:rPr>
              <w:t>5.</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Seznam kontrol in napak, ki jih sporočajo funkcije on-line sistema</w:t>
            </w:r>
            <w:r w:rsidR="003D4619">
              <w:rPr>
                <w:noProof/>
                <w:webHidden/>
              </w:rPr>
              <w:tab/>
            </w:r>
            <w:r w:rsidR="003D4619">
              <w:rPr>
                <w:noProof/>
                <w:webHidden/>
              </w:rPr>
              <w:fldChar w:fldCharType="begin"/>
            </w:r>
            <w:r w:rsidR="003D4619">
              <w:rPr>
                <w:noProof/>
                <w:webHidden/>
              </w:rPr>
              <w:instrText xml:space="preserve"> PAGEREF _Toc163113230 \h </w:instrText>
            </w:r>
            <w:r w:rsidR="003D4619">
              <w:rPr>
                <w:noProof/>
                <w:webHidden/>
              </w:rPr>
            </w:r>
            <w:r w:rsidR="003D4619">
              <w:rPr>
                <w:noProof/>
                <w:webHidden/>
              </w:rPr>
              <w:fldChar w:fldCharType="separate"/>
            </w:r>
            <w:r w:rsidR="003D4619">
              <w:rPr>
                <w:noProof/>
                <w:webHidden/>
              </w:rPr>
              <w:t>118</w:t>
            </w:r>
            <w:r w:rsidR="003D4619">
              <w:rPr>
                <w:noProof/>
                <w:webHidden/>
              </w:rPr>
              <w:fldChar w:fldCharType="end"/>
            </w:r>
          </w:hyperlink>
        </w:p>
        <w:p w14:paraId="1E8FEAF2" w14:textId="17D36CC1" w:rsidR="003D4619" w:rsidRDefault="00CD3F3C" w:rsidP="003D4619">
          <w:pPr>
            <w:pStyle w:val="Kazalovsebine2"/>
            <w:rPr>
              <w:rFonts w:asciiTheme="minorHAnsi" w:eastAsiaTheme="minorEastAsia" w:hAnsiTheme="minorHAnsi" w:cstheme="minorBidi"/>
              <w:noProof/>
              <w:kern w:val="2"/>
              <w:sz w:val="22"/>
              <w:szCs w:val="22"/>
              <w14:ligatures w14:val="standardContextual"/>
            </w:rPr>
          </w:pPr>
          <w:hyperlink w:anchor="_Toc163113231" w:history="1">
            <w:r w:rsidR="003D4619" w:rsidRPr="002A4A94">
              <w:rPr>
                <w:rStyle w:val="Hiperpovezava"/>
                <w:noProof/>
              </w:rPr>
              <w:t>5.1.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Preverjanja lokalnega okolja pri uporabniku</w:t>
            </w:r>
            <w:r w:rsidR="003D4619">
              <w:rPr>
                <w:noProof/>
                <w:webHidden/>
              </w:rPr>
              <w:tab/>
            </w:r>
            <w:r w:rsidR="003D4619">
              <w:rPr>
                <w:noProof/>
                <w:webHidden/>
              </w:rPr>
              <w:fldChar w:fldCharType="begin"/>
            </w:r>
            <w:r w:rsidR="003D4619">
              <w:rPr>
                <w:noProof/>
                <w:webHidden/>
              </w:rPr>
              <w:instrText xml:space="preserve"> PAGEREF _Toc163113231 \h </w:instrText>
            </w:r>
            <w:r w:rsidR="003D4619">
              <w:rPr>
                <w:noProof/>
                <w:webHidden/>
              </w:rPr>
            </w:r>
            <w:r w:rsidR="003D4619">
              <w:rPr>
                <w:noProof/>
                <w:webHidden/>
              </w:rPr>
              <w:fldChar w:fldCharType="separate"/>
            </w:r>
            <w:r w:rsidR="003D4619">
              <w:rPr>
                <w:noProof/>
                <w:webHidden/>
              </w:rPr>
              <w:t>118</w:t>
            </w:r>
            <w:r w:rsidR="003D4619">
              <w:rPr>
                <w:noProof/>
                <w:webHidden/>
              </w:rPr>
              <w:fldChar w:fldCharType="end"/>
            </w:r>
          </w:hyperlink>
        </w:p>
        <w:p w14:paraId="1234FE43" w14:textId="3F3CD8EE" w:rsidR="003D4619" w:rsidRDefault="00CD3F3C" w:rsidP="003D4619">
          <w:pPr>
            <w:pStyle w:val="Kazalovsebine2"/>
            <w:rPr>
              <w:rFonts w:asciiTheme="minorHAnsi" w:eastAsiaTheme="minorEastAsia" w:hAnsiTheme="minorHAnsi" w:cstheme="minorBidi"/>
              <w:noProof/>
              <w:kern w:val="2"/>
              <w:sz w:val="22"/>
              <w:szCs w:val="22"/>
              <w14:ligatures w14:val="standardContextual"/>
            </w:rPr>
          </w:pPr>
          <w:hyperlink w:anchor="_Toc163113232" w:history="1">
            <w:r w:rsidR="003D4619" w:rsidRPr="002A4A94">
              <w:rPr>
                <w:rStyle w:val="Hiperpovezava"/>
                <w:noProof/>
              </w:rPr>
              <w:t>5.2.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Kontrole na vstopni točki</w:t>
            </w:r>
            <w:r w:rsidR="003D4619">
              <w:rPr>
                <w:noProof/>
                <w:webHidden/>
              </w:rPr>
              <w:tab/>
            </w:r>
            <w:r w:rsidR="003D4619">
              <w:rPr>
                <w:noProof/>
                <w:webHidden/>
              </w:rPr>
              <w:fldChar w:fldCharType="begin"/>
            </w:r>
            <w:r w:rsidR="003D4619">
              <w:rPr>
                <w:noProof/>
                <w:webHidden/>
              </w:rPr>
              <w:instrText xml:space="preserve"> PAGEREF _Toc163113232 \h </w:instrText>
            </w:r>
            <w:r w:rsidR="003D4619">
              <w:rPr>
                <w:noProof/>
                <w:webHidden/>
              </w:rPr>
            </w:r>
            <w:r w:rsidR="003D4619">
              <w:rPr>
                <w:noProof/>
                <w:webHidden/>
              </w:rPr>
              <w:fldChar w:fldCharType="separate"/>
            </w:r>
            <w:r w:rsidR="003D4619">
              <w:rPr>
                <w:noProof/>
                <w:webHidden/>
              </w:rPr>
              <w:t>122</w:t>
            </w:r>
            <w:r w:rsidR="003D4619">
              <w:rPr>
                <w:noProof/>
                <w:webHidden/>
              </w:rPr>
              <w:fldChar w:fldCharType="end"/>
            </w:r>
          </w:hyperlink>
        </w:p>
        <w:p w14:paraId="160B1A99" w14:textId="02920EB3" w:rsidR="003D4619" w:rsidRDefault="00CD3F3C" w:rsidP="003D4619">
          <w:pPr>
            <w:pStyle w:val="Kazalovsebine2"/>
            <w:rPr>
              <w:rFonts w:asciiTheme="minorHAnsi" w:eastAsiaTheme="minorEastAsia" w:hAnsiTheme="minorHAnsi" w:cstheme="minorBidi"/>
              <w:noProof/>
              <w:kern w:val="2"/>
              <w:sz w:val="22"/>
              <w:szCs w:val="22"/>
              <w14:ligatures w14:val="standardContextual"/>
            </w:rPr>
          </w:pPr>
          <w:hyperlink w:anchor="_Toc163113233" w:history="1">
            <w:r w:rsidR="003D4619" w:rsidRPr="002A4A94">
              <w:rPr>
                <w:rStyle w:val="Hiperpovezava"/>
                <w:noProof/>
              </w:rPr>
              <w:t>5.3.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Kontrole v zalednem sistemu Zavoda</w:t>
            </w:r>
            <w:r w:rsidR="003D4619">
              <w:rPr>
                <w:noProof/>
                <w:webHidden/>
              </w:rPr>
              <w:tab/>
            </w:r>
            <w:r w:rsidR="003D4619">
              <w:rPr>
                <w:noProof/>
                <w:webHidden/>
              </w:rPr>
              <w:fldChar w:fldCharType="begin"/>
            </w:r>
            <w:r w:rsidR="003D4619">
              <w:rPr>
                <w:noProof/>
                <w:webHidden/>
              </w:rPr>
              <w:instrText xml:space="preserve"> PAGEREF _Toc163113233 \h </w:instrText>
            </w:r>
            <w:r w:rsidR="003D4619">
              <w:rPr>
                <w:noProof/>
                <w:webHidden/>
              </w:rPr>
            </w:r>
            <w:r w:rsidR="003D4619">
              <w:rPr>
                <w:noProof/>
                <w:webHidden/>
              </w:rPr>
              <w:fldChar w:fldCharType="separate"/>
            </w:r>
            <w:r w:rsidR="003D4619">
              <w:rPr>
                <w:noProof/>
                <w:webHidden/>
              </w:rPr>
              <w:t>129</w:t>
            </w:r>
            <w:r w:rsidR="003D4619">
              <w:rPr>
                <w:noProof/>
                <w:webHidden/>
              </w:rPr>
              <w:fldChar w:fldCharType="end"/>
            </w:r>
          </w:hyperlink>
        </w:p>
        <w:p w14:paraId="43081348" w14:textId="41F8CEFD"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34" w:history="1">
            <w:r w:rsidR="003D4619" w:rsidRPr="002A4A94">
              <w:rPr>
                <w:rStyle w:val="Hiperpovezava"/>
                <w:noProof/>
              </w:rPr>
              <w:t>5.3.1.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osnovnih osebnih podatkov osebe</w:t>
            </w:r>
            <w:r w:rsidR="003D4619">
              <w:rPr>
                <w:noProof/>
                <w:webHidden/>
              </w:rPr>
              <w:tab/>
            </w:r>
            <w:r w:rsidR="003D4619">
              <w:rPr>
                <w:noProof/>
                <w:webHidden/>
              </w:rPr>
              <w:fldChar w:fldCharType="begin"/>
            </w:r>
            <w:r w:rsidR="003D4619">
              <w:rPr>
                <w:noProof/>
                <w:webHidden/>
              </w:rPr>
              <w:instrText xml:space="preserve"> PAGEREF _Toc163113234 \h </w:instrText>
            </w:r>
            <w:r w:rsidR="003D4619">
              <w:rPr>
                <w:noProof/>
                <w:webHidden/>
              </w:rPr>
            </w:r>
            <w:r w:rsidR="003D4619">
              <w:rPr>
                <w:noProof/>
                <w:webHidden/>
              </w:rPr>
              <w:fldChar w:fldCharType="separate"/>
            </w:r>
            <w:r w:rsidR="003D4619">
              <w:rPr>
                <w:noProof/>
                <w:webHidden/>
              </w:rPr>
              <w:t>129</w:t>
            </w:r>
            <w:r w:rsidR="003D4619">
              <w:rPr>
                <w:noProof/>
                <w:webHidden/>
              </w:rPr>
              <w:fldChar w:fldCharType="end"/>
            </w:r>
          </w:hyperlink>
        </w:p>
        <w:p w14:paraId="27D897BC" w14:textId="5B03E2F1"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35" w:history="1">
            <w:r w:rsidR="003D4619" w:rsidRPr="002A4A94">
              <w:rPr>
                <w:rStyle w:val="Hiperpovezava"/>
                <w:noProof/>
              </w:rPr>
              <w:t>5.3.2.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obveznega zdravstvenega zavarovanja osebe</w:t>
            </w:r>
            <w:r w:rsidR="003D4619">
              <w:rPr>
                <w:noProof/>
                <w:webHidden/>
              </w:rPr>
              <w:tab/>
            </w:r>
            <w:r w:rsidR="003D4619">
              <w:rPr>
                <w:noProof/>
                <w:webHidden/>
              </w:rPr>
              <w:fldChar w:fldCharType="begin"/>
            </w:r>
            <w:r w:rsidR="003D4619">
              <w:rPr>
                <w:noProof/>
                <w:webHidden/>
              </w:rPr>
              <w:instrText xml:space="preserve"> PAGEREF _Toc163113235 \h </w:instrText>
            </w:r>
            <w:r w:rsidR="003D4619">
              <w:rPr>
                <w:noProof/>
                <w:webHidden/>
              </w:rPr>
            </w:r>
            <w:r w:rsidR="003D4619">
              <w:rPr>
                <w:noProof/>
                <w:webHidden/>
              </w:rPr>
              <w:fldChar w:fldCharType="separate"/>
            </w:r>
            <w:r w:rsidR="003D4619">
              <w:rPr>
                <w:noProof/>
                <w:webHidden/>
              </w:rPr>
              <w:t>136</w:t>
            </w:r>
            <w:r w:rsidR="003D4619">
              <w:rPr>
                <w:noProof/>
                <w:webHidden/>
              </w:rPr>
              <w:fldChar w:fldCharType="end"/>
            </w:r>
          </w:hyperlink>
        </w:p>
        <w:p w14:paraId="3B41D453" w14:textId="1E0C8924"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36" w:history="1">
            <w:r w:rsidR="003D4619" w:rsidRPr="002A4A94">
              <w:rPr>
                <w:rStyle w:val="Hiperpovezava"/>
                <w:noProof/>
              </w:rPr>
              <w:t>5.3.3.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izbranih osebnih zdravnikih zavarovane osebe</w:t>
            </w:r>
            <w:r w:rsidR="003D4619">
              <w:rPr>
                <w:noProof/>
                <w:webHidden/>
              </w:rPr>
              <w:tab/>
            </w:r>
            <w:r w:rsidR="003D4619">
              <w:rPr>
                <w:noProof/>
                <w:webHidden/>
              </w:rPr>
              <w:fldChar w:fldCharType="begin"/>
            </w:r>
            <w:r w:rsidR="003D4619">
              <w:rPr>
                <w:noProof/>
                <w:webHidden/>
              </w:rPr>
              <w:instrText xml:space="preserve"> PAGEREF _Toc163113236 \h </w:instrText>
            </w:r>
            <w:r w:rsidR="003D4619">
              <w:rPr>
                <w:noProof/>
                <w:webHidden/>
              </w:rPr>
            </w:r>
            <w:r w:rsidR="003D4619">
              <w:rPr>
                <w:noProof/>
                <w:webHidden/>
              </w:rPr>
              <w:fldChar w:fldCharType="separate"/>
            </w:r>
            <w:r w:rsidR="003D4619">
              <w:rPr>
                <w:noProof/>
                <w:webHidden/>
              </w:rPr>
              <w:t>141</w:t>
            </w:r>
            <w:r w:rsidR="003D4619">
              <w:rPr>
                <w:noProof/>
                <w:webHidden/>
              </w:rPr>
              <w:fldChar w:fldCharType="end"/>
            </w:r>
          </w:hyperlink>
        </w:p>
        <w:p w14:paraId="677B4380" w14:textId="3D53825C"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37" w:history="1">
            <w:r w:rsidR="003D4619" w:rsidRPr="002A4A94">
              <w:rPr>
                <w:rStyle w:val="Hiperpovezava"/>
                <w:noProof/>
              </w:rPr>
              <w:t>5.3.4.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predpisanih medicinskih pripomočkih</w:t>
            </w:r>
            <w:r w:rsidR="003D4619">
              <w:rPr>
                <w:noProof/>
                <w:webHidden/>
              </w:rPr>
              <w:tab/>
            </w:r>
            <w:r w:rsidR="003D4619">
              <w:rPr>
                <w:noProof/>
                <w:webHidden/>
              </w:rPr>
              <w:fldChar w:fldCharType="begin"/>
            </w:r>
            <w:r w:rsidR="003D4619">
              <w:rPr>
                <w:noProof/>
                <w:webHidden/>
              </w:rPr>
              <w:instrText xml:space="preserve"> PAGEREF _Toc163113237 \h </w:instrText>
            </w:r>
            <w:r w:rsidR="003D4619">
              <w:rPr>
                <w:noProof/>
                <w:webHidden/>
              </w:rPr>
            </w:r>
            <w:r w:rsidR="003D4619">
              <w:rPr>
                <w:noProof/>
                <w:webHidden/>
              </w:rPr>
              <w:fldChar w:fldCharType="separate"/>
            </w:r>
            <w:r w:rsidR="003D4619">
              <w:rPr>
                <w:noProof/>
                <w:webHidden/>
              </w:rPr>
              <w:t>141</w:t>
            </w:r>
            <w:r w:rsidR="003D4619">
              <w:rPr>
                <w:noProof/>
                <w:webHidden/>
              </w:rPr>
              <w:fldChar w:fldCharType="end"/>
            </w:r>
          </w:hyperlink>
        </w:p>
        <w:p w14:paraId="7ED96D0C" w14:textId="1BDCE75C"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38" w:history="1">
            <w:r w:rsidR="003D4619" w:rsidRPr="002A4A94">
              <w:rPr>
                <w:rStyle w:val="Hiperpovezava"/>
                <w:noProof/>
              </w:rPr>
              <w:t>5.3.5.</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izdanih medicinskih pripomočkih osebe</w:t>
            </w:r>
            <w:r w:rsidR="003D4619">
              <w:rPr>
                <w:noProof/>
                <w:webHidden/>
              </w:rPr>
              <w:tab/>
            </w:r>
            <w:r w:rsidR="003D4619">
              <w:rPr>
                <w:noProof/>
                <w:webHidden/>
              </w:rPr>
              <w:fldChar w:fldCharType="begin"/>
            </w:r>
            <w:r w:rsidR="003D4619">
              <w:rPr>
                <w:noProof/>
                <w:webHidden/>
              </w:rPr>
              <w:instrText xml:space="preserve"> PAGEREF _Toc163113238 \h </w:instrText>
            </w:r>
            <w:r w:rsidR="003D4619">
              <w:rPr>
                <w:noProof/>
                <w:webHidden/>
              </w:rPr>
            </w:r>
            <w:r w:rsidR="003D4619">
              <w:rPr>
                <w:noProof/>
                <w:webHidden/>
              </w:rPr>
              <w:fldChar w:fldCharType="separate"/>
            </w:r>
            <w:r w:rsidR="003D4619">
              <w:rPr>
                <w:noProof/>
                <w:webHidden/>
              </w:rPr>
              <w:t>142</w:t>
            </w:r>
            <w:r w:rsidR="003D4619">
              <w:rPr>
                <w:noProof/>
                <w:webHidden/>
              </w:rPr>
              <w:fldChar w:fldCharType="end"/>
            </w:r>
          </w:hyperlink>
        </w:p>
        <w:p w14:paraId="7639669C" w14:textId="369AA2CB"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39" w:history="1">
            <w:r w:rsidR="003D4619" w:rsidRPr="002A4A94">
              <w:rPr>
                <w:rStyle w:val="Hiperpovezava"/>
                <w:noProof/>
              </w:rPr>
              <w:t>5.3.6.</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izdanih zdravilih osebe</w:t>
            </w:r>
            <w:r w:rsidR="003D4619">
              <w:rPr>
                <w:noProof/>
                <w:webHidden/>
              </w:rPr>
              <w:tab/>
            </w:r>
            <w:r w:rsidR="003D4619">
              <w:rPr>
                <w:noProof/>
                <w:webHidden/>
              </w:rPr>
              <w:fldChar w:fldCharType="begin"/>
            </w:r>
            <w:r w:rsidR="003D4619">
              <w:rPr>
                <w:noProof/>
                <w:webHidden/>
              </w:rPr>
              <w:instrText xml:space="preserve"> PAGEREF _Toc163113239 \h </w:instrText>
            </w:r>
            <w:r w:rsidR="003D4619">
              <w:rPr>
                <w:noProof/>
                <w:webHidden/>
              </w:rPr>
            </w:r>
            <w:r w:rsidR="003D4619">
              <w:rPr>
                <w:noProof/>
                <w:webHidden/>
              </w:rPr>
              <w:fldChar w:fldCharType="separate"/>
            </w:r>
            <w:r w:rsidR="003D4619">
              <w:rPr>
                <w:noProof/>
                <w:webHidden/>
              </w:rPr>
              <w:t>143</w:t>
            </w:r>
            <w:r w:rsidR="003D4619">
              <w:rPr>
                <w:noProof/>
                <w:webHidden/>
              </w:rPr>
              <w:fldChar w:fldCharType="end"/>
            </w:r>
          </w:hyperlink>
        </w:p>
        <w:p w14:paraId="13225540" w14:textId="441FB83D"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0" w:history="1">
            <w:r w:rsidR="003D4619" w:rsidRPr="002A4A94">
              <w:rPr>
                <w:rStyle w:val="Hiperpovezava"/>
                <w:noProof/>
              </w:rPr>
              <w:t>5.3.7.</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apliciranih ambulantnih in bolnišničnih zdravilih iz seznamov A in B</w:t>
            </w:r>
            <w:r w:rsidR="003D4619">
              <w:rPr>
                <w:noProof/>
                <w:webHidden/>
              </w:rPr>
              <w:tab/>
            </w:r>
            <w:r w:rsidR="003D4619">
              <w:rPr>
                <w:noProof/>
                <w:webHidden/>
              </w:rPr>
              <w:fldChar w:fldCharType="begin"/>
            </w:r>
            <w:r w:rsidR="003D4619">
              <w:rPr>
                <w:noProof/>
                <w:webHidden/>
              </w:rPr>
              <w:instrText xml:space="preserve"> PAGEREF _Toc163113240 \h </w:instrText>
            </w:r>
            <w:r w:rsidR="003D4619">
              <w:rPr>
                <w:noProof/>
                <w:webHidden/>
              </w:rPr>
            </w:r>
            <w:r w:rsidR="003D4619">
              <w:rPr>
                <w:noProof/>
                <w:webHidden/>
              </w:rPr>
              <w:fldChar w:fldCharType="separate"/>
            </w:r>
            <w:r w:rsidR="003D4619">
              <w:rPr>
                <w:noProof/>
                <w:webHidden/>
              </w:rPr>
              <w:t>144</w:t>
            </w:r>
            <w:r w:rsidR="003D4619">
              <w:rPr>
                <w:noProof/>
                <w:webHidden/>
              </w:rPr>
              <w:fldChar w:fldCharType="end"/>
            </w:r>
          </w:hyperlink>
        </w:p>
        <w:p w14:paraId="272D455A" w14:textId="6F6C60CC"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1" w:history="1">
            <w:r w:rsidR="003D4619" w:rsidRPr="002A4A94">
              <w:rPr>
                <w:rStyle w:val="Hiperpovezava"/>
                <w:noProof/>
              </w:rPr>
              <w:t>5.3.8.</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izjavi osebe za darovanje organov</w:t>
            </w:r>
            <w:r w:rsidR="003D4619">
              <w:rPr>
                <w:noProof/>
                <w:webHidden/>
              </w:rPr>
              <w:tab/>
            </w:r>
            <w:r w:rsidR="003D4619">
              <w:rPr>
                <w:noProof/>
                <w:webHidden/>
              </w:rPr>
              <w:fldChar w:fldCharType="begin"/>
            </w:r>
            <w:r w:rsidR="003D4619">
              <w:rPr>
                <w:noProof/>
                <w:webHidden/>
              </w:rPr>
              <w:instrText xml:space="preserve"> PAGEREF _Toc163113241 \h </w:instrText>
            </w:r>
            <w:r w:rsidR="003D4619">
              <w:rPr>
                <w:noProof/>
                <w:webHidden/>
              </w:rPr>
            </w:r>
            <w:r w:rsidR="003D4619">
              <w:rPr>
                <w:noProof/>
                <w:webHidden/>
              </w:rPr>
              <w:fldChar w:fldCharType="separate"/>
            </w:r>
            <w:r w:rsidR="003D4619">
              <w:rPr>
                <w:noProof/>
                <w:webHidden/>
              </w:rPr>
              <w:t>145</w:t>
            </w:r>
            <w:r w:rsidR="003D4619">
              <w:rPr>
                <w:noProof/>
                <w:webHidden/>
              </w:rPr>
              <w:fldChar w:fldCharType="end"/>
            </w:r>
          </w:hyperlink>
        </w:p>
        <w:p w14:paraId="0ECA6404" w14:textId="52945E1F"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2" w:history="1">
            <w:r w:rsidR="003D4619" w:rsidRPr="002A4A94">
              <w:rPr>
                <w:rStyle w:val="Hiperpovezava"/>
                <w:noProof/>
              </w:rPr>
              <w:t>5.3.9.</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nosečnosti osebe</w:t>
            </w:r>
            <w:r w:rsidR="003D4619">
              <w:rPr>
                <w:noProof/>
                <w:webHidden/>
              </w:rPr>
              <w:tab/>
            </w:r>
            <w:r w:rsidR="003D4619">
              <w:rPr>
                <w:noProof/>
                <w:webHidden/>
              </w:rPr>
              <w:fldChar w:fldCharType="begin"/>
            </w:r>
            <w:r w:rsidR="003D4619">
              <w:rPr>
                <w:noProof/>
                <w:webHidden/>
              </w:rPr>
              <w:instrText xml:space="preserve"> PAGEREF _Toc163113242 \h </w:instrText>
            </w:r>
            <w:r w:rsidR="003D4619">
              <w:rPr>
                <w:noProof/>
                <w:webHidden/>
              </w:rPr>
            </w:r>
            <w:r w:rsidR="003D4619">
              <w:rPr>
                <w:noProof/>
                <w:webHidden/>
              </w:rPr>
              <w:fldChar w:fldCharType="separate"/>
            </w:r>
            <w:r w:rsidR="003D4619">
              <w:rPr>
                <w:noProof/>
                <w:webHidden/>
              </w:rPr>
              <w:t>145</w:t>
            </w:r>
            <w:r w:rsidR="003D4619">
              <w:rPr>
                <w:noProof/>
                <w:webHidden/>
              </w:rPr>
              <w:fldChar w:fldCharType="end"/>
            </w:r>
          </w:hyperlink>
        </w:p>
        <w:p w14:paraId="056BAA86" w14:textId="57E5261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3" w:history="1">
            <w:r w:rsidR="003D4619" w:rsidRPr="002A4A94">
              <w:rPr>
                <w:rStyle w:val="Hiperpovezava"/>
                <w:noProof/>
              </w:rPr>
              <w:t>5.3.10.</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OBMP</w:t>
            </w:r>
            <w:r w:rsidR="003D4619">
              <w:rPr>
                <w:noProof/>
                <w:webHidden/>
              </w:rPr>
              <w:tab/>
            </w:r>
            <w:r w:rsidR="003D4619">
              <w:rPr>
                <w:noProof/>
                <w:webHidden/>
              </w:rPr>
              <w:fldChar w:fldCharType="begin"/>
            </w:r>
            <w:r w:rsidR="003D4619">
              <w:rPr>
                <w:noProof/>
                <w:webHidden/>
              </w:rPr>
              <w:instrText xml:space="preserve"> PAGEREF _Toc163113243 \h </w:instrText>
            </w:r>
            <w:r w:rsidR="003D4619">
              <w:rPr>
                <w:noProof/>
                <w:webHidden/>
              </w:rPr>
            </w:r>
            <w:r w:rsidR="003D4619">
              <w:rPr>
                <w:noProof/>
                <w:webHidden/>
              </w:rPr>
              <w:fldChar w:fldCharType="separate"/>
            </w:r>
            <w:r w:rsidR="003D4619">
              <w:rPr>
                <w:noProof/>
                <w:webHidden/>
              </w:rPr>
              <w:t>146</w:t>
            </w:r>
            <w:r w:rsidR="003D4619">
              <w:rPr>
                <w:noProof/>
                <w:webHidden/>
              </w:rPr>
              <w:fldChar w:fldCharType="end"/>
            </w:r>
          </w:hyperlink>
        </w:p>
        <w:p w14:paraId="0E798B95" w14:textId="7A5CDFE9"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4" w:history="1">
            <w:r w:rsidR="003D4619" w:rsidRPr="002A4A94">
              <w:rPr>
                <w:rStyle w:val="Hiperpovezava"/>
                <w:noProof/>
              </w:rPr>
              <w:t>5.3.11.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mobilnem preverjanju zavarovanj</w:t>
            </w:r>
            <w:r w:rsidR="003D4619">
              <w:rPr>
                <w:noProof/>
                <w:webHidden/>
              </w:rPr>
              <w:tab/>
            </w:r>
            <w:r w:rsidR="003D4619">
              <w:rPr>
                <w:noProof/>
                <w:webHidden/>
              </w:rPr>
              <w:fldChar w:fldCharType="begin"/>
            </w:r>
            <w:r w:rsidR="003D4619">
              <w:rPr>
                <w:noProof/>
                <w:webHidden/>
              </w:rPr>
              <w:instrText xml:space="preserve"> PAGEREF _Toc163113244 \h </w:instrText>
            </w:r>
            <w:r w:rsidR="003D4619">
              <w:rPr>
                <w:noProof/>
                <w:webHidden/>
              </w:rPr>
            </w:r>
            <w:r w:rsidR="003D4619">
              <w:rPr>
                <w:noProof/>
                <w:webHidden/>
              </w:rPr>
              <w:fldChar w:fldCharType="separate"/>
            </w:r>
            <w:r w:rsidR="003D4619">
              <w:rPr>
                <w:noProof/>
                <w:webHidden/>
              </w:rPr>
              <w:t>147</w:t>
            </w:r>
            <w:r w:rsidR="003D4619">
              <w:rPr>
                <w:noProof/>
                <w:webHidden/>
              </w:rPr>
              <w:fldChar w:fldCharType="end"/>
            </w:r>
          </w:hyperlink>
        </w:p>
        <w:p w14:paraId="67EC8FBE" w14:textId="60C51B5D"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5" w:history="1">
            <w:r w:rsidR="003D4619" w:rsidRPr="002A4A94">
              <w:rPr>
                <w:rStyle w:val="Hiperpovezava"/>
                <w:noProof/>
              </w:rPr>
              <w:t>5.3.12.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tuji zavarovani osebi (TZO)</w:t>
            </w:r>
            <w:r w:rsidR="003D4619">
              <w:rPr>
                <w:noProof/>
                <w:webHidden/>
              </w:rPr>
              <w:tab/>
            </w:r>
            <w:r w:rsidR="003D4619">
              <w:rPr>
                <w:noProof/>
                <w:webHidden/>
              </w:rPr>
              <w:fldChar w:fldCharType="begin"/>
            </w:r>
            <w:r w:rsidR="003D4619">
              <w:rPr>
                <w:noProof/>
                <w:webHidden/>
              </w:rPr>
              <w:instrText xml:space="preserve"> PAGEREF _Toc163113245 \h </w:instrText>
            </w:r>
            <w:r w:rsidR="003D4619">
              <w:rPr>
                <w:noProof/>
                <w:webHidden/>
              </w:rPr>
            </w:r>
            <w:r w:rsidR="003D4619">
              <w:rPr>
                <w:noProof/>
                <w:webHidden/>
              </w:rPr>
              <w:fldChar w:fldCharType="separate"/>
            </w:r>
            <w:r w:rsidR="003D4619">
              <w:rPr>
                <w:noProof/>
                <w:webHidden/>
              </w:rPr>
              <w:t>148</w:t>
            </w:r>
            <w:r w:rsidR="003D4619">
              <w:rPr>
                <w:noProof/>
                <w:webHidden/>
              </w:rPr>
              <w:fldChar w:fldCharType="end"/>
            </w:r>
          </w:hyperlink>
        </w:p>
        <w:p w14:paraId="79536A33" w14:textId="5BB1A0B9"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6" w:history="1">
            <w:r w:rsidR="003D4619" w:rsidRPr="002A4A94">
              <w:rPr>
                <w:rStyle w:val="Hiperpovezava"/>
                <w:noProof/>
              </w:rPr>
              <w:t>5.3.13.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seznama zavarovanih oseb, ki imajo izposojen MP</w:t>
            </w:r>
            <w:r w:rsidR="003D4619">
              <w:rPr>
                <w:noProof/>
                <w:webHidden/>
              </w:rPr>
              <w:tab/>
            </w:r>
            <w:r w:rsidR="003D4619">
              <w:rPr>
                <w:noProof/>
                <w:webHidden/>
              </w:rPr>
              <w:fldChar w:fldCharType="begin"/>
            </w:r>
            <w:r w:rsidR="003D4619">
              <w:rPr>
                <w:noProof/>
                <w:webHidden/>
              </w:rPr>
              <w:instrText xml:space="preserve"> PAGEREF _Toc163113246 \h </w:instrText>
            </w:r>
            <w:r w:rsidR="003D4619">
              <w:rPr>
                <w:noProof/>
                <w:webHidden/>
              </w:rPr>
            </w:r>
            <w:r w:rsidR="003D4619">
              <w:rPr>
                <w:noProof/>
                <w:webHidden/>
              </w:rPr>
              <w:fldChar w:fldCharType="separate"/>
            </w:r>
            <w:r w:rsidR="003D4619">
              <w:rPr>
                <w:noProof/>
                <w:webHidden/>
              </w:rPr>
              <w:t>149</w:t>
            </w:r>
            <w:r w:rsidR="003D4619">
              <w:rPr>
                <w:noProof/>
                <w:webHidden/>
              </w:rPr>
              <w:fldChar w:fldCharType="end"/>
            </w:r>
          </w:hyperlink>
        </w:p>
        <w:p w14:paraId="101E223D" w14:textId="0E7EAF58"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7" w:history="1">
            <w:r w:rsidR="003D4619" w:rsidRPr="002A4A94">
              <w:rPr>
                <w:rStyle w:val="Hiperpovezava"/>
                <w:noProof/>
              </w:rPr>
              <w:t>5.3.14.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seznamu vhodnih in izhodnih pošiljk</w:t>
            </w:r>
            <w:r w:rsidR="003D4619">
              <w:rPr>
                <w:noProof/>
                <w:webHidden/>
              </w:rPr>
              <w:tab/>
            </w:r>
            <w:r w:rsidR="003D4619">
              <w:rPr>
                <w:noProof/>
                <w:webHidden/>
              </w:rPr>
              <w:fldChar w:fldCharType="begin"/>
            </w:r>
            <w:r w:rsidR="003D4619">
              <w:rPr>
                <w:noProof/>
                <w:webHidden/>
              </w:rPr>
              <w:instrText xml:space="preserve"> PAGEREF _Toc163113247 \h </w:instrText>
            </w:r>
            <w:r w:rsidR="003D4619">
              <w:rPr>
                <w:noProof/>
                <w:webHidden/>
              </w:rPr>
            </w:r>
            <w:r w:rsidR="003D4619">
              <w:rPr>
                <w:noProof/>
                <w:webHidden/>
              </w:rPr>
              <w:fldChar w:fldCharType="separate"/>
            </w:r>
            <w:r w:rsidR="003D4619">
              <w:rPr>
                <w:noProof/>
                <w:webHidden/>
              </w:rPr>
              <w:t>149</w:t>
            </w:r>
            <w:r w:rsidR="003D4619">
              <w:rPr>
                <w:noProof/>
                <w:webHidden/>
              </w:rPr>
              <w:fldChar w:fldCharType="end"/>
            </w:r>
          </w:hyperlink>
        </w:p>
        <w:p w14:paraId="6F142D70" w14:textId="3BA1DB94"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8" w:history="1">
            <w:r w:rsidR="003D4619" w:rsidRPr="002A4A94">
              <w:rPr>
                <w:rStyle w:val="Hiperpovezava"/>
                <w:noProof/>
              </w:rPr>
              <w:t>5.3.15.</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o pošiljki - prevzem pošiljke</w:t>
            </w:r>
            <w:r w:rsidR="003D4619">
              <w:rPr>
                <w:noProof/>
                <w:webHidden/>
              </w:rPr>
              <w:tab/>
            </w:r>
            <w:r w:rsidR="003D4619">
              <w:rPr>
                <w:noProof/>
                <w:webHidden/>
              </w:rPr>
              <w:fldChar w:fldCharType="begin"/>
            </w:r>
            <w:r w:rsidR="003D4619">
              <w:rPr>
                <w:noProof/>
                <w:webHidden/>
              </w:rPr>
              <w:instrText xml:space="preserve"> PAGEREF _Toc163113248 \h </w:instrText>
            </w:r>
            <w:r w:rsidR="003D4619">
              <w:rPr>
                <w:noProof/>
                <w:webHidden/>
              </w:rPr>
            </w:r>
            <w:r w:rsidR="003D4619">
              <w:rPr>
                <w:noProof/>
                <w:webHidden/>
              </w:rPr>
              <w:fldChar w:fldCharType="separate"/>
            </w:r>
            <w:r w:rsidR="003D4619">
              <w:rPr>
                <w:noProof/>
                <w:webHidden/>
              </w:rPr>
              <w:t>151</w:t>
            </w:r>
            <w:r w:rsidR="003D4619">
              <w:rPr>
                <w:noProof/>
                <w:webHidden/>
              </w:rPr>
              <w:fldChar w:fldCharType="end"/>
            </w:r>
          </w:hyperlink>
        </w:p>
        <w:p w14:paraId="74201320" w14:textId="691B487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49" w:history="1">
            <w:r w:rsidR="003D4619" w:rsidRPr="002A4A94">
              <w:rPr>
                <w:rStyle w:val="Hiperpovezava"/>
                <w:noProof/>
              </w:rPr>
              <w:t>5.3.16.</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potrdil o zadržanosti od dela (seznam eBOL)</w:t>
            </w:r>
            <w:r w:rsidR="003D4619">
              <w:rPr>
                <w:noProof/>
                <w:webHidden/>
              </w:rPr>
              <w:tab/>
            </w:r>
            <w:r w:rsidR="003D4619">
              <w:rPr>
                <w:noProof/>
                <w:webHidden/>
              </w:rPr>
              <w:fldChar w:fldCharType="begin"/>
            </w:r>
            <w:r w:rsidR="003D4619">
              <w:rPr>
                <w:noProof/>
                <w:webHidden/>
              </w:rPr>
              <w:instrText xml:space="preserve"> PAGEREF _Toc163113249 \h </w:instrText>
            </w:r>
            <w:r w:rsidR="003D4619">
              <w:rPr>
                <w:noProof/>
                <w:webHidden/>
              </w:rPr>
            </w:r>
            <w:r w:rsidR="003D4619">
              <w:rPr>
                <w:noProof/>
                <w:webHidden/>
              </w:rPr>
              <w:fldChar w:fldCharType="separate"/>
            </w:r>
            <w:r w:rsidR="003D4619">
              <w:rPr>
                <w:noProof/>
                <w:webHidden/>
              </w:rPr>
              <w:t>151</w:t>
            </w:r>
            <w:r w:rsidR="003D4619">
              <w:rPr>
                <w:noProof/>
                <w:webHidden/>
              </w:rPr>
              <w:fldChar w:fldCharType="end"/>
            </w:r>
          </w:hyperlink>
        </w:p>
        <w:p w14:paraId="0D8AB321" w14:textId="210AD759"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0" w:history="1">
            <w:r w:rsidR="003D4619" w:rsidRPr="002A4A94">
              <w:rPr>
                <w:rStyle w:val="Hiperpovezava"/>
                <w:noProof/>
              </w:rPr>
              <w:t>5.3.17.</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seznana e-dokumentov osebe (SeznamEDokumentov)</w:t>
            </w:r>
            <w:r w:rsidR="003D4619">
              <w:rPr>
                <w:noProof/>
                <w:webHidden/>
              </w:rPr>
              <w:tab/>
            </w:r>
            <w:r w:rsidR="003D4619">
              <w:rPr>
                <w:noProof/>
                <w:webHidden/>
              </w:rPr>
              <w:fldChar w:fldCharType="begin"/>
            </w:r>
            <w:r w:rsidR="003D4619">
              <w:rPr>
                <w:noProof/>
                <w:webHidden/>
              </w:rPr>
              <w:instrText xml:space="preserve"> PAGEREF _Toc163113250 \h </w:instrText>
            </w:r>
            <w:r w:rsidR="003D4619">
              <w:rPr>
                <w:noProof/>
                <w:webHidden/>
              </w:rPr>
            </w:r>
            <w:r w:rsidR="003D4619">
              <w:rPr>
                <w:noProof/>
                <w:webHidden/>
              </w:rPr>
              <w:fldChar w:fldCharType="separate"/>
            </w:r>
            <w:r w:rsidR="003D4619">
              <w:rPr>
                <w:noProof/>
                <w:webHidden/>
              </w:rPr>
              <w:t>152</w:t>
            </w:r>
            <w:r w:rsidR="003D4619">
              <w:rPr>
                <w:noProof/>
                <w:webHidden/>
              </w:rPr>
              <w:fldChar w:fldCharType="end"/>
            </w:r>
          </w:hyperlink>
        </w:p>
        <w:p w14:paraId="1D06C03F" w14:textId="7CADEA65"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1" w:history="1">
            <w:r w:rsidR="003D4619" w:rsidRPr="002A4A94">
              <w:rPr>
                <w:rStyle w:val="Hiperpovezava"/>
                <w:noProof/>
              </w:rPr>
              <w:t>5.3.18.</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e-dokumenta (eDokument)</w:t>
            </w:r>
            <w:r w:rsidR="003D4619">
              <w:rPr>
                <w:noProof/>
                <w:webHidden/>
              </w:rPr>
              <w:tab/>
            </w:r>
            <w:r w:rsidR="003D4619">
              <w:rPr>
                <w:noProof/>
                <w:webHidden/>
              </w:rPr>
              <w:fldChar w:fldCharType="begin"/>
            </w:r>
            <w:r w:rsidR="003D4619">
              <w:rPr>
                <w:noProof/>
                <w:webHidden/>
              </w:rPr>
              <w:instrText xml:space="preserve"> PAGEREF _Toc163113251 \h </w:instrText>
            </w:r>
            <w:r w:rsidR="003D4619">
              <w:rPr>
                <w:noProof/>
                <w:webHidden/>
              </w:rPr>
            </w:r>
            <w:r w:rsidR="003D4619">
              <w:rPr>
                <w:noProof/>
                <w:webHidden/>
              </w:rPr>
              <w:fldChar w:fldCharType="separate"/>
            </w:r>
            <w:r w:rsidR="003D4619">
              <w:rPr>
                <w:noProof/>
                <w:webHidden/>
              </w:rPr>
              <w:t>153</w:t>
            </w:r>
            <w:r w:rsidR="003D4619">
              <w:rPr>
                <w:noProof/>
                <w:webHidden/>
              </w:rPr>
              <w:fldChar w:fldCharType="end"/>
            </w:r>
          </w:hyperlink>
        </w:p>
        <w:p w14:paraId="270A00C3" w14:textId="7D5A3469"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2" w:history="1">
            <w:r w:rsidR="003D4619" w:rsidRPr="002A4A94">
              <w:rPr>
                <w:rStyle w:val="Hiperpovezava"/>
                <w:noProof/>
              </w:rPr>
              <w:t>5.3.19.</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Branje podatkov potrdil o darovanju krvi (seznam ePODK)</w:t>
            </w:r>
            <w:r w:rsidR="003D4619">
              <w:rPr>
                <w:noProof/>
                <w:webHidden/>
              </w:rPr>
              <w:tab/>
            </w:r>
            <w:r w:rsidR="003D4619">
              <w:rPr>
                <w:noProof/>
                <w:webHidden/>
              </w:rPr>
              <w:fldChar w:fldCharType="begin"/>
            </w:r>
            <w:r w:rsidR="003D4619">
              <w:rPr>
                <w:noProof/>
                <w:webHidden/>
              </w:rPr>
              <w:instrText xml:space="preserve"> PAGEREF _Toc163113252 \h </w:instrText>
            </w:r>
            <w:r w:rsidR="003D4619">
              <w:rPr>
                <w:noProof/>
                <w:webHidden/>
              </w:rPr>
            </w:r>
            <w:r w:rsidR="003D4619">
              <w:rPr>
                <w:noProof/>
                <w:webHidden/>
              </w:rPr>
              <w:fldChar w:fldCharType="separate"/>
            </w:r>
            <w:r w:rsidR="003D4619">
              <w:rPr>
                <w:noProof/>
                <w:webHidden/>
              </w:rPr>
              <w:t>155</w:t>
            </w:r>
            <w:r w:rsidR="003D4619">
              <w:rPr>
                <w:noProof/>
                <w:webHidden/>
              </w:rPr>
              <w:fldChar w:fldCharType="end"/>
            </w:r>
          </w:hyperlink>
        </w:p>
        <w:p w14:paraId="45CC0471" w14:textId="1C425C25"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3" w:history="1">
            <w:r w:rsidR="003D4619" w:rsidRPr="002A4A94">
              <w:rPr>
                <w:rStyle w:val="Hiperpovezava"/>
                <w:noProof/>
              </w:rPr>
              <w:t>5.3.20.</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novi izbiri osebnega zdravnika</w:t>
            </w:r>
            <w:r w:rsidR="003D4619">
              <w:rPr>
                <w:noProof/>
                <w:webHidden/>
              </w:rPr>
              <w:tab/>
            </w:r>
            <w:r w:rsidR="003D4619">
              <w:rPr>
                <w:noProof/>
                <w:webHidden/>
              </w:rPr>
              <w:fldChar w:fldCharType="begin"/>
            </w:r>
            <w:r w:rsidR="003D4619">
              <w:rPr>
                <w:noProof/>
                <w:webHidden/>
              </w:rPr>
              <w:instrText xml:space="preserve"> PAGEREF _Toc163113253 \h </w:instrText>
            </w:r>
            <w:r w:rsidR="003D4619">
              <w:rPr>
                <w:noProof/>
                <w:webHidden/>
              </w:rPr>
            </w:r>
            <w:r w:rsidR="003D4619">
              <w:rPr>
                <w:noProof/>
                <w:webHidden/>
              </w:rPr>
              <w:fldChar w:fldCharType="separate"/>
            </w:r>
            <w:r w:rsidR="003D4619">
              <w:rPr>
                <w:noProof/>
                <w:webHidden/>
              </w:rPr>
              <w:t>156</w:t>
            </w:r>
            <w:r w:rsidR="003D4619">
              <w:rPr>
                <w:noProof/>
                <w:webHidden/>
              </w:rPr>
              <w:fldChar w:fldCharType="end"/>
            </w:r>
          </w:hyperlink>
        </w:p>
        <w:p w14:paraId="3ED34775" w14:textId="1F9E2715"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4" w:history="1">
            <w:r w:rsidR="003D4619" w:rsidRPr="002A4A94">
              <w:rPr>
                <w:rStyle w:val="Hiperpovezava"/>
                <w:noProof/>
              </w:rPr>
              <w:t>5.3.21.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izdaji zdravila</w:t>
            </w:r>
            <w:r w:rsidR="003D4619">
              <w:rPr>
                <w:noProof/>
                <w:webHidden/>
              </w:rPr>
              <w:tab/>
            </w:r>
            <w:r w:rsidR="003D4619">
              <w:rPr>
                <w:noProof/>
                <w:webHidden/>
              </w:rPr>
              <w:fldChar w:fldCharType="begin"/>
            </w:r>
            <w:r w:rsidR="003D4619">
              <w:rPr>
                <w:noProof/>
                <w:webHidden/>
              </w:rPr>
              <w:instrText xml:space="preserve"> PAGEREF _Toc163113254 \h </w:instrText>
            </w:r>
            <w:r w:rsidR="003D4619">
              <w:rPr>
                <w:noProof/>
                <w:webHidden/>
              </w:rPr>
            </w:r>
            <w:r w:rsidR="003D4619">
              <w:rPr>
                <w:noProof/>
                <w:webHidden/>
              </w:rPr>
              <w:fldChar w:fldCharType="separate"/>
            </w:r>
            <w:r w:rsidR="003D4619">
              <w:rPr>
                <w:noProof/>
                <w:webHidden/>
              </w:rPr>
              <w:t>161</w:t>
            </w:r>
            <w:r w:rsidR="003D4619">
              <w:rPr>
                <w:noProof/>
                <w:webHidden/>
              </w:rPr>
              <w:fldChar w:fldCharType="end"/>
            </w:r>
          </w:hyperlink>
        </w:p>
        <w:p w14:paraId="4A691644" w14:textId="419CC55B"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5" w:history="1">
            <w:r w:rsidR="003D4619" w:rsidRPr="002A4A94">
              <w:rPr>
                <w:rStyle w:val="Hiperpovezava"/>
                <w:noProof/>
              </w:rPr>
              <w:t>5.3.22.</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izdaji naročilnice za medicinski pripomoček</w:t>
            </w:r>
            <w:r w:rsidR="003D4619">
              <w:rPr>
                <w:noProof/>
                <w:webHidden/>
              </w:rPr>
              <w:tab/>
            </w:r>
            <w:r w:rsidR="003D4619">
              <w:rPr>
                <w:noProof/>
                <w:webHidden/>
              </w:rPr>
              <w:fldChar w:fldCharType="begin"/>
            </w:r>
            <w:r w:rsidR="003D4619">
              <w:rPr>
                <w:noProof/>
                <w:webHidden/>
              </w:rPr>
              <w:instrText xml:space="preserve"> PAGEREF _Toc163113255 \h </w:instrText>
            </w:r>
            <w:r w:rsidR="003D4619">
              <w:rPr>
                <w:noProof/>
                <w:webHidden/>
              </w:rPr>
            </w:r>
            <w:r w:rsidR="003D4619">
              <w:rPr>
                <w:noProof/>
                <w:webHidden/>
              </w:rPr>
              <w:fldChar w:fldCharType="separate"/>
            </w:r>
            <w:r w:rsidR="003D4619">
              <w:rPr>
                <w:noProof/>
                <w:webHidden/>
              </w:rPr>
              <w:t>177</w:t>
            </w:r>
            <w:r w:rsidR="003D4619">
              <w:rPr>
                <w:noProof/>
                <w:webHidden/>
              </w:rPr>
              <w:fldChar w:fldCharType="end"/>
            </w:r>
          </w:hyperlink>
        </w:p>
        <w:p w14:paraId="3C880279" w14:textId="5ECEE2B5"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6" w:history="1">
            <w:r w:rsidR="003D4619" w:rsidRPr="002A4A94">
              <w:rPr>
                <w:rStyle w:val="Hiperpovezava"/>
                <w:noProof/>
              </w:rPr>
              <w:t>5.3.23.</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izdaji medicinskega pripomočka</w:t>
            </w:r>
            <w:r w:rsidR="003D4619">
              <w:rPr>
                <w:noProof/>
                <w:webHidden/>
              </w:rPr>
              <w:tab/>
            </w:r>
            <w:r w:rsidR="003D4619">
              <w:rPr>
                <w:noProof/>
                <w:webHidden/>
              </w:rPr>
              <w:fldChar w:fldCharType="begin"/>
            </w:r>
            <w:r w:rsidR="003D4619">
              <w:rPr>
                <w:noProof/>
                <w:webHidden/>
              </w:rPr>
              <w:instrText xml:space="preserve"> PAGEREF _Toc163113256 \h </w:instrText>
            </w:r>
            <w:r w:rsidR="003D4619">
              <w:rPr>
                <w:noProof/>
                <w:webHidden/>
              </w:rPr>
            </w:r>
            <w:r w:rsidR="003D4619">
              <w:rPr>
                <w:noProof/>
                <w:webHidden/>
              </w:rPr>
              <w:fldChar w:fldCharType="separate"/>
            </w:r>
            <w:r w:rsidR="003D4619">
              <w:rPr>
                <w:noProof/>
                <w:webHidden/>
              </w:rPr>
              <w:t>191</w:t>
            </w:r>
            <w:r w:rsidR="003D4619">
              <w:rPr>
                <w:noProof/>
                <w:webHidden/>
              </w:rPr>
              <w:fldChar w:fldCharType="end"/>
            </w:r>
          </w:hyperlink>
        </w:p>
        <w:p w14:paraId="48D3B8A5" w14:textId="5AB1E970"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7" w:history="1">
            <w:r w:rsidR="003D4619" w:rsidRPr="002A4A94">
              <w:rPr>
                <w:rStyle w:val="Hiperpovezava"/>
                <w:noProof/>
              </w:rPr>
              <w:t>5.3.24.</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nosečnosti</w:t>
            </w:r>
            <w:r w:rsidR="003D4619">
              <w:rPr>
                <w:noProof/>
                <w:webHidden/>
              </w:rPr>
              <w:tab/>
            </w:r>
            <w:r w:rsidR="003D4619">
              <w:rPr>
                <w:noProof/>
                <w:webHidden/>
              </w:rPr>
              <w:fldChar w:fldCharType="begin"/>
            </w:r>
            <w:r w:rsidR="003D4619">
              <w:rPr>
                <w:noProof/>
                <w:webHidden/>
              </w:rPr>
              <w:instrText xml:space="preserve"> PAGEREF _Toc163113257 \h </w:instrText>
            </w:r>
            <w:r w:rsidR="003D4619">
              <w:rPr>
                <w:noProof/>
                <w:webHidden/>
              </w:rPr>
            </w:r>
            <w:r w:rsidR="003D4619">
              <w:rPr>
                <w:noProof/>
                <w:webHidden/>
              </w:rPr>
              <w:fldChar w:fldCharType="separate"/>
            </w:r>
            <w:r w:rsidR="003D4619">
              <w:rPr>
                <w:noProof/>
                <w:webHidden/>
              </w:rPr>
              <w:t>214</w:t>
            </w:r>
            <w:r w:rsidR="003D4619">
              <w:rPr>
                <w:noProof/>
                <w:webHidden/>
              </w:rPr>
              <w:fldChar w:fldCharType="end"/>
            </w:r>
          </w:hyperlink>
        </w:p>
        <w:p w14:paraId="7D5F5FDD" w14:textId="745DEED6"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8" w:history="1">
            <w:r w:rsidR="003D4619" w:rsidRPr="002A4A94">
              <w:rPr>
                <w:rStyle w:val="Hiperpovezava"/>
                <w:noProof/>
              </w:rPr>
              <w:t>5.3.25.</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OBMP</w:t>
            </w:r>
            <w:r w:rsidR="003D4619">
              <w:rPr>
                <w:noProof/>
                <w:webHidden/>
              </w:rPr>
              <w:tab/>
            </w:r>
            <w:r w:rsidR="003D4619">
              <w:rPr>
                <w:noProof/>
                <w:webHidden/>
              </w:rPr>
              <w:fldChar w:fldCharType="begin"/>
            </w:r>
            <w:r w:rsidR="003D4619">
              <w:rPr>
                <w:noProof/>
                <w:webHidden/>
              </w:rPr>
              <w:instrText xml:space="preserve"> PAGEREF _Toc163113258 \h </w:instrText>
            </w:r>
            <w:r w:rsidR="003D4619">
              <w:rPr>
                <w:noProof/>
                <w:webHidden/>
              </w:rPr>
            </w:r>
            <w:r w:rsidR="003D4619">
              <w:rPr>
                <w:noProof/>
                <w:webHidden/>
              </w:rPr>
              <w:fldChar w:fldCharType="separate"/>
            </w:r>
            <w:r w:rsidR="003D4619">
              <w:rPr>
                <w:noProof/>
                <w:webHidden/>
              </w:rPr>
              <w:t>217</w:t>
            </w:r>
            <w:r w:rsidR="003D4619">
              <w:rPr>
                <w:noProof/>
                <w:webHidden/>
              </w:rPr>
              <w:fldChar w:fldCharType="end"/>
            </w:r>
          </w:hyperlink>
        </w:p>
        <w:p w14:paraId="4EED9DE4" w14:textId="586D5C69"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59" w:history="1">
            <w:r w:rsidR="003D4619" w:rsidRPr="002A4A94">
              <w:rPr>
                <w:rStyle w:val="Hiperpovezava"/>
                <w:noProof/>
              </w:rPr>
              <w:t>5.3.26.</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tuji zavarovani osebi (TZO)</w:t>
            </w:r>
            <w:r w:rsidR="003D4619">
              <w:rPr>
                <w:noProof/>
                <w:webHidden/>
              </w:rPr>
              <w:tab/>
            </w:r>
            <w:r w:rsidR="003D4619">
              <w:rPr>
                <w:noProof/>
                <w:webHidden/>
              </w:rPr>
              <w:fldChar w:fldCharType="begin"/>
            </w:r>
            <w:r w:rsidR="003D4619">
              <w:rPr>
                <w:noProof/>
                <w:webHidden/>
              </w:rPr>
              <w:instrText xml:space="preserve"> PAGEREF _Toc163113259 \h </w:instrText>
            </w:r>
            <w:r w:rsidR="003D4619">
              <w:rPr>
                <w:noProof/>
                <w:webHidden/>
              </w:rPr>
            </w:r>
            <w:r w:rsidR="003D4619">
              <w:rPr>
                <w:noProof/>
                <w:webHidden/>
              </w:rPr>
              <w:fldChar w:fldCharType="separate"/>
            </w:r>
            <w:r w:rsidR="003D4619">
              <w:rPr>
                <w:noProof/>
                <w:webHidden/>
              </w:rPr>
              <w:t>220</w:t>
            </w:r>
            <w:r w:rsidR="003D4619">
              <w:rPr>
                <w:noProof/>
                <w:webHidden/>
              </w:rPr>
              <w:fldChar w:fldCharType="end"/>
            </w:r>
          </w:hyperlink>
        </w:p>
        <w:p w14:paraId="0CCF105E" w14:textId="383C02A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60" w:history="1">
            <w:r w:rsidR="003D4619" w:rsidRPr="002A4A94">
              <w:rPr>
                <w:rStyle w:val="Hiperpovezava"/>
                <w:noProof/>
              </w:rPr>
              <w:t>5.3.27.</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seznama zavarovanih oseb, ki imajo izposojen MP</w:t>
            </w:r>
            <w:r w:rsidR="003D4619">
              <w:rPr>
                <w:noProof/>
                <w:webHidden/>
              </w:rPr>
              <w:tab/>
            </w:r>
            <w:r w:rsidR="003D4619">
              <w:rPr>
                <w:noProof/>
                <w:webHidden/>
              </w:rPr>
              <w:fldChar w:fldCharType="begin"/>
            </w:r>
            <w:r w:rsidR="003D4619">
              <w:rPr>
                <w:noProof/>
                <w:webHidden/>
              </w:rPr>
              <w:instrText xml:space="preserve"> PAGEREF _Toc163113260 \h </w:instrText>
            </w:r>
            <w:r w:rsidR="003D4619">
              <w:rPr>
                <w:noProof/>
                <w:webHidden/>
              </w:rPr>
            </w:r>
            <w:r w:rsidR="003D4619">
              <w:rPr>
                <w:noProof/>
                <w:webHidden/>
              </w:rPr>
              <w:fldChar w:fldCharType="separate"/>
            </w:r>
            <w:r w:rsidR="003D4619">
              <w:rPr>
                <w:noProof/>
                <w:webHidden/>
              </w:rPr>
              <w:t>222</w:t>
            </w:r>
            <w:r w:rsidR="003D4619">
              <w:rPr>
                <w:noProof/>
                <w:webHidden/>
              </w:rPr>
              <w:fldChar w:fldCharType="end"/>
            </w:r>
          </w:hyperlink>
        </w:p>
        <w:p w14:paraId="7EB3A622" w14:textId="48E57F83"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61" w:history="1">
            <w:r w:rsidR="003D4619" w:rsidRPr="002A4A94">
              <w:rPr>
                <w:rStyle w:val="Hiperpovezava"/>
                <w:noProof/>
              </w:rPr>
              <w:t>5.3.28.</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pošiljki podatkov</w:t>
            </w:r>
            <w:r w:rsidR="003D4619">
              <w:rPr>
                <w:noProof/>
                <w:webHidden/>
              </w:rPr>
              <w:tab/>
            </w:r>
            <w:r w:rsidR="003D4619">
              <w:rPr>
                <w:noProof/>
                <w:webHidden/>
              </w:rPr>
              <w:fldChar w:fldCharType="begin"/>
            </w:r>
            <w:r w:rsidR="003D4619">
              <w:rPr>
                <w:noProof/>
                <w:webHidden/>
              </w:rPr>
              <w:instrText xml:space="preserve"> PAGEREF _Toc163113261 \h </w:instrText>
            </w:r>
            <w:r w:rsidR="003D4619">
              <w:rPr>
                <w:noProof/>
                <w:webHidden/>
              </w:rPr>
            </w:r>
            <w:r w:rsidR="003D4619">
              <w:rPr>
                <w:noProof/>
                <w:webHidden/>
              </w:rPr>
              <w:fldChar w:fldCharType="separate"/>
            </w:r>
            <w:r w:rsidR="003D4619">
              <w:rPr>
                <w:noProof/>
                <w:webHidden/>
              </w:rPr>
              <w:t>223</w:t>
            </w:r>
            <w:r w:rsidR="003D4619">
              <w:rPr>
                <w:noProof/>
                <w:webHidden/>
              </w:rPr>
              <w:fldChar w:fldCharType="end"/>
            </w:r>
          </w:hyperlink>
        </w:p>
        <w:p w14:paraId="4CF96B33" w14:textId="3AF0EAB0"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62" w:history="1">
            <w:r w:rsidR="003D4619" w:rsidRPr="002A4A94">
              <w:rPr>
                <w:rStyle w:val="Hiperpovezava"/>
                <w:noProof/>
              </w:rPr>
              <w:t>5.3.29.</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izdaji potrdila o zadržanosti od dela</w:t>
            </w:r>
            <w:r w:rsidR="003D4619">
              <w:rPr>
                <w:noProof/>
                <w:webHidden/>
              </w:rPr>
              <w:tab/>
            </w:r>
            <w:r w:rsidR="003D4619">
              <w:rPr>
                <w:noProof/>
                <w:webHidden/>
              </w:rPr>
              <w:fldChar w:fldCharType="begin"/>
            </w:r>
            <w:r w:rsidR="003D4619">
              <w:rPr>
                <w:noProof/>
                <w:webHidden/>
              </w:rPr>
              <w:instrText xml:space="preserve"> PAGEREF _Toc163113262 \h </w:instrText>
            </w:r>
            <w:r w:rsidR="003D4619">
              <w:rPr>
                <w:noProof/>
                <w:webHidden/>
              </w:rPr>
            </w:r>
            <w:r w:rsidR="003D4619">
              <w:rPr>
                <w:noProof/>
                <w:webHidden/>
              </w:rPr>
              <w:fldChar w:fldCharType="separate"/>
            </w:r>
            <w:r w:rsidR="003D4619">
              <w:rPr>
                <w:noProof/>
                <w:webHidden/>
              </w:rPr>
              <w:t>224</w:t>
            </w:r>
            <w:r w:rsidR="003D4619">
              <w:rPr>
                <w:noProof/>
                <w:webHidden/>
              </w:rPr>
              <w:fldChar w:fldCharType="end"/>
            </w:r>
          </w:hyperlink>
        </w:p>
        <w:p w14:paraId="17925F51" w14:textId="63898B40"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63" w:history="1">
            <w:r w:rsidR="003D4619" w:rsidRPr="002A4A94">
              <w:rPr>
                <w:rStyle w:val="Hiperpovezava"/>
                <w:noProof/>
              </w:rPr>
              <w:t>5.3.30.</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zdravstvenega dela prijave nezgode in poškodbe pri delu</w:t>
            </w:r>
            <w:r w:rsidR="003D4619">
              <w:rPr>
                <w:noProof/>
                <w:webHidden/>
              </w:rPr>
              <w:tab/>
            </w:r>
            <w:r w:rsidR="003D4619">
              <w:rPr>
                <w:noProof/>
                <w:webHidden/>
              </w:rPr>
              <w:fldChar w:fldCharType="begin"/>
            </w:r>
            <w:r w:rsidR="003D4619">
              <w:rPr>
                <w:noProof/>
                <w:webHidden/>
              </w:rPr>
              <w:instrText xml:space="preserve"> PAGEREF _Toc163113263 \h </w:instrText>
            </w:r>
            <w:r w:rsidR="003D4619">
              <w:rPr>
                <w:noProof/>
                <w:webHidden/>
              </w:rPr>
            </w:r>
            <w:r w:rsidR="003D4619">
              <w:rPr>
                <w:noProof/>
                <w:webHidden/>
              </w:rPr>
              <w:fldChar w:fldCharType="separate"/>
            </w:r>
            <w:r w:rsidR="003D4619">
              <w:rPr>
                <w:noProof/>
                <w:webHidden/>
              </w:rPr>
              <w:t>262</w:t>
            </w:r>
            <w:r w:rsidR="003D4619">
              <w:rPr>
                <w:noProof/>
                <w:webHidden/>
              </w:rPr>
              <w:fldChar w:fldCharType="end"/>
            </w:r>
          </w:hyperlink>
        </w:p>
        <w:p w14:paraId="655F6D75" w14:textId="18FD71E5" w:rsidR="003D4619" w:rsidRDefault="00CD3F3C">
          <w:pPr>
            <w:pStyle w:val="Kazalovsebine3"/>
            <w:rPr>
              <w:rFonts w:asciiTheme="minorHAnsi" w:eastAsiaTheme="minorEastAsia" w:hAnsiTheme="minorHAnsi" w:cstheme="minorBidi"/>
              <w:noProof/>
              <w:kern w:val="2"/>
              <w:sz w:val="22"/>
              <w:szCs w:val="22"/>
              <w14:ligatures w14:val="standardContextual"/>
            </w:rPr>
          </w:pPr>
          <w:hyperlink w:anchor="_Toc163113264" w:history="1">
            <w:r w:rsidR="003D4619" w:rsidRPr="002A4A94">
              <w:rPr>
                <w:rStyle w:val="Hiperpovezava"/>
                <w:noProof/>
              </w:rPr>
              <w:t>5.3.31.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Zapis podatkov o izdaji potrdila o darovanju krvi</w:t>
            </w:r>
            <w:r w:rsidR="003D4619">
              <w:rPr>
                <w:noProof/>
                <w:webHidden/>
              </w:rPr>
              <w:tab/>
            </w:r>
            <w:r w:rsidR="003D4619">
              <w:rPr>
                <w:noProof/>
                <w:webHidden/>
              </w:rPr>
              <w:fldChar w:fldCharType="begin"/>
            </w:r>
            <w:r w:rsidR="003D4619">
              <w:rPr>
                <w:noProof/>
                <w:webHidden/>
              </w:rPr>
              <w:instrText xml:space="preserve"> PAGEREF _Toc163113264 \h </w:instrText>
            </w:r>
            <w:r w:rsidR="003D4619">
              <w:rPr>
                <w:noProof/>
                <w:webHidden/>
              </w:rPr>
            </w:r>
            <w:r w:rsidR="003D4619">
              <w:rPr>
                <w:noProof/>
                <w:webHidden/>
              </w:rPr>
              <w:fldChar w:fldCharType="separate"/>
            </w:r>
            <w:r w:rsidR="003D4619">
              <w:rPr>
                <w:noProof/>
                <w:webHidden/>
              </w:rPr>
              <w:t>266</w:t>
            </w:r>
            <w:r w:rsidR="003D4619">
              <w:rPr>
                <w:noProof/>
                <w:webHidden/>
              </w:rPr>
              <w:fldChar w:fldCharType="end"/>
            </w:r>
          </w:hyperlink>
        </w:p>
        <w:p w14:paraId="18F702D7" w14:textId="5E5F012D"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265" w:history="1">
            <w:r w:rsidR="003D4619" w:rsidRPr="002A4A94">
              <w:rPr>
                <w:rStyle w:val="Hiperpovezava"/>
                <w:noProof/>
              </w:rPr>
              <w:t>6.</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Testni sistem, testna aplikacija, testni podatki, testne kartice</w:t>
            </w:r>
            <w:r w:rsidR="003D4619">
              <w:rPr>
                <w:noProof/>
                <w:webHidden/>
              </w:rPr>
              <w:tab/>
            </w:r>
            <w:r w:rsidR="003D4619">
              <w:rPr>
                <w:noProof/>
                <w:webHidden/>
              </w:rPr>
              <w:fldChar w:fldCharType="begin"/>
            </w:r>
            <w:r w:rsidR="003D4619">
              <w:rPr>
                <w:noProof/>
                <w:webHidden/>
              </w:rPr>
              <w:instrText xml:space="preserve"> PAGEREF _Toc163113265 \h </w:instrText>
            </w:r>
            <w:r w:rsidR="003D4619">
              <w:rPr>
                <w:noProof/>
                <w:webHidden/>
              </w:rPr>
            </w:r>
            <w:r w:rsidR="003D4619">
              <w:rPr>
                <w:noProof/>
                <w:webHidden/>
              </w:rPr>
              <w:fldChar w:fldCharType="separate"/>
            </w:r>
            <w:r w:rsidR="003D4619">
              <w:rPr>
                <w:noProof/>
                <w:webHidden/>
              </w:rPr>
              <w:t>278</w:t>
            </w:r>
            <w:r w:rsidR="003D4619">
              <w:rPr>
                <w:noProof/>
                <w:webHidden/>
              </w:rPr>
              <w:fldChar w:fldCharType="end"/>
            </w:r>
          </w:hyperlink>
        </w:p>
        <w:p w14:paraId="5734A3B5" w14:textId="3900F8FA"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266" w:history="1">
            <w:r w:rsidR="003D4619" w:rsidRPr="002A4A94">
              <w:rPr>
                <w:rStyle w:val="Hiperpovezava"/>
                <w:noProof/>
              </w:rPr>
              <w:t>7.</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Upravljanje s spremembami on-line sistema</w:t>
            </w:r>
            <w:r w:rsidR="003D4619">
              <w:rPr>
                <w:noProof/>
                <w:webHidden/>
              </w:rPr>
              <w:tab/>
            </w:r>
            <w:r w:rsidR="003D4619">
              <w:rPr>
                <w:noProof/>
                <w:webHidden/>
              </w:rPr>
              <w:fldChar w:fldCharType="begin"/>
            </w:r>
            <w:r w:rsidR="003D4619">
              <w:rPr>
                <w:noProof/>
                <w:webHidden/>
              </w:rPr>
              <w:instrText xml:space="preserve"> PAGEREF _Toc163113266 \h </w:instrText>
            </w:r>
            <w:r w:rsidR="003D4619">
              <w:rPr>
                <w:noProof/>
                <w:webHidden/>
              </w:rPr>
            </w:r>
            <w:r w:rsidR="003D4619">
              <w:rPr>
                <w:noProof/>
                <w:webHidden/>
              </w:rPr>
              <w:fldChar w:fldCharType="separate"/>
            </w:r>
            <w:r w:rsidR="003D4619">
              <w:rPr>
                <w:noProof/>
                <w:webHidden/>
              </w:rPr>
              <w:t>279</w:t>
            </w:r>
            <w:r w:rsidR="003D4619">
              <w:rPr>
                <w:noProof/>
                <w:webHidden/>
              </w:rPr>
              <w:fldChar w:fldCharType="end"/>
            </w:r>
          </w:hyperlink>
        </w:p>
        <w:p w14:paraId="19793A09" w14:textId="572863EE"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267" w:history="1">
            <w:r w:rsidR="003D4619" w:rsidRPr="002A4A94">
              <w:rPr>
                <w:rStyle w:val="Hiperpovezava"/>
                <w:noProof/>
              </w:rPr>
              <w:t>8.</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Podpora za operacijske sisteme</w:t>
            </w:r>
            <w:r w:rsidR="003D4619">
              <w:rPr>
                <w:noProof/>
                <w:webHidden/>
              </w:rPr>
              <w:tab/>
            </w:r>
            <w:r w:rsidR="003D4619">
              <w:rPr>
                <w:noProof/>
                <w:webHidden/>
              </w:rPr>
              <w:fldChar w:fldCharType="begin"/>
            </w:r>
            <w:r w:rsidR="003D4619">
              <w:rPr>
                <w:noProof/>
                <w:webHidden/>
              </w:rPr>
              <w:instrText xml:space="preserve"> PAGEREF _Toc163113267 \h </w:instrText>
            </w:r>
            <w:r w:rsidR="003D4619">
              <w:rPr>
                <w:noProof/>
                <w:webHidden/>
              </w:rPr>
            </w:r>
            <w:r w:rsidR="003D4619">
              <w:rPr>
                <w:noProof/>
                <w:webHidden/>
              </w:rPr>
              <w:fldChar w:fldCharType="separate"/>
            </w:r>
            <w:r w:rsidR="003D4619">
              <w:rPr>
                <w:noProof/>
                <w:webHidden/>
              </w:rPr>
              <w:t>279</w:t>
            </w:r>
            <w:r w:rsidR="003D4619">
              <w:rPr>
                <w:noProof/>
                <w:webHidden/>
              </w:rPr>
              <w:fldChar w:fldCharType="end"/>
            </w:r>
          </w:hyperlink>
        </w:p>
        <w:p w14:paraId="5AB43898" w14:textId="2120047C"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268" w:history="1">
            <w:r w:rsidR="003D4619" w:rsidRPr="002A4A94">
              <w:rPr>
                <w:rStyle w:val="Hiperpovezava"/>
                <w:noProof/>
              </w:rPr>
              <w:t>9.</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Integracija programskih knjižnic v razvojna orodja</w:t>
            </w:r>
            <w:r w:rsidR="003D4619">
              <w:rPr>
                <w:noProof/>
                <w:webHidden/>
              </w:rPr>
              <w:tab/>
            </w:r>
            <w:r w:rsidR="003D4619">
              <w:rPr>
                <w:noProof/>
                <w:webHidden/>
              </w:rPr>
              <w:fldChar w:fldCharType="begin"/>
            </w:r>
            <w:r w:rsidR="003D4619">
              <w:rPr>
                <w:noProof/>
                <w:webHidden/>
              </w:rPr>
              <w:instrText xml:space="preserve"> PAGEREF _Toc163113268 \h </w:instrText>
            </w:r>
            <w:r w:rsidR="003D4619">
              <w:rPr>
                <w:noProof/>
                <w:webHidden/>
              </w:rPr>
            </w:r>
            <w:r w:rsidR="003D4619">
              <w:rPr>
                <w:noProof/>
                <w:webHidden/>
              </w:rPr>
              <w:fldChar w:fldCharType="separate"/>
            </w:r>
            <w:r w:rsidR="003D4619">
              <w:rPr>
                <w:noProof/>
                <w:webHidden/>
              </w:rPr>
              <w:t>279</w:t>
            </w:r>
            <w:r w:rsidR="003D4619">
              <w:rPr>
                <w:noProof/>
                <w:webHidden/>
              </w:rPr>
              <w:fldChar w:fldCharType="end"/>
            </w:r>
          </w:hyperlink>
        </w:p>
        <w:p w14:paraId="4EEC0A71" w14:textId="0D67FED6"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269" w:history="1">
            <w:r w:rsidR="003D4619" w:rsidRPr="002A4A94">
              <w:rPr>
                <w:rStyle w:val="Hiperpovezava"/>
                <w:noProof/>
              </w:rPr>
              <w:t>10.</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Vsebinska in tehnična podpora</w:t>
            </w:r>
            <w:r w:rsidR="003D4619">
              <w:rPr>
                <w:noProof/>
                <w:webHidden/>
              </w:rPr>
              <w:tab/>
            </w:r>
            <w:r w:rsidR="003D4619">
              <w:rPr>
                <w:noProof/>
                <w:webHidden/>
              </w:rPr>
              <w:fldChar w:fldCharType="begin"/>
            </w:r>
            <w:r w:rsidR="003D4619">
              <w:rPr>
                <w:noProof/>
                <w:webHidden/>
              </w:rPr>
              <w:instrText xml:space="preserve"> PAGEREF _Toc163113269 \h </w:instrText>
            </w:r>
            <w:r w:rsidR="003D4619">
              <w:rPr>
                <w:noProof/>
                <w:webHidden/>
              </w:rPr>
            </w:r>
            <w:r w:rsidR="003D4619">
              <w:rPr>
                <w:noProof/>
                <w:webHidden/>
              </w:rPr>
              <w:fldChar w:fldCharType="separate"/>
            </w:r>
            <w:r w:rsidR="003D4619">
              <w:rPr>
                <w:noProof/>
                <w:webHidden/>
              </w:rPr>
              <w:t>280</w:t>
            </w:r>
            <w:r w:rsidR="003D4619">
              <w:rPr>
                <w:noProof/>
                <w:webHidden/>
              </w:rPr>
              <w:fldChar w:fldCharType="end"/>
            </w:r>
          </w:hyperlink>
        </w:p>
        <w:p w14:paraId="5059681E" w14:textId="1E70B879" w:rsidR="003D4619" w:rsidRDefault="00CD3F3C">
          <w:pPr>
            <w:pStyle w:val="Kazalovsebine1"/>
            <w:rPr>
              <w:rFonts w:asciiTheme="minorHAnsi" w:eastAsiaTheme="minorEastAsia" w:hAnsiTheme="minorHAnsi" w:cstheme="minorBidi"/>
              <w:noProof/>
              <w:kern w:val="2"/>
              <w:sz w:val="22"/>
              <w:szCs w:val="22"/>
              <w14:ligatures w14:val="standardContextual"/>
            </w:rPr>
          </w:pPr>
          <w:hyperlink w:anchor="_Toc163113270" w:history="1">
            <w:r w:rsidR="003D4619" w:rsidRPr="002A4A94">
              <w:rPr>
                <w:rStyle w:val="Hiperpovezava"/>
                <w:noProof/>
              </w:rPr>
              <w:t>11.</w:t>
            </w:r>
            <w:r w:rsidR="003D4619">
              <w:rPr>
                <w:rFonts w:asciiTheme="minorHAnsi" w:eastAsiaTheme="minorEastAsia" w:hAnsiTheme="minorHAnsi" w:cstheme="minorBidi"/>
                <w:noProof/>
                <w:kern w:val="2"/>
                <w:sz w:val="22"/>
                <w:szCs w:val="22"/>
                <w14:ligatures w14:val="standardContextual"/>
              </w:rPr>
              <w:tab/>
            </w:r>
            <w:r w:rsidR="003D4619" w:rsidRPr="002A4A94">
              <w:rPr>
                <w:rStyle w:val="Hiperpovezava"/>
                <w:noProof/>
              </w:rPr>
              <w:t>Priloge</w:t>
            </w:r>
            <w:r w:rsidR="003D4619">
              <w:rPr>
                <w:noProof/>
                <w:webHidden/>
              </w:rPr>
              <w:tab/>
            </w:r>
            <w:r w:rsidR="003D4619">
              <w:rPr>
                <w:noProof/>
                <w:webHidden/>
              </w:rPr>
              <w:fldChar w:fldCharType="begin"/>
            </w:r>
            <w:r w:rsidR="003D4619">
              <w:rPr>
                <w:noProof/>
                <w:webHidden/>
              </w:rPr>
              <w:instrText xml:space="preserve"> PAGEREF _Toc163113270 \h </w:instrText>
            </w:r>
            <w:r w:rsidR="003D4619">
              <w:rPr>
                <w:noProof/>
                <w:webHidden/>
              </w:rPr>
            </w:r>
            <w:r w:rsidR="003D4619">
              <w:rPr>
                <w:noProof/>
                <w:webHidden/>
              </w:rPr>
              <w:fldChar w:fldCharType="separate"/>
            </w:r>
            <w:r w:rsidR="003D4619">
              <w:rPr>
                <w:noProof/>
                <w:webHidden/>
              </w:rPr>
              <w:t>281</w:t>
            </w:r>
            <w:r w:rsidR="003D4619">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9" w:name="_Toc212509937"/>
      <w:bookmarkStart w:id="20" w:name="_Toc309802059"/>
      <w:bookmarkStart w:id="21" w:name="_Toc367967248"/>
      <w:bookmarkStart w:id="22" w:name="_Toc400961656"/>
      <w:bookmarkStart w:id="23" w:name="_Toc453236153"/>
      <w:bookmarkStart w:id="24" w:name="_Toc491079184"/>
      <w:bookmarkStart w:id="25" w:name="_Toc501005784"/>
      <w:bookmarkStart w:id="26" w:name="_Toc71016581"/>
      <w:bookmarkStart w:id="27" w:name="_Toc147388266"/>
      <w:bookmarkStart w:id="28" w:name="_Toc163113173"/>
      <w:r w:rsidRPr="001913F6">
        <w:lastRenderedPageBreak/>
        <w:t>Uvod</w:t>
      </w:r>
      <w:bookmarkEnd w:id="19"/>
      <w:bookmarkEnd w:id="20"/>
      <w:bookmarkEnd w:id="21"/>
      <w:bookmarkEnd w:id="22"/>
      <w:bookmarkEnd w:id="23"/>
      <w:bookmarkEnd w:id="24"/>
      <w:bookmarkEnd w:id="25"/>
      <w:bookmarkEnd w:id="26"/>
      <w:bookmarkEnd w:id="27"/>
      <w:bookmarkEnd w:id="28"/>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9" w:name="_Toc212509938"/>
      <w:bookmarkStart w:id="30" w:name="_Toc309802060"/>
      <w:bookmarkStart w:id="31" w:name="_Toc367967249"/>
      <w:bookmarkStart w:id="32" w:name="_Toc400961657"/>
      <w:bookmarkStart w:id="33" w:name="_Toc453236154"/>
      <w:bookmarkStart w:id="34" w:name="_Toc491079185"/>
      <w:bookmarkStart w:id="35" w:name="_Toc501005785"/>
      <w:bookmarkStart w:id="36" w:name="_Toc71016582"/>
      <w:bookmarkStart w:id="37" w:name="_Toc147388267"/>
      <w:bookmarkStart w:id="38" w:name="_Toc163113174"/>
      <w:r w:rsidRPr="001913F6">
        <w:t>Splošno o sistemu on-line zdravstvenega zavarovanja</w:t>
      </w:r>
      <w:bookmarkEnd w:id="29"/>
      <w:bookmarkEnd w:id="30"/>
      <w:bookmarkEnd w:id="31"/>
      <w:bookmarkEnd w:id="32"/>
      <w:bookmarkEnd w:id="33"/>
      <w:bookmarkEnd w:id="34"/>
      <w:bookmarkEnd w:id="35"/>
      <w:bookmarkEnd w:id="36"/>
      <w:bookmarkEnd w:id="37"/>
      <w:bookmarkEnd w:id="38"/>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9" w:name="_Toc212509939"/>
      <w:bookmarkStart w:id="40" w:name="_Toc309802061"/>
      <w:bookmarkStart w:id="41" w:name="_Toc367967250"/>
      <w:bookmarkStart w:id="42" w:name="_Toc400961658"/>
      <w:bookmarkStart w:id="43" w:name="_Toc453236155"/>
      <w:bookmarkStart w:id="44" w:name="_Toc491079186"/>
      <w:bookmarkStart w:id="45" w:name="_Toc501005786"/>
      <w:bookmarkStart w:id="46" w:name="_Toc71016583"/>
      <w:bookmarkStart w:id="47" w:name="_Toc147388268"/>
      <w:bookmarkStart w:id="48" w:name="_Toc163113175"/>
      <w:r w:rsidRPr="001913F6">
        <w:t>Tehnične značilnosti sistema</w:t>
      </w:r>
      <w:bookmarkEnd w:id="39"/>
      <w:bookmarkEnd w:id="40"/>
      <w:bookmarkEnd w:id="41"/>
      <w:bookmarkEnd w:id="42"/>
      <w:bookmarkEnd w:id="43"/>
      <w:bookmarkEnd w:id="44"/>
      <w:bookmarkEnd w:id="45"/>
      <w:bookmarkEnd w:id="46"/>
      <w:bookmarkEnd w:id="47"/>
      <w:bookmarkEnd w:id="48"/>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49" w:name="_Toc212509940"/>
      <w:bookmarkStart w:id="50" w:name="_Toc309802062"/>
      <w:bookmarkStart w:id="51" w:name="_Toc367967251"/>
      <w:bookmarkStart w:id="52" w:name="_Toc400961659"/>
      <w:bookmarkStart w:id="53" w:name="_Toc453236156"/>
      <w:bookmarkStart w:id="54" w:name="_Toc491079187"/>
      <w:bookmarkStart w:id="55" w:name="_Toc501005787"/>
      <w:bookmarkStart w:id="56" w:name="_Toc71016584"/>
      <w:bookmarkStart w:id="57" w:name="_Toc147388269"/>
      <w:bookmarkStart w:id="58" w:name="_Toc163113176"/>
      <w:r w:rsidRPr="00D52498">
        <w:t>Komuniciranje zdravstvene aplikacije z on-line sistemom</w:t>
      </w:r>
      <w:bookmarkEnd w:id="49"/>
      <w:bookmarkEnd w:id="50"/>
      <w:bookmarkEnd w:id="51"/>
      <w:bookmarkEnd w:id="52"/>
      <w:bookmarkEnd w:id="53"/>
      <w:bookmarkEnd w:id="54"/>
      <w:bookmarkEnd w:id="55"/>
      <w:bookmarkEnd w:id="56"/>
      <w:bookmarkEnd w:id="57"/>
      <w:bookmarkEnd w:id="58"/>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9"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60" w:name="_Toc309802063"/>
      <w:bookmarkStart w:id="61" w:name="_Toc367967252"/>
      <w:bookmarkStart w:id="62" w:name="_Toc400961660"/>
      <w:bookmarkStart w:id="63" w:name="_Toc453236157"/>
      <w:bookmarkStart w:id="64" w:name="_Toc491079188"/>
      <w:bookmarkStart w:id="65" w:name="_Toc501005788"/>
      <w:bookmarkStart w:id="66" w:name="_Toc71016585"/>
      <w:bookmarkStart w:id="67" w:name="_Toc147388270"/>
      <w:bookmarkStart w:id="68" w:name="_Toc163113177"/>
      <w:r w:rsidR="007A301E" w:rsidRPr="001913F6">
        <w:lastRenderedPageBreak/>
        <w:t>Strukture vhodnih in izhodnih podatkov</w:t>
      </w:r>
      <w:bookmarkEnd w:id="59"/>
      <w:bookmarkEnd w:id="60"/>
      <w:bookmarkEnd w:id="61"/>
      <w:bookmarkEnd w:id="62"/>
      <w:bookmarkEnd w:id="63"/>
      <w:bookmarkEnd w:id="64"/>
      <w:bookmarkEnd w:id="65"/>
      <w:bookmarkEnd w:id="66"/>
      <w:bookmarkEnd w:id="67"/>
      <w:bookmarkEnd w:id="68"/>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9" w:name="_Toc309802064"/>
      <w:bookmarkStart w:id="70" w:name="_Toc367967253"/>
      <w:bookmarkStart w:id="71" w:name="_Toc212509942"/>
      <w:r>
        <w:br w:type="page"/>
      </w:r>
    </w:p>
    <w:p w14:paraId="559ABFFF" w14:textId="77777777" w:rsidR="007A301E" w:rsidRDefault="007A301E" w:rsidP="007A301E">
      <w:pPr>
        <w:pStyle w:val="Naslov2"/>
      </w:pPr>
      <w:bookmarkStart w:id="72" w:name="_Toc400961661"/>
      <w:bookmarkStart w:id="73" w:name="_Toc453236158"/>
      <w:bookmarkStart w:id="74" w:name="_Toc491079189"/>
      <w:bookmarkStart w:id="75" w:name="_Toc501005789"/>
      <w:bookmarkStart w:id="76" w:name="_Toc71016586"/>
      <w:bookmarkStart w:id="77" w:name="_Toc147388271"/>
      <w:bookmarkStart w:id="78" w:name="_Toc163113178"/>
      <w:r>
        <w:lastRenderedPageBreak/>
        <w:t>Vhodni podatki, vsebinski podatki, glava</w:t>
      </w:r>
      <w:bookmarkEnd w:id="69"/>
      <w:bookmarkEnd w:id="70"/>
      <w:bookmarkEnd w:id="72"/>
      <w:bookmarkEnd w:id="73"/>
      <w:bookmarkEnd w:id="74"/>
      <w:bookmarkEnd w:id="75"/>
      <w:bookmarkEnd w:id="76"/>
      <w:bookmarkEnd w:id="77"/>
      <w:bookmarkEnd w:id="78"/>
      <w:r>
        <w:t xml:space="preserve"> </w:t>
      </w:r>
      <w:bookmarkEnd w:id="71"/>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9" w:name="_Toc309802065"/>
      <w:bookmarkStart w:id="80" w:name="_Toc367967254"/>
      <w:bookmarkStart w:id="81" w:name="_Toc400961662"/>
      <w:bookmarkStart w:id="82" w:name="_Toc453236159"/>
      <w:bookmarkStart w:id="83" w:name="_Toc491079190"/>
      <w:bookmarkStart w:id="84" w:name="_Toc501005790"/>
      <w:bookmarkStart w:id="85" w:name="_Toc71016587"/>
      <w:bookmarkStart w:id="86" w:name="_Toc147388272"/>
      <w:bookmarkStart w:id="87" w:name="_Toc163113179"/>
      <w:bookmarkStart w:id="88" w:name="_Toc212509943"/>
      <w:r w:rsidR="007A301E">
        <w:lastRenderedPageBreak/>
        <w:t>Vhodni podatki, vsebinski podatki, glava, p</w:t>
      </w:r>
      <w:r w:rsidR="007A301E" w:rsidRPr="00851109">
        <w:t>odatki o poš</w:t>
      </w:r>
      <w:r w:rsidR="007A301E">
        <w:t>iljki</w:t>
      </w:r>
      <w:bookmarkEnd w:id="79"/>
      <w:bookmarkEnd w:id="80"/>
      <w:bookmarkEnd w:id="81"/>
      <w:bookmarkEnd w:id="82"/>
      <w:bookmarkEnd w:id="83"/>
      <w:bookmarkEnd w:id="84"/>
      <w:bookmarkEnd w:id="85"/>
      <w:bookmarkEnd w:id="86"/>
      <w:bookmarkEnd w:id="87"/>
      <w:r w:rsidR="007A301E">
        <w:t xml:space="preserve"> </w:t>
      </w:r>
      <w:bookmarkEnd w:id="88"/>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89" w:name="_Toc212509944"/>
    </w:p>
    <w:p w14:paraId="09005969" w14:textId="77777777" w:rsidR="007A301E" w:rsidRDefault="007A301E" w:rsidP="007A301E">
      <w:pPr>
        <w:pStyle w:val="Naslov3"/>
      </w:pPr>
      <w:bookmarkStart w:id="90" w:name="_Toc309802066"/>
      <w:bookmarkStart w:id="91" w:name="_Toc367967255"/>
      <w:bookmarkStart w:id="92" w:name="_Toc400961663"/>
      <w:bookmarkStart w:id="93" w:name="_Toc453236160"/>
      <w:bookmarkStart w:id="94" w:name="_Toc491079191"/>
      <w:bookmarkStart w:id="95" w:name="_Toc501005791"/>
      <w:bookmarkStart w:id="96" w:name="_Toc71016588"/>
      <w:bookmarkStart w:id="97" w:name="_Toc147388273"/>
      <w:bookmarkStart w:id="98" w:name="_Toc163113180"/>
      <w:r>
        <w:t xml:space="preserve">Vhodni </w:t>
      </w:r>
      <w:r w:rsidRPr="00D52498">
        <w:t>podatki, vsebinski podatki, glava, ostali vhodni podatki</w:t>
      </w:r>
      <w:bookmarkEnd w:id="90"/>
      <w:bookmarkEnd w:id="91"/>
      <w:bookmarkEnd w:id="92"/>
      <w:bookmarkEnd w:id="93"/>
      <w:bookmarkEnd w:id="94"/>
      <w:bookmarkEnd w:id="95"/>
      <w:bookmarkEnd w:id="96"/>
      <w:bookmarkEnd w:id="97"/>
      <w:bookmarkEnd w:id="98"/>
      <w:r w:rsidRPr="00D52498">
        <w:t xml:space="preserve"> </w:t>
      </w:r>
      <w:bookmarkEnd w:id="89"/>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99" w:name="_Toc212509945"/>
    </w:p>
    <w:p w14:paraId="056566B4" w14:textId="77777777" w:rsidR="007A301E" w:rsidRDefault="007A301E" w:rsidP="00695D7C">
      <w:pPr>
        <w:pStyle w:val="Naslov3"/>
      </w:pPr>
      <w:bookmarkStart w:id="100" w:name="_Toc309802067"/>
      <w:bookmarkStart w:id="101" w:name="_Toc367967256"/>
      <w:bookmarkStart w:id="102" w:name="_Toc400961664"/>
      <w:bookmarkStart w:id="103" w:name="_Toc453236161"/>
      <w:bookmarkStart w:id="104" w:name="_Toc491079192"/>
      <w:bookmarkStart w:id="105" w:name="_Toc501005792"/>
      <w:bookmarkStart w:id="106" w:name="_Toc71016589"/>
      <w:bookmarkStart w:id="107" w:name="_Toc147388274"/>
      <w:bookmarkStart w:id="108" w:name="_Toc163113181"/>
      <w:r w:rsidRPr="00F33AF4">
        <w:t>Vhodni, vsebinski podatki, glava, dostop brez KZZ</w:t>
      </w:r>
      <w:bookmarkEnd w:id="100"/>
      <w:bookmarkEnd w:id="101"/>
      <w:bookmarkEnd w:id="102"/>
      <w:bookmarkEnd w:id="103"/>
      <w:bookmarkEnd w:id="104"/>
      <w:bookmarkEnd w:id="105"/>
      <w:bookmarkEnd w:id="106"/>
      <w:bookmarkEnd w:id="107"/>
      <w:bookmarkEnd w:id="108"/>
      <w:r w:rsidR="0082362B">
        <w:t xml:space="preserve"> </w:t>
      </w:r>
      <w:bookmarkEnd w:id="99"/>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09" w:name="_Toc309802068"/>
      <w:bookmarkStart w:id="110" w:name="_Toc367967257"/>
      <w:bookmarkStart w:id="111" w:name="_Toc400961665"/>
      <w:bookmarkStart w:id="112" w:name="_Toc453236162"/>
      <w:bookmarkStart w:id="113" w:name="_Toc491079193"/>
      <w:bookmarkStart w:id="114" w:name="_Toc501005793"/>
      <w:bookmarkStart w:id="115" w:name="_Toc71016590"/>
      <w:bookmarkStart w:id="116" w:name="_Toc147388275"/>
      <w:bookmarkStart w:id="117" w:name="_Toc163113182"/>
      <w:bookmarkStart w:id="118" w:name="_Toc212509946"/>
      <w:r>
        <w:t>Vhodni podatki, vsebinski podatki, glava, oseba</w:t>
      </w:r>
      <w:bookmarkEnd w:id="109"/>
      <w:bookmarkEnd w:id="110"/>
      <w:bookmarkEnd w:id="111"/>
      <w:bookmarkEnd w:id="112"/>
      <w:bookmarkEnd w:id="113"/>
      <w:bookmarkEnd w:id="114"/>
      <w:bookmarkEnd w:id="115"/>
      <w:bookmarkEnd w:id="116"/>
      <w:bookmarkEnd w:id="117"/>
      <w:r w:rsidR="00206066">
        <w:t xml:space="preserve"> </w:t>
      </w:r>
      <w:bookmarkEnd w:id="118"/>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19" w:name="_Toc309802069"/>
      <w:bookmarkStart w:id="120" w:name="_Toc367967258"/>
      <w:bookmarkStart w:id="121" w:name="_Toc400961666"/>
      <w:bookmarkStart w:id="122" w:name="_Toc453236163"/>
      <w:bookmarkStart w:id="123" w:name="_Toc491079194"/>
      <w:bookmarkStart w:id="124" w:name="_Toc501005794"/>
      <w:bookmarkStart w:id="125" w:name="_Toc71016591"/>
      <w:bookmarkStart w:id="126" w:name="_Toc147388276"/>
      <w:bookmarkStart w:id="127" w:name="_Toc163113183"/>
      <w:bookmarkStart w:id="128" w:name="_Toc212509947"/>
      <w:r>
        <w:lastRenderedPageBreak/>
        <w:t>Vhodni podatki, vsebinski podatki, telo</w:t>
      </w:r>
      <w:bookmarkEnd w:id="119"/>
      <w:bookmarkEnd w:id="120"/>
      <w:bookmarkEnd w:id="121"/>
      <w:bookmarkEnd w:id="122"/>
      <w:bookmarkEnd w:id="123"/>
      <w:bookmarkEnd w:id="124"/>
      <w:bookmarkEnd w:id="125"/>
      <w:bookmarkEnd w:id="126"/>
      <w:bookmarkEnd w:id="127"/>
      <w:r>
        <w:t xml:space="preserve"> </w:t>
      </w:r>
      <w:bookmarkEnd w:id="128"/>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29" w:name="_Toc309802070"/>
      <w:bookmarkStart w:id="130" w:name="_Toc367967259"/>
      <w:bookmarkStart w:id="131" w:name="_Toc400961667"/>
      <w:bookmarkStart w:id="132" w:name="_Toc453236164"/>
      <w:bookmarkStart w:id="133" w:name="_Toc491079195"/>
      <w:bookmarkStart w:id="134" w:name="_Toc501005795"/>
      <w:bookmarkStart w:id="135" w:name="_Toc71016592"/>
      <w:bookmarkStart w:id="136" w:name="_Toc147388277"/>
      <w:bookmarkStart w:id="137" w:name="_Toc163113184"/>
      <w:bookmarkStart w:id="138" w:name="_Toc212509948"/>
      <w:r>
        <w:t>Vhodni podatki, vsebinski podatki, telo, osnovni identifikacijski podatki</w:t>
      </w:r>
      <w:bookmarkEnd w:id="129"/>
      <w:bookmarkEnd w:id="130"/>
      <w:bookmarkEnd w:id="131"/>
      <w:bookmarkEnd w:id="132"/>
      <w:bookmarkEnd w:id="133"/>
      <w:bookmarkEnd w:id="134"/>
      <w:bookmarkEnd w:id="135"/>
      <w:bookmarkEnd w:id="136"/>
      <w:bookmarkEnd w:id="137"/>
      <w:r>
        <w:t xml:space="preserve"> </w:t>
      </w:r>
      <w:bookmarkEnd w:id="138"/>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39" w:name="_Toc212509949"/>
    </w:p>
    <w:p w14:paraId="4AC9DA48" w14:textId="77777777" w:rsidR="001A0088" w:rsidRDefault="007A301E" w:rsidP="00B613C6">
      <w:pPr>
        <w:pStyle w:val="Naslov3"/>
      </w:pPr>
      <w:bookmarkStart w:id="140" w:name="_Toc309802073"/>
      <w:bookmarkStart w:id="141" w:name="_Toc367967262"/>
      <w:bookmarkStart w:id="142" w:name="_Toc400961670"/>
      <w:bookmarkStart w:id="143" w:name="_Toc453236167"/>
      <w:bookmarkStart w:id="144" w:name="_Toc491079196"/>
      <w:bookmarkStart w:id="145" w:name="_Toc501005796"/>
      <w:bookmarkStart w:id="146" w:name="_Toc71016593"/>
      <w:bookmarkStart w:id="147" w:name="_Toc147388278"/>
      <w:bookmarkStart w:id="148" w:name="_Toc163113185"/>
      <w:r w:rsidRPr="00D46BBE">
        <w:t>Vhodni podatki, vsebinski podatki, telo, prijava</w:t>
      </w:r>
      <w:bookmarkEnd w:id="140"/>
      <w:bookmarkEnd w:id="141"/>
      <w:bookmarkEnd w:id="142"/>
      <w:bookmarkEnd w:id="143"/>
      <w:bookmarkEnd w:id="144"/>
      <w:bookmarkEnd w:id="145"/>
      <w:bookmarkEnd w:id="146"/>
      <w:bookmarkEnd w:id="147"/>
      <w:bookmarkEnd w:id="148"/>
      <w:r w:rsidRPr="00D46BBE">
        <w:t xml:space="preserve"> </w:t>
      </w:r>
      <w:bookmarkEnd w:id="139"/>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49" w:name="_Toc309802074"/>
      <w:bookmarkStart w:id="150" w:name="_Toc367967263"/>
      <w:bookmarkStart w:id="151" w:name="_Toc400961671"/>
      <w:bookmarkStart w:id="152" w:name="_Toc453236168"/>
      <w:bookmarkStart w:id="153" w:name="_Toc491079197"/>
      <w:bookmarkStart w:id="154" w:name="_Toc501005797"/>
      <w:bookmarkStart w:id="155" w:name="_Toc71016594"/>
      <w:bookmarkStart w:id="156" w:name="_Toc147388279"/>
      <w:bookmarkStart w:id="157" w:name="_Toc163113186"/>
      <w:bookmarkStart w:id="158" w:name="_Toc212509950"/>
      <w:r>
        <w:t>Vhodni podatki, vsebinski podatki, telo, stanje sistema</w:t>
      </w:r>
      <w:bookmarkEnd w:id="149"/>
      <w:bookmarkEnd w:id="150"/>
      <w:bookmarkEnd w:id="151"/>
      <w:bookmarkEnd w:id="152"/>
      <w:bookmarkEnd w:id="153"/>
      <w:bookmarkEnd w:id="154"/>
      <w:bookmarkEnd w:id="155"/>
      <w:bookmarkEnd w:id="156"/>
      <w:bookmarkEnd w:id="157"/>
      <w:r>
        <w:t xml:space="preserve"> </w:t>
      </w:r>
      <w:bookmarkEnd w:id="158"/>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59" w:name="_Toc309802075"/>
      <w:bookmarkStart w:id="160" w:name="_Toc367967264"/>
      <w:bookmarkStart w:id="161" w:name="_Toc400961672"/>
      <w:bookmarkStart w:id="162" w:name="_Toc453236169"/>
      <w:bookmarkStart w:id="163" w:name="_Toc491079198"/>
      <w:bookmarkStart w:id="164" w:name="_Toc501005798"/>
      <w:bookmarkStart w:id="165" w:name="_Toc71016595"/>
      <w:bookmarkStart w:id="166" w:name="_Toc147388280"/>
      <w:bookmarkStart w:id="167" w:name="_Toc163113187"/>
      <w:bookmarkStart w:id="168" w:name="_Toc212509951"/>
      <w:r>
        <w:t>Vhodni podatki, vsebinski podatki, telo, mobilno preverjena zavarovanja</w:t>
      </w:r>
      <w:bookmarkEnd w:id="159"/>
      <w:bookmarkEnd w:id="160"/>
      <w:bookmarkEnd w:id="161"/>
      <w:bookmarkEnd w:id="162"/>
      <w:bookmarkEnd w:id="163"/>
      <w:bookmarkEnd w:id="164"/>
      <w:bookmarkEnd w:id="165"/>
      <w:bookmarkEnd w:id="166"/>
      <w:bookmarkEnd w:id="167"/>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69" w:name="_Toc309802076"/>
      <w:bookmarkStart w:id="170" w:name="_Toc367967265"/>
      <w:bookmarkStart w:id="171" w:name="_Toc400961673"/>
      <w:bookmarkStart w:id="172" w:name="_Toc453236170"/>
      <w:bookmarkStart w:id="173"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74" w:name="_Toc501005799"/>
      <w:bookmarkStart w:id="175" w:name="_Toc71016596"/>
      <w:bookmarkStart w:id="176" w:name="_Toc147388281"/>
      <w:bookmarkStart w:id="177" w:name="_Toc163113188"/>
      <w:r>
        <w:lastRenderedPageBreak/>
        <w:t>Izhodni podatki, vsebinski podatki, glava</w:t>
      </w:r>
      <w:bookmarkEnd w:id="169"/>
      <w:bookmarkEnd w:id="170"/>
      <w:bookmarkEnd w:id="171"/>
      <w:bookmarkEnd w:id="172"/>
      <w:bookmarkEnd w:id="173"/>
      <w:bookmarkEnd w:id="174"/>
      <w:bookmarkEnd w:id="175"/>
      <w:bookmarkEnd w:id="176"/>
      <w:bookmarkEnd w:id="177"/>
      <w:r>
        <w:t xml:space="preserve"> </w:t>
      </w:r>
      <w:bookmarkEnd w:id="168"/>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78" w:name="_Toc212509952"/>
    </w:p>
    <w:p w14:paraId="2D807BA8" w14:textId="77777777" w:rsidR="001A0088" w:rsidRDefault="007A301E" w:rsidP="00B613C6">
      <w:pPr>
        <w:pStyle w:val="Naslov3"/>
      </w:pPr>
      <w:bookmarkStart w:id="179" w:name="_Toc309802077"/>
      <w:bookmarkStart w:id="180" w:name="_Toc367967266"/>
      <w:bookmarkStart w:id="181" w:name="_Toc400961674"/>
      <w:bookmarkStart w:id="182" w:name="_Toc453236171"/>
      <w:bookmarkStart w:id="183" w:name="_Toc491079200"/>
      <w:bookmarkStart w:id="184" w:name="_Toc501005800"/>
      <w:bookmarkStart w:id="185" w:name="_Toc71016597"/>
      <w:bookmarkStart w:id="186" w:name="_Toc147388282"/>
      <w:bookmarkStart w:id="187" w:name="_Toc163113189"/>
      <w:r>
        <w:t>Izhodni podatki, vsebinski podatki, glava, uspešnost izvedbe</w:t>
      </w:r>
      <w:bookmarkEnd w:id="179"/>
      <w:bookmarkEnd w:id="180"/>
      <w:bookmarkEnd w:id="181"/>
      <w:bookmarkEnd w:id="182"/>
      <w:bookmarkEnd w:id="183"/>
      <w:bookmarkEnd w:id="184"/>
      <w:bookmarkEnd w:id="185"/>
      <w:bookmarkEnd w:id="186"/>
      <w:bookmarkEnd w:id="187"/>
      <w:r>
        <w:t xml:space="preserve"> </w:t>
      </w:r>
      <w:bookmarkEnd w:id="178"/>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88" w:name="_Toc212509953"/>
    </w:p>
    <w:p w14:paraId="6AA747BB" w14:textId="77777777" w:rsidR="001A0088" w:rsidRDefault="007A301E" w:rsidP="00B613C6">
      <w:pPr>
        <w:pStyle w:val="Naslov3"/>
      </w:pPr>
      <w:bookmarkStart w:id="189" w:name="_Toc309802078"/>
      <w:bookmarkStart w:id="190" w:name="_Toc367967267"/>
      <w:bookmarkStart w:id="191" w:name="_Toc400961675"/>
      <w:bookmarkStart w:id="192" w:name="_Toc453236172"/>
      <w:bookmarkStart w:id="193" w:name="_Toc491079201"/>
      <w:bookmarkStart w:id="194" w:name="_Toc501005801"/>
      <w:bookmarkStart w:id="195" w:name="_Toc71016598"/>
      <w:bookmarkStart w:id="196" w:name="_Toc147388283"/>
      <w:bookmarkStart w:id="197" w:name="_Toc163113190"/>
      <w:r>
        <w:t>Izhodni podatki, vsebinski podatki, glava, napaka</w:t>
      </w:r>
      <w:bookmarkEnd w:id="189"/>
      <w:bookmarkEnd w:id="190"/>
      <w:bookmarkEnd w:id="191"/>
      <w:bookmarkEnd w:id="192"/>
      <w:bookmarkEnd w:id="193"/>
      <w:bookmarkEnd w:id="194"/>
      <w:bookmarkEnd w:id="195"/>
      <w:bookmarkEnd w:id="196"/>
      <w:bookmarkEnd w:id="197"/>
      <w:r>
        <w:t xml:space="preserve"> </w:t>
      </w:r>
      <w:bookmarkEnd w:id="188"/>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98" w:name="_Toc212509954"/>
    </w:p>
    <w:p w14:paraId="74BB74EC" w14:textId="77777777" w:rsidR="00B613C6" w:rsidRDefault="007A301E" w:rsidP="001A0088">
      <w:pPr>
        <w:pStyle w:val="Naslov2"/>
      </w:pPr>
      <w:bookmarkStart w:id="199" w:name="_Toc309802079"/>
      <w:bookmarkStart w:id="200" w:name="_Toc367967268"/>
      <w:bookmarkStart w:id="201" w:name="_Toc400961676"/>
      <w:bookmarkStart w:id="202" w:name="_Toc453236173"/>
      <w:bookmarkStart w:id="203" w:name="_Toc491079202"/>
      <w:bookmarkStart w:id="204" w:name="_Toc501005802"/>
      <w:bookmarkStart w:id="205" w:name="_Toc71016599"/>
      <w:bookmarkStart w:id="206" w:name="_Toc147388284"/>
      <w:bookmarkStart w:id="207" w:name="_Toc163113191"/>
      <w:r>
        <w:t>Izhodni podatki, vsebinski podatki, telo</w:t>
      </w:r>
      <w:bookmarkEnd w:id="199"/>
      <w:bookmarkEnd w:id="200"/>
      <w:bookmarkEnd w:id="201"/>
      <w:bookmarkEnd w:id="202"/>
      <w:bookmarkEnd w:id="203"/>
      <w:bookmarkEnd w:id="204"/>
      <w:bookmarkEnd w:id="205"/>
      <w:bookmarkEnd w:id="206"/>
      <w:bookmarkEnd w:id="207"/>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98"/>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08" w:name="_Toc309802080"/>
      <w:bookmarkStart w:id="209" w:name="_Toc367967269"/>
      <w:bookmarkStart w:id="210" w:name="_Toc212509955"/>
      <w:r>
        <w:br w:type="page"/>
      </w:r>
    </w:p>
    <w:p w14:paraId="295A2EBD" w14:textId="77777777" w:rsidR="007A301E" w:rsidRDefault="007A301E" w:rsidP="00B613C6">
      <w:pPr>
        <w:pStyle w:val="Naslov3"/>
      </w:pPr>
      <w:bookmarkStart w:id="211" w:name="_Toc400961677"/>
      <w:bookmarkStart w:id="212" w:name="_Toc453236174"/>
      <w:bookmarkStart w:id="213" w:name="_Toc491079203"/>
      <w:bookmarkStart w:id="214" w:name="_Toc501005803"/>
      <w:bookmarkStart w:id="215" w:name="_Toc71016600"/>
      <w:bookmarkStart w:id="216" w:name="_Toc147388285"/>
      <w:bookmarkStart w:id="217" w:name="_Toc163113192"/>
      <w:r>
        <w:lastRenderedPageBreak/>
        <w:t>Izhodni podatki</w:t>
      </w:r>
      <w:r w:rsidRPr="00CF47EC">
        <w:t xml:space="preserve">, vsebinski podatki, </w:t>
      </w:r>
      <w:r>
        <w:t>t</w:t>
      </w:r>
      <w:r w:rsidRPr="00CF47EC">
        <w:t xml:space="preserve">elo, </w:t>
      </w:r>
      <w:r>
        <w:t>o</w:t>
      </w:r>
      <w:r w:rsidRPr="00CF47EC">
        <w:t>snovni identifikacijski podatki</w:t>
      </w:r>
      <w:bookmarkEnd w:id="208"/>
      <w:bookmarkEnd w:id="209"/>
      <w:bookmarkEnd w:id="211"/>
      <w:bookmarkEnd w:id="212"/>
      <w:bookmarkEnd w:id="213"/>
      <w:bookmarkEnd w:id="214"/>
      <w:bookmarkEnd w:id="215"/>
      <w:bookmarkEnd w:id="216"/>
      <w:bookmarkEnd w:id="217"/>
      <w:r>
        <w:t xml:space="preserve"> </w:t>
      </w:r>
      <w:bookmarkEnd w:id="210"/>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18" w:name="_Toc309802081"/>
      <w:bookmarkStart w:id="219" w:name="_Toc367967270"/>
      <w:bookmarkStart w:id="220" w:name="_Toc400961678"/>
      <w:bookmarkStart w:id="221" w:name="_Toc453236175"/>
      <w:bookmarkStart w:id="222" w:name="_Toc491079204"/>
      <w:bookmarkStart w:id="223" w:name="_Toc501005804"/>
      <w:bookmarkStart w:id="224" w:name="_Toc71016601"/>
      <w:bookmarkStart w:id="225" w:name="_Toc147388286"/>
      <w:bookmarkStart w:id="226" w:name="_Toc163113193"/>
      <w:bookmarkStart w:id="227" w:name="_Toc212509956"/>
      <w:r>
        <w:t>Izhodni podatki</w:t>
      </w:r>
      <w:r w:rsidRPr="00CF47EC">
        <w:t xml:space="preserve">, vsebinski podatki, </w:t>
      </w:r>
      <w:r>
        <w:t>t</w:t>
      </w:r>
      <w:r w:rsidRPr="00CF47EC">
        <w:t xml:space="preserve">elo, </w:t>
      </w:r>
      <w:r>
        <w:t>o</w:t>
      </w:r>
      <w:r w:rsidRPr="00CF47EC">
        <w:t>snovni identifikacijski podatki</w:t>
      </w:r>
      <w:r>
        <w:t>, podatki</w:t>
      </w:r>
      <w:bookmarkEnd w:id="218"/>
      <w:bookmarkEnd w:id="219"/>
      <w:bookmarkEnd w:id="220"/>
      <w:bookmarkEnd w:id="221"/>
      <w:bookmarkEnd w:id="222"/>
      <w:bookmarkEnd w:id="223"/>
      <w:bookmarkEnd w:id="224"/>
      <w:bookmarkEnd w:id="225"/>
      <w:bookmarkEnd w:id="226"/>
      <w:r w:rsidR="00EE4EC3">
        <w:t xml:space="preserve"> </w:t>
      </w:r>
      <w:bookmarkEnd w:id="227"/>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28" w:name="_Toc309802082"/>
      <w:bookmarkStart w:id="229" w:name="_Toc367967271"/>
      <w:r>
        <w:br w:type="page"/>
      </w:r>
    </w:p>
    <w:p w14:paraId="7859C198" w14:textId="77777777" w:rsidR="007A301E" w:rsidRDefault="007A301E" w:rsidP="00B613C6">
      <w:pPr>
        <w:pStyle w:val="Naslov3"/>
      </w:pPr>
      <w:bookmarkStart w:id="230" w:name="_Toc309802084"/>
      <w:bookmarkStart w:id="231" w:name="_Toc367967273"/>
      <w:bookmarkStart w:id="232" w:name="_Toc400961681"/>
      <w:bookmarkStart w:id="233" w:name="_Toc453236178"/>
      <w:bookmarkStart w:id="234" w:name="_Toc491079205"/>
      <w:bookmarkStart w:id="235" w:name="_Toc501005805"/>
      <w:bookmarkStart w:id="236" w:name="_Toc71016602"/>
      <w:bookmarkStart w:id="237" w:name="_Toc147388287"/>
      <w:bookmarkStart w:id="238" w:name="_Toc163113194"/>
      <w:bookmarkStart w:id="239" w:name="_Toc212509957"/>
      <w:bookmarkEnd w:id="228"/>
      <w:bookmarkEnd w:id="229"/>
      <w:r>
        <w:lastRenderedPageBreak/>
        <w:t>Izhodni podatki</w:t>
      </w:r>
      <w:r w:rsidRPr="00CF47EC">
        <w:t xml:space="preserve">, vsebinski podatki, </w:t>
      </w:r>
      <w:r>
        <w:t>t</w:t>
      </w:r>
      <w:r w:rsidRPr="00CF47EC">
        <w:t xml:space="preserve">elo, </w:t>
      </w:r>
      <w:r>
        <w:t>prijava</w:t>
      </w:r>
      <w:bookmarkEnd w:id="230"/>
      <w:bookmarkEnd w:id="231"/>
      <w:bookmarkEnd w:id="232"/>
      <w:bookmarkEnd w:id="233"/>
      <w:bookmarkEnd w:id="234"/>
      <w:bookmarkEnd w:id="235"/>
      <w:bookmarkEnd w:id="236"/>
      <w:bookmarkEnd w:id="237"/>
      <w:bookmarkEnd w:id="238"/>
      <w:r w:rsidR="00EE4EC3">
        <w:t xml:space="preserve"> </w:t>
      </w:r>
      <w:bookmarkEnd w:id="239"/>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40" w:name="_Toc309802085"/>
      <w:bookmarkStart w:id="241" w:name="_Toc367967274"/>
      <w:bookmarkStart w:id="242" w:name="_Toc400961682"/>
      <w:bookmarkStart w:id="243" w:name="_Toc453236179"/>
      <w:bookmarkStart w:id="244" w:name="_Toc491079206"/>
      <w:bookmarkStart w:id="245" w:name="_Toc501005806"/>
      <w:bookmarkStart w:id="246" w:name="_Toc71016603"/>
      <w:bookmarkStart w:id="247" w:name="_Toc147388288"/>
      <w:bookmarkStart w:id="248" w:name="_Toc163113195"/>
      <w:bookmarkStart w:id="249" w:name="_Toc212509958"/>
      <w:r w:rsidRPr="00CF47EC">
        <w:t>I</w:t>
      </w:r>
      <w:r>
        <w:t>zhodni podatki</w:t>
      </w:r>
      <w:r w:rsidRPr="00CF47EC">
        <w:t xml:space="preserve">, vsebinski podatki, </w:t>
      </w:r>
      <w:r>
        <w:t>t</w:t>
      </w:r>
      <w:r w:rsidRPr="00CF47EC">
        <w:t xml:space="preserve">elo, </w:t>
      </w:r>
      <w:r>
        <w:t>prijava, podatki</w:t>
      </w:r>
      <w:bookmarkEnd w:id="240"/>
      <w:bookmarkEnd w:id="241"/>
      <w:bookmarkEnd w:id="242"/>
      <w:bookmarkEnd w:id="243"/>
      <w:bookmarkEnd w:id="244"/>
      <w:bookmarkEnd w:id="245"/>
      <w:bookmarkEnd w:id="246"/>
      <w:bookmarkEnd w:id="247"/>
      <w:bookmarkEnd w:id="248"/>
      <w:r w:rsidR="00EE4EC3">
        <w:t xml:space="preserve"> </w:t>
      </w:r>
      <w:bookmarkEnd w:id="249"/>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50" w:name="_Toc309802086"/>
      <w:bookmarkStart w:id="251" w:name="_Toc367967275"/>
      <w:bookmarkStart w:id="252" w:name="_Toc212509959"/>
      <w:r>
        <w:br w:type="page"/>
      </w:r>
    </w:p>
    <w:p w14:paraId="5D586FC8" w14:textId="77777777" w:rsidR="007A301E" w:rsidRDefault="007A301E" w:rsidP="00EE4EC3">
      <w:pPr>
        <w:pStyle w:val="Naslov3"/>
      </w:pPr>
      <w:bookmarkStart w:id="253" w:name="_Toc400961683"/>
      <w:bookmarkStart w:id="254" w:name="_Toc453236180"/>
      <w:bookmarkStart w:id="255" w:name="_Toc491079207"/>
      <w:bookmarkStart w:id="256" w:name="_Toc501005807"/>
      <w:bookmarkStart w:id="257" w:name="_Toc71016604"/>
      <w:bookmarkStart w:id="258" w:name="_Toc147388289"/>
      <w:bookmarkStart w:id="259" w:name="_Toc163113196"/>
      <w:r>
        <w:lastRenderedPageBreak/>
        <w:t>Izhodni podatki</w:t>
      </w:r>
      <w:r w:rsidRPr="00CF47EC">
        <w:t xml:space="preserve">, vsebinski podatki, </w:t>
      </w:r>
      <w:r>
        <w:t>t</w:t>
      </w:r>
      <w:r w:rsidRPr="00CF47EC">
        <w:t xml:space="preserve">elo, </w:t>
      </w:r>
      <w:r>
        <w:t>stanje sistema</w:t>
      </w:r>
      <w:bookmarkEnd w:id="250"/>
      <w:bookmarkEnd w:id="251"/>
      <w:bookmarkEnd w:id="253"/>
      <w:bookmarkEnd w:id="254"/>
      <w:bookmarkEnd w:id="255"/>
      <w:bookmarkEnd w:id="256"/>
      <w:bookmarkEnd w:id="257"/>
      <w:bookmarkEnd w:id="258"/>
      <w:bookmarkEnd w:id="259"/>
      <w:r w:rsidR="00EE4EC3">
        <w:t xml:space="preserve"> </w:t>
      </w:r>
      <w:bookmarkEnd w:id="252"/>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60" w:name="_Toc309802087"/>
      <w:bookmarkStart w:id="261" w:name="_Toc367967276"/>
      <w:bookmarkStart w:id="262" w:name="_Toc400961684"/>
      <w:bookmarkStart w:id="263" w:name="_Toc453236181"/>
      <w:bookmarkStart w:id="264" w:name="_Toc491079208"/>
      <w:bookmarkStart w:id="265" w:name="_Toc501005808"/>
      <w:bookmarkStart w:id="266" w:name="_Toc71016605"/>
      <w:bookmarkStart w:id="267" w:name="_Toc147388290"/>
      <w:bookmarkStart w:id="268" w:name="_Toc163113197"/>
      <w:r>
        <w:t>Izhodni podatki</w:t>
      </w:r>
      <w:r w:rsidRPr="00CF47EC">
        <w:t xml:space="preserve">, vsebinski podatki, </w:t>
      </w:r>
      <w:r>
        <w:t>t</w:t>
      </w:r>
      <w:r w:rsidRPr="00CF47EC">
        <w:t xml:space="preserve">elo, </w:t>
      </w:r>
      <w:r>
        <w:t>mobilno preverjena zavarovanja</w:t>
      </w:r>
      <w:bookmarkEnd w:id="260"/>
      <w:bookmarkEnd w:id="261"/>
      <w:bookmarkEnd w:id="262"/>
      <w:bookmarkEnd w:id="263"/>
      <w:bookmarkEnd w:id="264"/>
      <w:bookmarkEnd w:id="265"/>
      <w:bookmarkEnd w:id="266"/>
      <w:bookmarkEnd w:id="267"/>
      <w:bookmarkEnd w:id="268"/>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69" w:name="_Toc212509960"/>
      <w:bookmarkStart w:id="270" w:name="_Toc309802088"/>
      <w:bookmarkStart w:id="271" w:name="_Toc367967277"/>
      <w:bookmarkStart w:id="272" w:name="_Toc400961685"/>
      <w:bookmarkStart w:id="273" w:name="_Toc453236182"/>
      <w:bookmarkStart w:id="274" w:name="_Toc491079209"/>
      <w:bookmarkStart w:id="275" w:name="_Toc501005809"/>
      <w:bookmarkStart w:id="276" w:name="_Toc71016606"/>
      <w:bookmarkStart w:id="277" w:name="_Toc147388291"/>
      <w:bookmarkStart w:id="278" w:name="_Toc163113198"/>
      <w:r>
        <w:lastRenderedPageBreak/>
        <w:t>Branje podatkov, Vhodno/Izhodni podatki</w:t>
      </w:r>
      <w:bookmarkEnd w:id="269"/>
      <w:bookmarkEnd w:id="270"/>
      <w:bookmarkEnd w:id="271"/>
      <w:bookmarkEnd w:id="272"/>
      <w:bookmarkEnd w:id="273"/>
      <w:bookmarkEnd w:id="274"/>
      <w:bookmarkEnd w:id="275"/>
      <w:bookmarkEnd w:id="276"/>
      <w:bookmarkEnd w:id="277"/>
      <w:bookmarkEnd w:id="278"/>
      <w:r>
        <w:t xml:space="preserve"> </w:t>
      </w:r>
    </w:p>
    <w:p w14:paraId="24F5E6F0" w14:textId="77777777" w:rsidR="007A301E" w:rsidRDefault="00620B3B" w:rsidP="007A301E">
      <w:pPr>
        <w:pStyle w:val="Naslov3"/>
      </w:pPr>
      <w:bookmarkStart w:id="279" w:name="_Toc212509961"/>
      <w:bookmarkStart w:id="280" w:name="_Toc309802089"/>
      <w:bookmarkStart w:id="281" w:name="_Toc367967278"/>
      <w:bookmarkStart w:id="282" w:name="_Toc400961686"/>
      <w:bookmarkStart w:id="283" w:name="_Toc453236183"/>
      <w:bookmarkStart w:id="284" w:name="_Toc491079210"/>
      <w:bookmarkStart w:id="285" w:name="_Toc501005810"/>
      <w:bookmarkStart w:id="286" w:name="_Toc71016607"/>
      <w:bookmarkStart w:id="287" w:name="_Toc147388292"/>
      <w:bookmarkStart w:id="288" w:name="_Toc163113199"/>
      <w:r>
        <w:t>B</w:t>
      </w:r>
      <w:r w:rsidR="007A301E">
        <w:t>ranje osnovnih osebnih podatkov (OsnovniOsebniPodatki)</w:t>
      </w:r>
      <w:bookmarkEnd w:id="279"/>
      <w:bookmarkEnd w:id="280"/>
      <w:bookmarkEnd w:id="281"/>
      <w:bookmarkEnd w:id="282"/>
      <w:bookmarkEnd w:id="283"/>
      <w:bookmarkEnd w:id="284"/>
      <w:bookmarkEnd w:id="285"/>
      <w:bookmarkEnd w:id="286"/>
      <w:bookmarkEnd w:id="287"/>
      <w:bookmarkEnd w:id="288"/>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89" w:name="_Toc212509962"/>
      <w:bookmarkStart w:id="290" w:name="_Toc309802090"/>
      <w:bookmarkStart w:id="291" w:name="_Toc367967279"/>
      <w:bookmarkStart w:id="292" w:name="_Toc400961687"/>
      <w:bookmarkStart w:id="293" w:name="_Toc453236184"/>
      <w:bookmarkStart w:id="294" w:name="_Toc491079211"/>
      <w:bookmarkStart w:id="295" w:name="_Toc501005811"/>
      <w:bookmarkStart w:id="296" w:name="_Toc71016608"/>
      <w:bookmarkStart w:id="297" w:name="_Toc147388293"/>
      <w:bookmarkStart w:id="298" w:name="_Toc163113200"/>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89"/>
      <w:bookmarkEnd w:id="290"/>
      <w:bookmarkEnd w:id="291"/>
      <w:bookmarkEnd w:id="292"/>
      <w:bookmarkEnd w:id="293"/>
      <w:bookmarkEnd w:id="294"/>
      <w:bookmarkEnd w:id="295"/>
      <w:bookmarkEnd w:id="296"/>
      <w:bookmarkEnd w:id="297"/>
      <w:bookmarkEnd w:id="298"/>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99"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00" w:name="_Toc309802091"/>
      <w:bookmarkStart w:id="301" w:name="_Toc367967280"/>
      <w:bookmarkStart w:id="302" w:name="_Toc400961688"/>
      <w:bookmarkStart w:id="303" w:name="_Toc453236185"/>
      <w:bookmarkStart w:id="304" w:name="_Toc491079212"/>
      <w:bookmarkStart w:id="305" w:name="_Toc501005812"/>
      <w:bookmarkStart w:id="306" w:name="_Toc71016609"/>
      <w:bookmarkStart w:id="307" w:name="_Toc147388294"/>
      <w:bookmarkStart w:id="308" w:name="_Toc163113201"/>
      <w:r>
        <w:t>Branje podatkov o darovanju organov (Darovalec)</w:t>
      </w:r>
      <w:bookmarkEnd w:id="299"/>
      <w:bookmarkEnd w:id="300"/>
      <w:bookmarkEnd w:id="301"/>
      <w:bookmarkEnd w:id="302"/>
      <w:bookmarkEnd w:id="303"/>
      <w:bookmarkEnd w:id="304"/>
      <w:bookmarkEnd w:id="305"/>
      <w:bookmarkEnd w:id="306"/>
      <w:bookmarkEnd w:id="307"/>
      <w:bookmarkEnd w:id="308"/>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09" w:name="_Toc212509964"/>
      <w:bookmarkStart w:id="310" w:name="_Toc309802092"/>
      <w:bookmarkStart w:id="311" w:name="_Toc367967281"/>
      <w:bookmarkStart w:id="312" w:name="_Toc400961689"/>
      <w:bookmarkStart w:id="313" w:name="_Toc453236186"/>
      <w:bookmarkStart w:id="314" w:name="_Toc491079213"/>
      <w:bookmarkStart w:id="315" w:name="_Toc501005813"/>
      <w:bookmarkStart w:id="316" w:name="_Toc71016610"/>
      <w:bookmarkStart w:id="317" w:name="_Toc147388295"/>
      <w:bookmarkStart w:id="318" w:name="_Toc163113202"/>
      <w:r>
        <w:t>Branje podatkov o izdanih zdravilih (IzdanaZdravila)</w:t>
      </w:r>
      <w:bookmarkEnd w:id="309"/>
      <w:bookmarkEnd w:id="310"/>
      <w:bookmarkEnd w:id="311"/>
      <w:bookmarkEnd w:id="312"/>
      <w:bookmarkEnd w:id="313"/>
      <w:bookmarkEnd w:id="314"/>
      <w:bookmarkEnd w:id="315"/>
      <w:bookmarkEnd w:id="316"/>
      <w:bookmarkEnd w:id="317"/>
      <w:bookmarkEnd w:id="318"/>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19" w:name="_Toc212509965"/>
    </w:p>
    <w:p w14:paraId="60A1082B" w14:textId="77777777" w:rsidR="00D8559C" w:rsidRDefault="00D8559C" w:rsidP="009C34DA">
      <w:pPr>
        <w:pStyle w:val="Naslov3"/>
      </w:pPr>
      <w:bookmarkStart w:id="320" w:name="_Toc71016611"/>
      <w:bookmarkStart w:id="321" w:name="_Toc147388296"/>
      <w:bookmarkStart w:id="322" w:name="_Toc163113203"/>
      <w:bookmarkStart w:id="323" w:name="_Toc309802093"/>
      <w:bookmarkStart w:id="324"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20"/>
      <w:bookmarkEnd w:id="321"/>
      <w:bookmarkEnd w:id="322"/>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25" w:name="_Toc400961690"/>
      <w:bookmarkStart w:id="326" w:name="_Toc453236187"/>
      <w:bookmarkStart w:id="327" w:name="_Toc491079214"/>
      <w:bookmarkStart w:id="328" w:name="_Toc501005814"/>
      <w:bookmarkStart w:id="329" w:name="_Toc71016612"/>
      <w:bookmarkStart w:id="330" w:name="_Toc147388297"/>
      <w:bookmarkStart w:id="331" w:name="_Toc163113204"/>
      <w:r>
        <w:lastRenderedPageBreak/>
        <w:t>Branje podatkov o izbranih osebnih zdravnikih (IzbiraO</w:t>
      </w:r>
      <w:r w:rsidR="00884A9F">
        <w:t>s</w:t>
      </w:r>
      <w:r>
        <w:t>ebnegaZdravnika)</w:t>
      </w:r>
      <w:bookmarkEnd w:id="319"/>
      <w:bookmarkEnd w:id="323"/>
      <w:bookmarkEnd w:id="324"/>
      <w:bookmarkEnd w:id="325"/>
      <w:bookmarkEnd w:id="326"/>
      <w:bookmarkEnd w:id="327"/>
      <w:bookmarkEnd w:id="328"/>
      <w:bookmarkEnd w:id="329"/>
      <w:bookmarkEnd w:id="330"/>
      <w:bookmarkEnd w:id="331"/>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32" w:name="_Toc212509966"/>
      <w:bookmarkStart w:id="333" w:name="_Toc309802094"/>
      <w:bookmarkStart w:id="334" w:name="_Toc367967283"/>
      <w:bookmarkStart w:id="335" w:name="_Toc400961691"/>
      <w:bookmarkStart w:id="336" w:name="_Toc453236188"/>
      <w:bookmarkStart w:id="337" w:name="_Toc491079215"/>
      <w:bookmarkStart w:id="338" w:name="_Toc501005815"/>
      <w:bookmarkStart w:id="339" w:name="_Toc71016613"/>
      <w:bookmarkStart w:id="340" w:name="_Toc147388298"/>
      <w:bookmarkStart w:id="341" w:name="_Toc163113205"/>
      <w:r>
        <w:t>Branje podatkov o nosečnosti (Nosecnost)</w:t>
      </w:r>
      <w:bookmarkEnd w:id="332"/>
      <w:bookmarkEnd w:id="333"/>
      <w:bookmarkEnd w:id="334"/>
      <w:bookmarkEnd w:id="335"/>
      <w:bookmarkEnd w:id="336"/>
      <w:bookmarkEnd w:id="337"/>
      <w:bookmarkEnd w:id="338"/>
      <w:bookmarkEnd w:id="339"/>
      <w:bookmarkEnd w:id="340"/>
      <w:bookmarkEnd w:id="341"/>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42" w:name="_Toc212509967"/>
      <w:bookmarkStart w:id="343" w:name="_Toc309802095"/>
      <w:bookmarkStart w:id="344" w:name="_Toc367967284"/>
      <w:bookmarkStart w:id="345" w:name="_Toc400961692"/>
      <w:bookmarkStart w:id="346" w:name="_Toc453236189"/>
      <w:bookmarkStart w:id="347" w:name="_Toc491079216"/>
      <w:bookmarkStart w:id="348" w:name="_Toc501005816"/>
      <w:bookmarkStart w:id="349" w:name="_Toc71016614"/>
      <w:bookmarkStart w:id="350" w:name="_Toc147388299"/>
      <w:bookmarkStart w:id="351" w:name="_Toc163113206"/>
      <w:r>
        <w:t>Branje podatkov o OBMP (OBMP)</w:t>
      </w:r>
      <w:bookmarkEnd w:id="342"/>
      <w:bookmarkEnd w:id="343"/>
      <w:bookmarkEnd w:id="344"/>
      <w:bookmarkEnd w:id="345"/>
      <w:bookmarkEnd w:id="346"/>
      <w:bookmarkEnd w:id="347"/>
      <w:bookmarkEnd w:id="348"/>
      <w:bookmarkEnd w:id="349"/>
      <w:bookmarkEnd w:id="350"/>
      <w:bookmarkEnd w:id="351"/>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52" w:name="_Toc212509968"/>
      <w:bookmarkStart w:id="353" w:name="_Toc309802096"/>
      <w:bookmarkStart w:id="354" w:name="_Toc367967285"/>
      <w:bookmarkStart w:id="355" w:name="_Toc400961693"/>
      <w:bookmarkStart w:id="356" w:name="_Toc453236190"/>
      <w:bookmarkStart w:id="357" w:name="_Toc491079217"/>
      <w:bookmarkStart w:id="358" w:name="_Toc501005817"/>
      <w:bookmarkStart w:id="359" w:name="_Toc71016615"/>
      <w:bookmarkStart w:id="360" w:name="_Toc147388300"/>
      <w:bookmarkStart w:id="361" w:name="_Toc163113207"/>
      <w:r>
        <w:t xml:space="preserve">Branje podatkov o izdanih naročilnicah za </w:t>
      </w:r>
      <w:r w:rsidR="00263DA6">
        <w:t>MP</w:t>
      </w:r>
      <w:r>
        <w:t xml:space="preserve"> (IzdaneMTPNarocilnice)</w:t>
      </w:r>
      <w:bookmarkEnd w:id="352"/>
      <w:bookmarkEnd w:id="353"/>
      <w:bookmarkEnd w:id="354"/>
      <w:bookmarkEnd w:id="355"/>
      <w:bookmarkEnd w:id="356"/>
      <w:bookmarkEnd w:id="357"/>
      <w:bookmarkEnd w:id="358"/>
      <w:bookmarkEnd w:id="359"/>
      <w:bookmarkEnd w:id="360"/>
      <w:bookmarkEnd w:id="361"/>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62"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2B99F223" w14:textId="77777777" w:rsidR="00885196" w:rsidRDefault="00885196" w:rsidP="00885196">
            <w:pPr>
              <w:numPr>
                <w:ilvl w:val="0"/>
                <w:numId w:val="8"/>
              </w:numPr>
              <w:tabs>
                <w:tab w:val="clear" w:pos="1440"/>
                <w:tab w:val="num" w:pos="290"/>
              </w:tabs>
              <w:ind w:left="290" w:hanging="180"/>
              <w:rPr>
                <w:del w:id="363" w:author="Romana Šafarič" w:date="2024-04-04T08:51:00Z"/>
                <w:rFonts w:ascii="Arial Narrow" w:hAnsi="Arial Narrow"/>
                <w:sz w:val="16"/>
              </w:rPr>
            </w:pPr>
            <w:del w:id="364" w:author="Romana Šafarič" w:date="2024-04-04T08:51:00Z">
              <w:r w:rsidRPr="00E109A9">
                <w:rPr>
                  <w:rFonts w:ascii="Arial Narrow" w:hAnsi="Arial Narrow"/>
                  <w:sz w:val="16"/>
                </w:rPr>
                <w:delText>Šifra 5 – NAR3 (mesečna zbirna naročilnica)</w:delText>
              </w:r>
              <w:r w:rsidR="00794DD5">
                <w:rPr>
                  <w:rFonts w:ascii="Arial Narrow" w:hAnsi="Arial Narrow"/>
                  <w:sz w:val="16"/>
                </w:rPr>
                <w:delText xml:space="preserve"> do 31.10. 2021</w:delText>
              </w:r>
            </w:del>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41F59C8C" w14:textId="77777777" w:rsidR="00885196" w:rsidRDefault="00885196" w:rsidP="00885196">
            <w:pPr>
              <w:numPr>
                <w:ilvl w:val="0"/>
                <w:numId w:val="8"/>
              </w:numPr>
              <w:tabs>
                <w:tab w:val="clear" w:pos="1440"/>
                <w:tab w:val="num" w:pos="290"/>
              </w:tabs>
              <w:ind w:left="290" w:hanging="180"/>
              <w:rPr>
                <w:del w:id="365" w:author="Romana Šafarič" w:date="2024-04-04T08:51:00Z"/>
                <w:rFonts w:ascii="Arial Narrow" w:hAnsi="Arial Narrow"/>
                <w:sz w:val="16"/>
              </w:rPr>
            </w:pPr>
            <w:del w:id="366" w:author="Romana Šafarič" w:date="2024-04-04T08:51:00Z">
              <w:r>
                <w:rPr>
                  <w:rFonts w:ascii="Arial Narrow" w:hAnsi="Arial Narrow"/>
                  <w:sz w:val="16"/>
                </w:rPr>
                <w:delText>Šifra 7 – NAR1 (</w:delText>
              </w:r>
              <w:r w:rsidRPr="00E82547">
                <w:rPr>
                  <w:rFonts w:ascii="Arial Narrow" w:hAnsi="Arial Narrow"/>
                  <w:sz w:val="16"/>
                </w:rPr>
                <w:delText>Obnovljiva naročilnica</w:delText>
              </w:r>
              <w:r>
                <w:rPr>
                  <w:rFonts w:ascii="Arial Narrow" w:hAnsi="Arial Narrow"/>
                  <w:sz w:val="16"/>
                </w:rPr>
                <w:delText xml:space="preserve">. </w:delText>
              </w:r>
              <w:r w:rsidRPr="00E82547">
                <w:rPr>
                  <w:rFonts w:ascii="Arial Narrow" w:hAnsi="Arial Narrow"/>
                  <w:sz w:val="16"/>
                </w:rPr>
                <w:delText>predpis enega ali več pripomočkov na eni naročilnici</w:delText>
              </w:r>
              <w:r>
                <w:rPr>
                  <w:rFonts w:ascii="Arial Narrow" w:hAnsi="Arial Narrow"/>
                  <w:sz w:val="16"/>
                </w:rPr>
                <w:delText>)</w:delText>
              </w:r>
              <w:r w:rsidR="00794DD5">
                <w:rPr>
                  <w:rFonts w:ascii="Arial Narrow" w:hAnsi="Arial Narrow"/>
                  <w:sz w:val="16"/>
                </w:rPr>
                <w:delText xml:space="preserve"> do 31.10. 2021</w:delText>
              </w:r>
            </w:del>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62"/>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67" w:name="_Toc212509969"/>
      <w:bookmarkStart w:id="368" w:name="_Toc309802097"/>
      <w:bookmarkStart w:id="369" w:name="_Toc367967286"/>
    </w:p>
    <w:p w14:paraId="362067E3" w14:textId="77777777" w:rsidR="007A301E" w:rsidRDefault="007A301E" w:rsidP="00A73D05">
      <w:pPr>
        <w:pStyle w:val="Naslov3"/>
      </w:pPr>
      <w:bookmarkStart w:id="370" w:name="_Toc400961694"/>
      <w:bookmarkStart w:id="371" w:name="_Toc453236191"/>
      <w:bookmarkStart w:id="372" w:name="_Toc491079218"/>
      <w:bookmarkStart w:id="373" w:name="_Toc501005818"/>
      <w:bookmarkStart w:id="374" w:name="_Toc71016616"/>
      <w:bookmarkStart w:id="375" w:name="_Toc147388301"/>
      <w:bookmarkStart w:id="376" w:name="_Toc163113208"/>
      <w:r>
        <w:t xml:space="preserve">Branje podatkov o izdanih </w:t>
      </w:r>
      <w:r w:rsidR="00263DA6">
        <w:t>MP</w:t>
      </w:r>
      <w:r>
        <w:t xml:space="preserve"> (IzdaniMTP)</w:t>
      </w:r>
      <w:bookmarkEnd w:id="367"/>
      <w:bookmarkEnd w:id="368"/>
      <w:bookmarkEnd w:id="369"/>
      <w:bookmarkEnd w:id="370"/>
      <w:bookmarkEnd w:id="371"/>
      <w:bookmarkEnd w:id="372"/>
      <w:bookmarkEnd w:id="373"/>
      <w:bookmarkEnd w:id="374"/>
      <w:bookmarkEnd w:id="375"/>
      <w:bookmarkEnd w:id="376"/>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77" w:name="_Toc309802098"/>
      <w:bookmarkStart w:id="378" w:name="_Toc367967287"/>
      <w:bookmarkStart w:id="379" w:name="_Toc400961695"/>
      <w:bookmarkStart w:id="380" w:name="_Toc453236192"/>
      <w:bookmarkStart w:id="381" w:name="_Toc491079219"/>
      <w:bookmarkStart w:id="382" w:name="_Toc501005819"/>
      <w:bookmarkStart w:id="383" w:name="_Toc71016617"/>
      <w:bookmarkStart w:id="384" w:name="_Toc147388302"/>
      <w:bookmarkStart w:id="385" w:name="_Toc163113209"/>
      <w:r>
        <w:t>Branje podatkov o tuji zavarovani osebi (TZO)</w:t>
      </w:r>
      <w:bookmarkEnd w:id="377"/>
      <w:bookmarkEnd w:id="378"/>
      <w:bookmarkEnd w:id="379"/>
      <w:bookmarkEnd w:id="380"/>
      <w:bookmarkEnd w:id="381"/>
      <w:bookmarkEnd w:id="382"/>
      <w:bookmarkEnd w:id="383"/>
      <w:bookmarkEnd w:id="384"/>
      <w:bookmarkEnd w:id="385"/>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86" w:name="_Toc318185111"/>
      <w:bookmarkStart w:id="387" w:name="_Toc367967288"/>
      <w:r>
        <w:br w:type="page"/>
      </w:r>
    </w:p>
    <w:p w14:paraId="4E5E186D" w14:textId="77777777" w:rsidR="00AC6E22" w:rsidRPr="003C191C" w:rsidRDefault="00AC6E22" w:rsidP="00AC6E22">
      <w:pPr>
        <w:pStyle w:val="Naslov3"/>
      </w:pPr>
      <w:bookmarkStart w:id="388" w:name="_Toc400961696"/>
      <w:bookmarkStart w:id="389" w:name="_Toc453236193"/>
      <w:bookmarkStart w:id="390" w:name="_Toc491079220"/>
      <w:bookmarkStart w:id="391" w:name="_Toc501005820"/>
      <w:bookmarkStart w:id="392" w:name="_Toc71016618"/>
      <w:bookmarkStart w:id="393" w:name="_Toc147388303"/>
      <w:bookmarkStart w:id="394" w:name="_Toc163113210"/>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86"/>
      <w:bookmarkEnd w:id="387"/>
      <w:bookmarkEnd w:id="388"/>
      <w:bookmarkEnd w:id="389"/>
      <w:bookmarkEnd w:id="390"/>
      <w:bookmarkEnd w:id="391"/>
      <w:bookmarkEnd w:id="392"/>
      <w:bookmarkEnd w:id="393"/>
      <w:bookmarkEnd w:id="394"/>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95" w:name="_Toc367967289"/>
      <w:bookmarkStart w:id="396" w:name="_Toc400961697"/>
      <w:bookmarkStart w:id="397" w:name="_Toc453236194"/>
      <w:bookmarkStart w:id="398" w:name="_Toc491079221"/>
      <w:bookmarkStart w:id="399" w:name="_Toc501005821"/>
      <w:bookmarkStart w:id="400" w:name="_Toc71016619"/>
      <w:bookmarkStart w:id="401" w:name="_Toc147388304"/>
      <w:bookmarkStart w:id="402" w:name="_Toc163113211"/>
      <w:r>
        <w:t>Branje podatkov o seznamu</w:t>
      </w:r>
      <w:r w:rsidR="00274E26">
        <w:t xml:space="preserve"> vhodni</w:t>
      </w:r>
      <w:r w:rsidR="0083388D">
        <w:t>h</w:t>
      </w:r>
      <w:r w:rsidR="00274E26">
        <w:t xml:space="preserve"> in izhodnih pošiljk </w:t>
      </w:r>
      <w:r>
        <w:t>(</w:t>
      </w:r>
      <w:r w:rsidR="00274E26">
        <w:t>SeznamPosiljk</w:t>
      </w:r>
      <w:r>
        <w:t>)</w:t>
      </w:r>
      <w:bookmarkEnd w:id="395"/>
      <w:bookmarkEnd w:id="396"/>
      <w:bookmarkEnd w:id="397"/>
      <w:bookmarkEnd w:id="398"/>
      <w:bookmarkEnd w:id="399"/>
      <w:bookmarkEnd w:id="400"/>
      <w:bookmarkEnd w:id="401"/>
      <w:bookmarkEnd w:id="402"/>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403" w:name="_Toc367967290"/>
      <w:bookmarkStart w:id="404" w:name="_Toc400961698"/>
      <w:bookmarkStart w:id="405" w:name="_Toc453236195"/>
      <w:bookmarkStart w:id="406" w:name="_Toc491079222"/>
      <w:bookmarkStart w:id="407" w:name="_Toc501005822"/>
      <w:bookmarkStart w:id="408" w:name="_Toc71016620"/>
      <w:bookmarkStart w:id="409" w:name="_Toc147388305"/>
      <w:bookmarkStart w:id="410" w:name="_Toc163113212"/>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403"/>
      <w:bookmarkEnd w:id="404"/>
      <w:bookmarkEnd w:id="405"/>
      <w:bookmarkEnd w:id="406"/>
      <w:bookmarkEnd w:id="407"/>
      <w:bookmarkEnd w:id="408"/>
      <w:bookmarkEnd w:id="409"/>
      <w:bookmarkEnd w:id="410"/>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411" w:name="_Toc71016621"/>
      <w:bookmarkStart w:id="412" w:name="_Toc147388306"/>
      <w:bookmarkStart w:id="413" w:name="_Toc163113213"/>
      <w:r>
        <w:t>Branje podatkov potrdil o zadržanosti od dela (seznam eBOL)</w:t>
      </w:r>
      <w:bookmarkEnd w:id="411"/>
      <w:bookmarkEnd w:id="412"/>
      <w:bookmarkEnd w:id="413"/>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14" w:name="_Toc147388307"/>
      <w:bookmarkStart w:id="415" w:name="_Toc163113214"/>
      <w:r>
        <w:t xml:space="preserve">Branje </w:t>
      </w:r>
      <w:r w:rsidR="001310F4">
        <w:t>sezna</w:t>
      </w:r>
      <w:r w:rsidR="00CB309C">
        <w:t>m</w:t>
      </w:r>
      <w:r w:rsidR="001310F4">
        <w:t>a e-dokumentov osebe</w:t>
      </w:r>
      <w:r w:rsidR="00FD11F1">
        <w:t xml:space="preserve"> (SeznamEDokumentov)</w:t>
      </w:r>
      <w:bookmarkEnd w:id="414"/>
      <w:bookmarkEnd w:id="415"/>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16" w:name="_Toc147388308"/>
      <w:bookmarkStart w:id="417" w:name="_Toc163113215"/>
      <w:r>
        <w:t>Branje</w:t>
      </w:r>
      <w:r w:rsidR="00942F2C">
        <w:t xml:space="preserve"> e-</w:t>
      </w:r>
      <w:r w:rsidR="002B0B63">
        <w:t>dokumenta</w:t>
      </w:r>
      <w:r w:rsidR="007E5262">
        <w:t xml:space="preserve"> osebe</w:t>
      </w:r>
      <w:r>
        <w:t xml:space="preserve"> (</w:t>
      </w:r>
      <w:r w:rsidR="0054348B">
        <w:t>E</w:t>
      </w:r>
      <w:r>
        <w:t>Dokument)</w:t>
      </w:r>
      <w:bookmarkEnd w:id="416"/>
      <w:bookmarkEnd w:id="417"/>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18"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19"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18"/>
      <w:bookmarkEnd w:id="419"/>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20" w:name="_Toc140218070"/>
      <w:bookmarkStart w:id="421" w:name="_Toc147388309"/>
      <w:bookmarkStart w:id="422" w:name="_Toc163113216"/>
      <w:r>
        <w:lastRenderedPageBreak/>
        <w:t>Branje podatkov potrdil o darovanju krvi (seznam ePODK)</w:t>
      </w:r>
      <w:bookmarkEnd w:id="420"/>
      <w:bookmarkEnd w:id="421"/>
      <w:bookmarkEnd w:id="422"/>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423" w:name="_Toc71016622"/>
      <w:bookmarkStart w:id="424" w:name="_Toc147388310"/>
      <w:bookmarkStart w:id="425" w:name="_Toc163113217"/>
      <w:r>
        <w:t>Zapisovanje</w:t>
      </w:r>
      <w:r w:rsidR="00FF3766">
        <w:t xml:space="preserve"> podatkov</w:t>
      </w:r>
      <w:r>
        <w:t>, Vhodno/Izhodni podatki</w:t>
      </w:r>
      <w:bookmarkEnd w:id="423"/>
      <w:bookmarkEnd w:id="424"/>
      <w:bookmarkEnd w:id="425"/>
      <w:r>
        <w:t xml:space="preserve"> </w:t>
      </w:r>
    </w:p>
    <w:p w14:paraId="6D4E4DD7" w14:textId="7B5734AB" w:rsidR="00FF3766" w:rsidRDefault="00C8746E" w:rsidP="00FF3766">
      <w:pPr>
        <w:pStyle w:val="Naslov3"/>
      </w:pPr>
      <w:bookmarkStart w:id="426" w:name="_Toc71016623"/>
      <w:bookmarkStart w:id="427" w:name="_Toc147388311"/>
      <w:bookmarkStart w:id="428" w:name="_Toc163113218"/>
      <w:r>
        <w:t>Zapis podatkov</w:t>
      </w:r>
      <w:r w:rsidR="00FF3766">
        <w:t xml:space="preserve"> o </w:t>
      </w:r>
      <w:r>
        <w:t>izdanih zdravilih (IzdanaZdravila</w:t>
      </w:r>
      <w:r w:rsidR="00FF3766">
        <w:t>)</w:t>
      </w:r>
      <w:bookmarkEnd w:id="426"/>
      <w:bookmarkEnd w:id="427"/>
      <w:bookmarkEnd w:id="428"/>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429"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430" w:name="_Toc309802099"/>
      <w:bookmarkStart w:id="431" w:name="_Toc367967291"/>
      <w:bookmarkStart w:id="432" w:name="_Toc400961699"/>
      <w:bookmarkStart w:id="433" w:name="_Toc453236196"/>
      <w:bookmarkStart w:id="434" w:name="_Toc491079223"/>
      <w:bookmarkStart w:id="435"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429"/>
    <w:bookmarkEnd w:id="430"/>
    <w:bookmarkEnd w:id="431"/>
    <w:bookmarkEnd w:id="432"/>
    <w:bookmarkEnd w:id="433"/>
    <w:bookmarkEnd w:id="434"/>
    <w:bookmarkEnd w:id="435"/>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436" w:name="_Toc212509974"/>
      <w:bookmarkStart w:id="437" w:name="_Toc309802101"/>
      <w:bookmarkStart w:id="438" w:name="_Toc367967293"/>
      <w:bookmarkStart w:id="439" w:name="_Toc400961701"/>
      <w:bookmarkStart w:id="440" w:name="_Toc453236198"/>
      <w:bookmarkStart w:id="441" w:name="_Toc491079225"/>
      <w:bookmarkStart w:id="442" w:name="_Toc501005825"/>
      <w:bookmarkStart w:id="443" w:name="_Toc71016624"/>
      <w:bookmarkStart w:id="444" w:name="_Toc147388312"/>
      <w:bookmarkStart w:id="445" w:name="_Toc163113219"/>
      <w:r>
        <w:t>Zapis podatkov o izbra</w:t>
      </w:r>
      <w:r w:rsidR="00541925">
        <w:t>nih osebnih zdravnikih (IzbiraOs</w:t>
      </w:r>
      <w:r>
        <w:t>ebnegaZdravnika)</w:t>
      </w:r>
      <w:bookmarkEnd w:id="436"/>
      <w:bookmarkEnd w:id="437"/>
      <w:bookmarkEnd w:id="438"/>
      <w:bookmarkEnd w:id="439"/>
      <w:bookmarkEnd w:id="440"/>
      <w:bookmarkEnd w:id="441"/>
      <w:bookmarkEnd w:id="442"/>
      <w:bookmarkEnd w:id="443"/>
      <w:bookmarkEnd w:id="444"/>
      <w:bookmarkEnd w:id="445"/>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446" w:name="_Toc212509975"/>
    </w:p>
    <w:p w14:paraId="484A5830" w14:textId="77777777" w:rsidR="00C8746E" w:rsidRDefault="007805E8" w:rsidP="00C8746E">
      <w:pPr>
        <w:pStyle w:val="Naslov3"/>
      </w:pPr>
      <w:bookmarkStart w:id="447" w:name="_Toc309802102"/>
      <w:bookmarkStart w:id="448" w:name="_Toc367967294"/>
      <w:bookmarkStart w:id="449" w:name="_Toc400961702"/>
      <w:bookmarkStart w:id="450" w:name="_Toc453236199"/>
      <w:bookmarkStart w:id="451" w:name="_Toc491079226"/>
      <w:bookmarkStart w:id="452" w:name="_Toc501005826"/>
      <w:bookmarkStart w:id="453" w:name="_Toc71016625"/>
      <w:bookmarkStart w:id="454" w:name="_Toc147388313"/>
      <w:bookmarkStart w:id="455" w:name="_Toc163113220"/>
      <w:r>
        <w:t>Zapis</w:t>
      </w:r>
      <w:r w:rsidR="00C8746E">
        <w:t xml:space="preserve"> podatkov o nosečnosti (Nosecnost)</w:t>
      </w:r>
      <w:bookmarkEnd w:id="446"/>
      <w:bookmarkEnd w:id="447"/>
      <w:bookmarkEnd w:id="448"/>
      <w:bookmarkEnd w:id="449"/>
      <w:bookmarkEnd w:id="450"/>
      <w:bookmarkEnd w:id="451"/>
      <w:bookmarkEnd w:id="452"/>
      <w:bookmarkEnd w:id="453"/>
      <w:bookmarkEnd w:id="454"/>
      <w:bookmarkEnd w:id="455"/>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456" w:name="_Toc212509976"/>
      <w:bookmarkStart w:id="457" w:name="_Toc309802103"/>
      <w:bookmarkStart w:id="458" w:name="_Toc367967295"/>
      <w:bookmarkStart w:id="459" w:name="_Toc400961703"/>
      <w:bookmarkStart w:id="460" w:name="_Toc453236200"/>
      <w:bookmarkStart w:id="461" w:name="_Toc491079227"/>
      <w:bookmarkStart w:id="462" w:name="_Toc501005827"/>
      <w:bookmarkStart w:id="463" w:name="_Toc71016626"/>
      <w:bookmarkStart w:id="464" w:name="_Toc147388314"/>
      <w:bookmarkStart w:id="465" w:name="_Toc163113221"/>
      <w:r>
        <w:lastRenderedPageBreak/>
        <w:t xml:space="preserve">Zapis </w:t>
      </w:r>
      <w:r w:rsidR="00C8746E">
        <w:t>podatkov o OBMP (OBMP)</w:t>
      </w:r>
      <w:bookmarkEnd w:id="456"/>
      <w:bookmarkEnd w:id="457"/>
      <w:bookmarkEnd w:id="458"/>
      <w:bookmarkEnd w:id="459"/>
      <w:bookmarkEnd w:id="460"/>
      <w:bookmarkEnd w:id="461"/>
      <w:bookmarkEnd w:id="462"/>
      <w:bookmarkEnd w:id="463"/>
      <w:bookmarkEnd w:id="464"/>
      <w:bookmarkEnd w:id="465"/>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66" w:name="_Toc400961704"/>
      <w:bookmarkStart w:id="467" w:name="_Toc453236201"/>
      <w:bookmarkStart w:id="468" w:name="_Toc491079228"/>
      <w:bookmarkStart w:id="469" w:name="_Toc501005828"/>
      <w:bookmarkStart w:id="470" w:name="_Toc212509978"/>
      <w:bookmarkStart w:id="471" w:name="_Toc309802105"/>
      <w:bookmarkStart w:id="472" w:name="_Toc367967297"/>
      <w:r>
        <w:br w:type="page"/>
      </w:r>
    </w:p>
    <w:p w14:paraId="314A8945" w14:textId="0648AC59" w:rsidR="00551DCB" w:rsidRDefault="00551DCB" w:rsidP="00551DCB">
      <w:pPr>
        <w:pStyle w:val="Naslov3"/>
      </w:pPr>
      <w:bookmarkStart w:id="473" w:name="_Toc71016627"/>
      <w:bookmarkStart w:id="474" w:name="_Toc147388315"/>
      <w:bookmarkStart w:id="475" w:name="_Toc163113222"/>
      <w:r>
        <w:lastRenderedPageBreak/>
        <w:t>Zapis podatkov o izdanih naročilnicah za MP (PredpisMTP)</w:t>
      </w:r>
      <w:bookmarkEnd w:id="466"/>
      <w:bookmarkEnd w:id="467"/>
      <w:bookmarkEnd w:id="468"/>
      <w:bookmarkEnd w:id="469"/>
      <w:bookmarkEnd w:id="473"/>
      <w:bookmarkEnd w:id="474"/>
      <w:bookmarkEnd w:id="475"/>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473A1D5A" w14:textId="77777777" w:rsidR="00551DCB" w:rsidRDefault="00551DCB" w:rsidP="003E4826">
            <w:pPr>
              <w:rPr>
                <w:del w:id="476" w:author="Romana Šafarič" w:date="2024-04-04T08:51:00Z"/>
                <w:rFonts w:ascii="Arial Narrow" w:hAnsi="Arial Narrow"/>
                <w:sz w:val="16"/>
              </w:rPr>
            </w:pPr>
            <w:del w:id="477" w:author="Romana Šafarič" w:date="2024-04-04T08:51:00Z">
              <w:r w:rsidRPr="00E109A9">
                <w:rPr>
                  <w:rFonts w:ascii="Arial Narrow" w:hAnsi="Arial Narrow"/>
                  <w:sz w:val="16"/>
                </w:rPr>
                <w:delText xml:space="preserve">   -  Šifra 5 – NAR3 (mesečna zbirna naročilnica)</w:delText>
              </w:r>
              <w:r w:rsidR="00794DD5">
                <w:rPr>
                  <w:rFonts w:ascii="Arial Narrow" w:hAnsi="Arial Narrow"/>
                  <w:sz w:val="16"/>
                </w:rPr>
                <w:delText xml:space="preserve"> do 31.10. 2021</w:delText>
              </w:r>
            </w:del>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1B84E109" w14:textId="77777777" w:rsidR="00551DCB" w:rsidRDefault="00551DCB" w:rsidP="003E4826">
            <w:pPr>
              <w:numPr>
                <w:ilvl w:val="0"/>
                <w:numId w:val="8"/>
              </w:numPr>
              <w:tabs>
                <w:tab w:val="clear" w:pos="1440"/>
                <w:tab w:val="num" w:pos="290"/>
              </w:tabs>
              <w:ind w:left="290" w:hanging="180"/>
              <w:rPr>
                <w:del w:id="478" w:author="Romana Šafarič" w:date="2024-04-04T08:51:00Z"/>
                <w:rFonts w:ascii="Arial Narrow" w:hAnsi="Arial Narrow"/>
                <w:sz w:val="16"/>
              </w:rPr>
            </w:pPr>
            <w:del w:id="479" w:author="Romana Šafarič" w:date="2024-04-04T08:51:00Z">
              <w:r>
                <w:rPr>
                  <w:rFonts w:ascii="Arial Narrow" w:hAnsi="Arial Narrow"/>
                  <w:sz w:val="16"/>
                </w:rPr>
                <w:delText xml:space="preserve">Šifra 7 _ NAR1 </w:delText>
              </w:r>
              <w:r w:rsidRPr="001B318D">
                <w:rPr>
                  <w:rFonts w:ascii="Arial Narrow" w:hAnsi="Arial Narrow"/>
                  <w:sz w:val="16"/>
                </w:rPr>
                <w:delText xml:space="preserve"> (Obnovljiva naročilnica. predpis enega ali več pripomočkov na eni naročilnici)</w:delText>
              </w:r>
              <w:r w:rsidR="00794DD5">
                <w:rPr>
                  <w:rFonts w:ascii="Arial Narrow" w:hAnsi="Arial Narrow"/>
                  <w:sz w:val="16"/>
                </w:rPr>
                <w:delText xml:space="preserve"> do 31.10. 2021</w:delText>
              </w:r>
            </w:del>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lastRenderedPageBreak/>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80" w:name="_Toc400961705"/>
      <w:bookmarkStart w:id="481" w:name="_Toc453236202"/>
      <w:bookmarkStart w:id="482" w:name="_Toc491079229"/>
      <w:bookmarkStart w:id="483" w:name="_Toc501005829"/>
      <w:bookmarkStart w:id="484" w:name="_Toc71016628"/>
      <w:bookmarkStart w:id="485" w:name="_Toc147388316"/>
      <w:bookmarkStart w:id="486" w:name="_Toc163113223"/>
      <w:r>
        <w:lastRenderedPageBreak/>
        <w:t xml:space="preserve">Zapis </w:t>
      </w:r>
      <w:r w:rsidR="00C8746E">
        <w:t xml:space="preserve">podatkov o izdanih </w:t>
      </w:r>
      <w:r w:rsidR="00263DA6">
        <w:t>MP</w:t>
      </w:r>
      <w:r w:rsidR="00C8746E">
        <w:t xml:space="preserve"> (IzdaniMTP)</w:t>
      </w:r>
      <w:bookmarkEnd w:id="470"/>
      <w:bookmarkEnd w:id="471"/>
      <w:bookmarkEnd w:id="472"/>
      <w:bookmarkEnd w:id="480"/>
      <w:bookmarkEnd w:id="481"/>
      <w:bookmarkEnd w:id="482"/>
      <w:bookmarkEnd w:id="483"/>
      <w:bookmarkEnd w:id="484"/>
      <w:bookmarkEnd w:id="485"/>
      <w:bookmarkEnd w:id="486"/>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1FEC7877" w14:textId="77777777" w:rsidR="008E704B" w:rsidRDefault="008E704B" w:rsidP="008E704B">
            <w:pPr>
              <w:numPr>
                <w:ilvl w:val="0"/>
                <w:numId w:val="8"/>
              </w:numPr>
              <w:tabs>
                <w:tab w:val="clear" w:pos="1440"/>
                <w:tab w:val="num" w:pos="290"/>
              </w:tabs>
              <w:ind w:left="290" w:hanging="180"/>
              <w:rPr>
                <w:del w:id="487" w:author="Romana Šafarič" w:date="2024-04-04T08:51:00Z"/>
                <w:rFonts w:ascii="Arial Narrow" w:hAnsi="Arial Narrow"/>
                <w:sz w:val="16"/>
              </w:rPr>
            </w:pPr>
            <w:del w:id="488" w:author="Romana Šafarič" w:date="2024-04-04T08:51:00Z">
              <w:r w:rsidRPr="00E109A9">
                <w:rPr>
                  <w:rFonts w:ascii="Arial Narrow" w:hAnsi="Arial Narrow"/>
                  <w:sz w:val="16"/>
                </w:rPr>
                <w:delText>Šifra 5 – NAR3 (mesečna zbirna naročilnica)</w:delText>
              </w:r>
              <w:r w:rsidR="00794DD5">
                <w:rPr>
                  <w:rFonts w:ascii="Arial Narrow" w:hAnsi="Arial Narrow"/>
                  <w:sz w:val="16"/>
                </w:rPr>
                <w:delText xml:space="preserve"> do 31.10. 2021</w:delText>
              </w:r>
            </w:del>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36A6E02A" w14:textId="77777777" w:rsidR="008E704B" w:rsidRPr="00AF56D7" w:rsidRDefault="008E704B" w:rsidP="008E704B">
            <w:pPr>
              <w:numPr>
                <w:ilvl w:val="0"/>
                <w:numId w:val="8"/>
              </w:numPr>
              <w:tabs>
                <w:tab w:val="clear" w:pos="1440"/>
                <w:tab w:val="num" w:pos="290"/>
              </w:tabs>
              <w:ind w:left="290" w:hanging="180"/>
              <w:rPr>
                <w:del w:id="489" w:author="Romana Šafarič" w:date="2024-04-04T08:51:00Z"/>
                <w:rFonts w:ascii="Arial Narrow" w:hAnsi="Arial Narrow"/>
                <w:sz w:val="16"/>
              </w:rPr>
            </w:pPr>
            <w:del w:id="490" w:author="Romana Šafarič" w:date="2024-04-04T08:51:00Z">
              <w:r w:rsidRPr="00555FCD">
                <w:rPr>
                  <w:rFonts w:ascii="Arial Narrow" w:hAnsi="Arial Narrow" w:cs="Arial"/>
                  <w:sz w:val="16"/>
                  <w:szCs w:val="16"/>
                </w:rPr>
                <w:lastRenderedPageBreak/>
                <w:delText>Šifra 7 – NAR1, Obnovljiva naročilnica, predpis enega ali več pripomočkov na eni naročilnici</w:delText>
              </w:r>
              <w:r w:rsidR="00794DD5">
                <w:rPr>
                  <w:rFonts w:ascii="Arial Narrow" w:hAnsi="Arial Narrow" w:cs="Arial"/>
                  <w:sz w:val="16"/>
                  <w:szCs w:val="16"/>
                </w:rPr>
                <w:delText>,</w:delText>
              </w:r>
              <w:r w:rsidR="00794DD5">
                <w:rPr>
                  <w:rFonts w:ascii="Arial Narrow" w:hAnsi="Arial Narrow"/>
                  <w:sz w:val="16"/>
                </w:rPr>
                <w:delText xml:space="preserve"> do 31.10. 2021</w:delText>
              </w:r>
            </w:del>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91" w:name="_Toc309802106"/>
      <w:bookmarkStart w:id="492" w:name="_Toc367967298"/>
      <w:bookmarkStart w:id="493" w:name="_Toc400961706"/>
      <w:bookmarkStart w:id="494" w:name="_Toc453236203"/>
      <w:bookmarkStart w:id="495" w:name="_Toc491079230"/>
      <w:bookmarkStart w:id="496" w:name="_Toc501005830"/>
      <w:bookmarkStart w:id="497" w:name="_Toc71016629"/>
      <w:bookmarkStart w:id="498" w:name="_Toc147388317"/>
      <w:bookmarkStart w:id="499" w:name="_Toc163113224"/>
      <w:r>
        <w:t>Zapis podatkov o tuji zavarovani osebi (TZO)</w:t>
      </w:r>
      <w:bookmarkEnd w:id="491"/>
      <w:bookmarkEnd w:id="492"/>
      <w:bookmarkEnd w:id="493"/>
      <w:bookmarkEnd w:id="494"/>
      <w:bookmarkEnd w:id="495"/>
      <w:bookmarkEnd w:id="496"/>
      <w:bookmarkEnd w:id="497"/>
      <w:bookmarkEnd w:id="498"/>
      <w:bookmarkEnd w:id="499"/>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500" w:name="_Toc367967299"/>
      <w:bookmarkStart w:id="501" w:name="_Toc400961707"/>
      <w:bookmarkStart w:id="502" w:name="_Toc453236204"/>
      <w:bookmarkStart w:id="503" w:name="_Toc491079231"/>
      <w:bookmarkStart w:id="504" w:name="_Toc501005831"/>
      <w:bookmarkStart w:id="505" w:name="_Toc71016630"/>
      <w:bookmarkStart w:id="506" w:name="_Toc147388318"/>
      <w:bookmarkStart w:id="507" w:name="_Toc163113225"/>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500"/>
      <w:bookmarkEnd w:id="501"/>
      <w:bookmarkEnd w:id="502"/>
      <w:bookmarkEnd w:id="503"/>
      <w:bookmarkEnd w:id="504"/>
      <w:bookmarkEnd w:id="505"/>
      <w:bookmarkEnd w:id="506"/>
      <w:bookmarkEnd w:id="507"/>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508" w:name="_Toc367967300"/>
      <w:bookmarkStart w:id="509" w:name="_Toc400961708"/>
      <w:bookmarkStart w:id="510" w:name="_Toc453236205"/>
      <w:bookmarkStart w:id="511" w:name="_Toc491079232"/>
      <w:bookmarkStart w:id="512" w:name="_Toc501005832"/>
      <w:bookmarkStart w:id="513" w:name="_Toc71016631"/>
      <w:bookmarkStart w:id="514" w:name="_Toc147388319"/>
      <w:bookmarkStart w:id="515" w:name="_Toc163113226"/>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508"/>
      <w:bookmarkEnd w:id="509"/>
      <w:bookmarkEnd w:id="510"/>
      <w:bookmarkEnd w:id="511"/>
      <w:bookmarkEnd w:id="512"/>
      <w:bookmarkEnd w:id="513"/>
      <w:bookmarkEnd w:id="514"/>
      <w:bookmarkEnd w:id="515"/>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516" w:name="_Toc71016632"/>
      <w:bookmarkStart w:id="517" w:name="_Toc147388320"/>
      <w:bookmarkStart w:id="518" w:name="_Toc163113227"/>
      <w:r w:rsidRPr="00CD2415">
        <w:lastRenderedPageBreak/>
        <w:t xml:space="preserve">Zapis podatkov </w:t>
      </w:r>
      <w:r>
        <w:t>o izdaji potrdila o zadržanosti od dela</w:t>
      </w:r>
      <w:bookmarkEnd w:id="516"/>
      <w:bookmarkEnd w:id="517"/>
      <w:bookmarkEnd w:id="518"/>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519" w:name="_Toc147388321"/>
      <w:bookmarkStart w:id="520" w:name="_Toc163113228"/>
      <w:r w:rsidRPr="00CD2415">
        <w:t xml:space="preserve">Zapis </w:t>
      </w:r>
      <w:r>
        <w:t>zdravstvenega dela prijave nezgode in poškodbe pri delu</w:t>
      </w:r>
      <w:bookmarkEnd w:id="519"/>
      <w:bookmarkEnd w:id="520"/>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521" w:name="_Toc140218083"/>
      <w:bookmarkStart w:id="522" w:name="_Toc147388322"/>
      <w:bookmarkStart w:id="523" w:name="_Toc163113229"/>
      <w:r w:rsidRPr="00CD2415">
        <w:lastRenderedPageBreak/>
        <w:t xml:space="preserve">Zapis podatkov </w:t>
      </w:r>
      <w:r>
        <w:t>o darovanju krvi</w:t>
      </w:r>
      <w:bookmarkEnd w:id="521"/>
      <w:bookmarkEnd w:id="522"/>
      <w:bookmarkEnd w:id="523"/>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524" w:name="_Toc71016633"/>
      <w:bookmarkStart w:id="525" w:name="_Toc147388323"/>
      <w:bookmarkStart w:id="526" w:name="_Toc163113230"/>
      <w:r w:rsidR="007A301E" w:rsidRPr="001913F6">
        <w:lastRenderedPageBreak/>
        <w:t>Seznam kontrol in napak, ki jih sporočajo funkcije on-line sistema</w:t>
      </w:r>
      <w:bookmarkEnd w:id="524"/>
      <w:bookmarkEnd w:id="525"/>
      <w:bookmarkEnd w:id="526"/>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527" w:name="_Toc71016634"/>
      <w:bookmarkStart w:id="528" w:name="_Toc147388324"/>
      <w:bookmarkStart w:id="529" w:name="_Toc163113231"/>
      <w:r>
        <w:t>P</w:t>
      </w:r>
      <w:r w:rsidR="007A301E" w:rsidRPr="001913F6">
        <w:t>reverjanja lokalnega okolja pri uporabniku</w:t>
      </w:r>
      <w:bookmarkEnd w:id="527"/>
      <w:bookmarkEnd w:id="528"/>
      <w:bookmarkEnd w:id="529"/>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530"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531" w:name="_Toc212509981"/>
      <w:bookmarkStart w:id="532" w:name="_Toc309802109"/>
      <w:bookmarkStart w:id="533" w:name="_Toc367967303"/>
      <w:bookmarkStart w:id="534" w:name="_Toc400961711"/>
      <w:bookmarkStart w:id="535" w:name="_Toc453236208"/>
      <w:bookmarkStart w:id="536" w:name="_Toc491079235"/>
      <w:bookmarkStart w:id="537" w:name="_Toc501005835"/>
      <w:bookmarkStart w:id="538" w:name="_Toc71016635"/>
      <w:bookmarkStart w:id="539" w:name="_Toc147388325"/>
      <w:bookmarkStart w:id="540" w:name="_Toc163113232"/>
      <w:bookmarkEnd w:id="530"/>
      <w:r w:rsidRPr="001913F6">
        <w:lastRenderedPageBreak/>
        <w:t>Kontrole na vstopni točki</w:t>
      </w:r>
      <w:bookmarkEnd w:id="531"/>
      <w:bookmarkEnd w:id="532"/>
      <w:bookmarkEnd w:id="533"/>
      <w:bookmarkEnd w:id="534"/>
      <w:bookmarkEnd w:id="535"/>
      <w:bookmarkEnd w:id="536"/>
      <w:bookmarkEnd w:id="537"/>
      <w:bookmarkEnd w:id="538"/>
      <w:bookmarkEnd w:id="539"/>
      <w:bookmarkEnd w:id="540"/>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543" w:name="_Toc212509982"/>
    </w:p>
    <w:p w14:paraId="3CDF2494" w14:textId="77777777" w:rsidR="007A301E" w:rsidRPr="001913F6" w:rsidRDefault="007A301E" w:rsidP="007A301E">
      <w:pPr>
        <w:pStyle w:val="Naslov2"/>
      </w:pPr>
      <w:bookmarkStart w:id="544" w:name="_Toc309802110"/>
      <w:bookmarkStart w:id="545" w:name="_Toc367967304"/>
      <w:bookmarkStart w:id="546" w:name="_Toc400961712"/>
      <w:bookmarkStart w:id="547" w:name="_Toc453236209"/>
      <w:bookmarkStart w:id="548" w:name="_Toc491079236"/>
      <w:bookmarkStart w:id="549" w:name="_Toc501005836"/>
      <w:bookmarkStart w:id="550" w:name="_Toc71016636"/>
      <w:bookmarkStart w:id="551" w:name="_Toc147388326"/>
      <w:bookmarkStart w:id="552" w:name="_Toc163113233"/>
      <w:r w:rsidRPr="001913F6">
        <w:lastRenderedPageBreak/>
        <w:t>Kontrole v zalednem sistemu Zavoda</w:t>
      </w:r>
      <w:bookmarkEnd w:id="543"/>
      <w:bookmarkEnd w:id="544"/>
      <w:bookmarkEnd w:id="545"/>
      <w:bookmarkEnd w:id="546"/>
      <w:bookmarkEnd w:id="547"/>
      <w:bookmarkEnd w:id="548"/>
      <w:bookmarkEnd w:id="549"/>
      <w:bookmarkEnd w:id="550"/>
      <w:bookmarkEnd w:id="551"/>
      <w:bookmarkEnd w:id="552"/>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553" w:name="_Toc212509983"/>
      <w:bookmarkStart w:id="554" w:name="_Toc309802111"/>
      <w:bookmarkStart w:id="555" w:name="_Toc367967305"/>
      <w:bookmarkStart w:id="556" w:name="_Toc400961713"/>
      <w:bookmarkStart w:id="557" w:name="_Toc453236210"/>
      <w:bookmarkStart w:id="558" w:name="_Toc491079237"/>
      <w:bookmarkStart w:id="559" w:name="_Toc501005837"/>
      <w:bookmarkStart w:id="560" w:name="_Toc71016637"/>
      <w:bookmarkStart w:id="561" w:name="_Toc147388327"/>
      <w:bookmarkStart w:id="562" w:name="_Toc163113234"/>
      <w:r w:rsidRPr="001E30EE">
        <w:t>Branje osnovnih osebnih podatkov osebe</w:t>
      </w:r>
      <w:bookmarkEnd w:id="553"/>
      <w:bookmarkEnd w:id="554"/>
      <w:bookmarkEnd w:id="555"/>
      <w:bookmarkEnd w:id="556"/>
      <w:bookmarkEnd w:id="557"/>
      <w:bookmarkEnd w:id="558"/>
      <w:bookmarkEnd w:id="559"/>
      <w:bookmarkEnd w:id="560"/>
      <w:bookmarkEnd w:id="561"/>
      <w:bookmarkEnd w:id="562"/>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563" w:name="_Toc212509984"/>
    </w:p>
    <w:p w14:paraId="3C20B0AC" w14:textId="77777777" w:rsidR="007A301E" w:rsidRPr="00F02031" w:rsidRDefault="007A301E" w:rsidP="007A301E">
      <w:pPr>
        <w:pStyle w:val="Naslov3"/>
      </w:pPr>
      <w:bookmarkStart w:id="564" w:name="_Toc309802112"/>
      <w:bookmarkStart w:id="565" w:name="_Toc367967306"/>
      <w:bookmarkStart w:id="566" w:name="_Toc400961714"/>
      <w:bookmarkStart w:id="567" w:name="_Toc453236211"/>
      <w:bookmarkStart w:id="568" w:name="_Toc491079238"/>
      <w:bookmarkStart w:id="569" w:name="_Toc501005838"/>
      <w:bookmarkStart w:id="570" w:name="_Toc71016638"/>
      <w:bookmarkStart w:id="571" w:name="_Toc147388328"/>
      <w:bookmarkStart w:id="572" w:name="_Toc163113235"/>
      <w:r w:rsidRPr="00F02031">
        <w:lastRenderedPageBreak/>
        <w:t>Branje obveznega zdravstvenega zavarovanja osebe</w:t>
      </w:r>
      <w:bookmarkEnd w:id="563"/>
      <w:bookmarkEnd w:id="564"/>
      <w:bookmarkEnd w:id="565"/>
      <w:bookmarkEnd w:id="566"/>
      <w:bookmarkEnd w:id="567"/>
      <w:bookmarkEnd w:id="568"/>
      <w:bookmarkEnd w:id="569"/>
      <w:bookmarkEnd w:id="570"/>
      <w:bookmarkEnd w:id="571"/>
      <w:bookmarkEnd w:id="572"/>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573"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574" w:name="_Toc309802113"/>
      <w:bookmarkStart w:id="575" w:name="_Toc367967307"/>
      <w:bookmarkStart w:id="576" w:name="_Toc400961715"/>
      <w:bookmarkStart w:id="577" w:name="_Toc453236212"/>
      <w:bookmarkStart w:id="578" w:name="_Toc491079239"/>
      <w:bookmarkStart w:id="579" w:name="_Toc501005839"/>
      <w:bookmarkStart w:id="580" w:name="_Toc71016639"/>
      <w:bookmarkStart w:id="581" w:name="_Toc147388329"/>
      <w:bookmarkStart w:id="582" w:name="_Toc163113236"/>
      <w:r w:rsidRPr="00003AD6">
        <w:lastRenderedPageBreak/>
        <w:t>Branje podatkov o izbranih osebnih zdravnikih zavarovane osebe</w:t>
      </w:r>
      <w:bookmarkEnd w:id="573"/>
      <w:bookmarkEnd w:id="574"/>
      <w:bookmarkEnd w:id="575"/>
      <w:bookmarkEnd w:id="576"/>
      <w:bookmarkEnd w:id="577"/>
      <w:bookmarkEnd w:id="578"/>
      <w:bookmarkEnd w:id="579"/>
      <w:bookmarkEnd w:id="580"/>
      <w:bookmarkEnd w:id="581"/>
      <w:bookmarkEnd w:id="582"/>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583" w:name="_Toc212509986"/>
      <w:bookmarkStart w:id="584" w:name="_Toc309802114"/>
      <w:bookmarkStart w:id="585" w:name="_Toc367967308"/>
      <w:bookmarkStart w:id="586" w:name="_Toc400961716"/>
      <w:bookmarkStart w:id="587" w:name="_Toc453236213"/>
      <w:bookmarkStart w:id="588" w:name="_Toc491079240"/>
      <w:bookmarkStart w:id="589" w:name="_Toc501005840"/>
      <w:bookmarkStart w:id="590" w:name="_Toc71016640"/>
      <w:bookmarkStart w:id="591" w:name="_Toc147388330"/>
      <w:bookmarkStart w:id="592" w:name="_Toc163113237"/>
      <w:r w:rsidRPr="00003AD6">
        <w:t>Branje podatkov o predpisanih medicinsk</w:t>
      </w:r>
      <w:r w:rsidR="003D2011">
        <w:t xml:space="preserve">ih </w:t>
      </w:r>
      <w:r w:rsidRPr="00003AD6">
        <w:t>pripomočkih</w:t>
      </w:r>
      <w:bookmarkEnd w:id="583"/>
      <w:bookmarkEnd w:id="584"/>
      <w:bookmarkEnd w:id="585"/>
      <w:bookmarkEnd w:id="586"/>
      <w:bookmarkEnd w:id="587"/>
      <w:bookmarkEnd w:id="588"/>
      <w:bookmarkEnd w:id="589"/>
      <w:bookmarkEnd w:id="590"/>
      <w:bookmarkEnd w:id="591"/>
      <w:bookmarkEnd w:id="592"/>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93" w:name="_Toc212509987"/>
      <w:bookmarkStart w:id="594" w:name="_Toc309802115"/>
      <w:bookmarkStart w:id="595" w:name="_Toc367967309"/>
      <w:bookmarkStart w:id="596" w:name="_Toc400961717"/>
      <w:bookmarkStart w:id="597" w:name="_Toc453236214"/>
      <w:bookmarkStart w:id="598" w:name="_Toc491079241"/>
      <w:bookmarkStart w:id="599" w:name="_Toc501005841"/>
      <w:bookmarkStart w:id="600" w:name="_Toc71016641"/>
      <w:bookmarkStart w:id="601" w:name="_Toc147388331"/>
      <w:bookmarkStart w:id="602" w:name="_Toc163113238"/>
      <w:r>
        <w:t>Branje podatkov o izdanih medicinsk</w:t>
      </w:r>
      <w:r w:rsidR="003D2011">
        <w:t>ih</w:t>
      </w:r>
      <w:r>
        <w:t xml:space="preserve"> pripomočkih osebe</w:t>
      </w:r>
      <w:bookmarkEnd w:id="593"/>
      <w:bookmarkEnd w:id="594"/>
      <w:bookmarkEnd w:id="595"/>
      <w:bookmarkEnd w:id="596"/>
      <w:bookmarkEnd w:id="597"/>
      <w:bookmarkEnd w:id="598"/>
      <w:bookmarkEnd w:id="599"/>
      <w:bookmarkEnd w:id="600"/>
      <w:bookmarkEnd w:id="601"/>
      <w:bookmarkEnd w:id="602"/>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603" w:name="_Toc212509988"/>
      <w:bookmarkStart w:id="604" w:name="_Toc309802116"/>
      <w:bookmarkStart w:id="605" w:name="_Toc367967310"/>
      <w:bookmarkStart w:id="606" w:name="_Toc400961718"/>
      <w:bookmarkStart w:id="607" w:name="_Toc453236215"/>
      <w:bookmarkStart w:id="608" w:name="_Toc491079242"/>
      <w:bookmarkStart w:id="609" w:name="_Toc501005842"/>
      <w:bookmarkStart w:id="610" w:name="_Toc71016642"/>
      <w:bookmarkStart w:id="611" w:name="_Toc147388332"/>
      <w:bookmarkStart w:id="612" w:name="_Toc163113239"/>
      <w:r>
        <w:t>Branje podatkov o izdanih zdravilih osebe</w:t>
      </w:r>
      <w:bookmarkEnd w:id="603"/>
      <w:bookmarkEnd w:id="604"/>
      <w:bookmarkEnd w:id="605"/>
      <w:bookmarkEnd w:id="606"/>
      <w:bookmarkEnd w:id="607"/>
      <w:bookmarkEnd w:id="608"/>
      <w:bookmarkEnd w:id="609"/>
      <w:bookmarkEnd w:id="610"/>
      <w:bookmarkEnd w:id="611"/>
      <w:bookmarkEnd w:id="6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613" w:name="_Toc71016643"/>
      <w:bookmarkStart w:id="614" w:name="_Toc147388333"/>
      <w:bookmarkStart w:id="615" w:name="_Toc163113240"/>
      <w:bookmarkStart w:id="616" w:name="_Toc212509989"/>
      <w:bookmarkStart w:id="617" w:name="_Toc309802117"/>
      <w:bookmarkStart w:id="618" w:name="_Toc367967311"/>
      <w:bookmarkStart w:id="619" w:name="_Toc400961719"/>
      <w:bookmarkStart w:id="620" w:name="_Toc453236216"/>
      <w:bookmarkStart w:id="621" w:name="_Toc491079243"/>
      <w:bookmarkStart w:id="622"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613"/>
      <w:bookmarkEnd w:id="614"/>
      <w:bookmarkEnd w:id="615"/>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623" w:name="_Toc71016644"/>
      <w:bookmarkStart w:id="624" w:name="_Toc147388334"/>
      <w:bookmarkStart w:id="625" w:name="_Toc163113241"/>
      <w:r>
        <w:lastRenderedPageBreak/>
        <w:t>Branje podatkov o izjavi osebe za darovanje organov</w:t>
      </w:r>
      <w:bookmarkEnd w:id="616"/>
      <w:bookmarkEnd w:id="617"/>
      <w:bookmarkEnd w:id="618"/>
      <w:bookmarkEnd w:id="619"/>
      <w:bookmarkEnd w:id="620"/>
      <w:bookmarkEnd w:id="621"/>
      <w:bookmarkEnd w:id="622"/>
      <w:bookmarkEnd w:id="623"/>
      <w:bookmarkEnd w:id="624"/>
      <w:bookmarkEnd w:id="625"/>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626" w:name="_Toc212509990"/>
      <w:bookmarkStart w:id="627" w:name="_Toc309802118"/>
      <w:bookmarkStart w:id="628" w:name="_Toc367967312"/>
      <w:bookmarkStart w:id="629" w:name="_Toc400961720"/>
      <w:bookmarkStart w:id="630" w:name="_Toc453236217"/>
      <w:bookmarkStart w:id="631" w:name="_Toc491079244"/>
      <w:bookmarkStart w:id="632" w:name="_Toc501005844"/>
      <w:bookmarkStart w:id="633" w:name="_Toc71016645"/>
      <w:bookmarkStart w:id="634" w:name="_Toc147388335"/>
      <w:bookmarkStart w:id="635" w:name="_Toc163113242"/>
      <w:r>
        <w:t>Branje podatkov o nosečnosti osebe</w:t>
      </w:r>
      <w:bookmarkEnd w:id="626"/>
      <w:bookmarkEnd w:id="627"/>
      <w:bookmarkEnd w:id="628"/>
      <w:bookmarkEnd w:id="629"/>
      <w:bookmarkEnd w:id="630"/>
      <w:bookmarkEnd w:id="631"/>
      <w:bookmarkEnd w:id="632"/>
      <w:bookmarkEnd w:id="633"/>
      <w:bookmarkEnd w:id="634"/>
      <w:bookmarkEnd w:id="635"/>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636" w:name="_Toc212509991"/>
      <w:bookmarkStart w:id="637" w:name="_Toc309802119"/>
      <w:bookmarkStart w:id="638" w:name="_Toc367967313"/>
      <w:bookmarkStart w:id="639" w:name="_Toc400961721"/>
      <w:bookmarkStart w:id="640" w:name="_Toc453236218"/>
      <w:bookmarkStart w:id="641" w:name="_Toc491079245"/>
      <w:bookmarkStart w:id="642" w:name="_Toc501005845"/>
      <w:bookmarkStart w:id="643" w:name="_Toc71016646"/>
      <w:bookmarkStart w:id="644" w:name="_Toc147388336"/>
      <w:bookmarkStart w:id="645" w:name="_Toc163113243"/>
      <w:r>
        <w:t>Branje podatkov o OBMP</w:t>
      </w:r>
      <w:bookmarkEnd w:id="636"/>
      <w:bookmarkEnd w:id="637"/>
      <w:bookmarkEnd w:id="638"/>
      <w:bookmarkEnd w:id="639"/>
      <w:bookmarkEnd w:id="640"/>
      <w:bookmarkEnd w:id="641"/>
      <w:bookmarkEnd w:id="642"/>
      <w:bookmarkEnd w:id="643"/>
      <w:bookmarkEnd w:id="644"/>
      <w:bookmarkEnd w:id="645"/>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646" w:name="_Toc212509992"/>
      <w:r>
        <w:br w:type="page"/>
      </w:r>
      <w:bookmarkStart w:id="647" w:name="_Toc309802120"/>
      <w:bookmarkStart w:id="648" w:name="_Toc367967314"/>
      <w:bookmarkStart w:id="649" w:name="_Toc400961722"/>
      <w:bookmarkStart w:id="650" w:name="_Toc453236219"/>
      <w:bookmarkStart w:id="651" w:name="_Toc491079246"/>
      <w:bookmarkStart w:id="652" w:name="_Toc501005846"/>
      <w:bookmarkStart w:id="653" w:name="_Toc71016647"/>
      <w:bookmarkStart w:id="654" w:name="_Toc147388337"/>
      <w:bookmarkStart w:id="655" w:name="_Toc163113244"/>
      <w:r w:rsidR="00E20032">
        <w:lastRenderedPageBreak/>
        <w:t>Branje podatkov o mobilnem preverjanju zavarovanj</w:t>
      </w:r>
      <w:bookmarkEnd w:id="647"/>
      <w:bookmarkEnd w:id="648"/>
      <w:bookmarkEnd w:id="649"/>
      <w:bookmarkEnd w:id="650"/>
      <w:bookmarkEnd w:id="651"/>
      <w:bookmarkEnd w:id="652"/>
      <w:bookmarkEnd w:id="653"/>
      <w:bookmarkEnd w:id="654"/>
      <w:bookmarkEnd w:id="655"/>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656" w:name="_Toc309802121"/>
      <w:bookmarkStart w:id="657" w:name="_Toc367967315"/>
      <w:bookmarkStart w:id="658" w:name="_Toc400961723"/>
      <w:bookmarkStart w:id="659" w:name="_Toc453236220"/>
      <w:bookmarkStart w:id="660" w:name="_Toc491079247"/>
      <w:bookmarkStart w:id="661" w:name="_Toc501005847"/>
      <w:bookmarkStart w:id="662" w:name="_Toc71016648"/>
      <w:bookmarkStart w:id="663" w:name="_Toc147388338"/>
      <w:bookmarkStart w:id="664" w:name="_Toc163113245"/>
      <w:r>
        <w:t>Branje podatkov o tuji zavarovani osebi (TZO)</w:t>
      </w:r>
      <w:bookmarkEnd w:id="656"/>
      <w:bookmarkEnd w:id="657"/>
      <w:bookmarkEnd w:id="658"/>
      <w:bookmarkEnd w:id="659"/>
      <w:bookmarkEnd w:id="660"/>
      <w:bookmarkEnd w:id="661"/>
      <w:bookmarkEnd w:id="662"/>
      <w:bookmarkEnd w:id="663"/>
      <w:bookmarkEnd w:id="664"/>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665" w:name="_Toc367967316"/>
      <w:bookmarkStart w:id="666" w:name="_Toc400961724"/>
      <w:bookmarkStart w:id="667" w:name="_Toc453236221"/>
      <w:bookmarkStart w:id="668" w:name="_Toc491079248"/>
      <w:bookmarkStart w:id="669" w:name="_Toc501005848"/>
      <w:bookmarkStart w:id="670" w:name="_Toc71016649"/>
      <w:bookmarkStart w:id="671" w:name="_Toc147388339"/>
      <w:bookmarkStart w:id="672" w:name="_Toc163113246"/>
      <w:r w:rsidR="007F1841">
        <w:lastRenderedPageBreak/>
        <w:t xml:space="preserve">Branje seznama zavarovanih oseb, ki imajo izposojen </w:t>
      </w:r>
      <w:r w:rsidR="00263DA6">
        <w:t>MP</w:t>
      </w:r>
      <w:bookmarkEnd w:id="665"/>
      <w:bookmarkEnd w:id="666"/>
      <w:bookmarkEnd w:id="667"/>
      <w:bookmarkEnd w:id="668"/>
      <w:bookmarkEnd w:id="669"/>
      <w:bookmarkEnd w:id="670"/>
      <w:bookmarkEnd w:id="671"/>
      <w:bookmarkEnd w:id="672"/>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673" w:name="_Toc367967317"/>
      <w:bookmarkStart w:id="674" w:name="_Toc400961725"/>
      <w:bookmarkStart w:id="675" w:name="_Toc453236222"/>
      <w:bookmarkStart w:id="676" w:name="_Toc491079249"/>
      <w:bookmarkStart w:id="677" w:name="_Toc501005849"/>
      <w:bookmarkStart w:id="678" w:name="_Toc71016650"/>
      <w:bookmarkStart w:id="679" w:name="_Toc147388340"/>
      <w:bookmarkStart w:id="680" w:name="_Toc163113247"/>
      <w:r>
        <w:t>Branje podatkov o seznamu vhodnih in izhodnih pošiljk</w:t>
      </w:r>
      <w:bookmarkEnd w:id="673"/>
      <w:bookmarkEnd w:id="674"/>
      <w:bookmarkEnd w:id="675"/>
      <w:bookmarkEnd w:id="676"/>
      <w:bookmarkEnd w:id="677"/>
      <w:bookmarkEnd w:id="678"/>
      <w:bookmarkEnd w:id="679"/>
      <w:bookmarkEnd w:id="680"/>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681" w:name="_Toc367967318"/>
      <w:bookmarkStart w:id="682" w:name="_Toc400961726"/>
      <w:bookmarkStart w:id="683" w:name="_Toc453236223"/>
      <w:bookmarkStart w:id="684" w:name="_Toc491079250"/>
      <w:bookmarkStart w:id="685" w:name="_Toc501005850"/>
      <w:bookmarkStart w:id="686" w:name="_Toc71016651"/>
      <w:bookmarkStart w:id="687" w:name="_Toc147388341"/>
      <w:bookmarkStart w:id="688" w:name="_Toc163113248"/>
      <w:r>
        <w:lastRenderedPageBreak/>
        <w:t xml:space="preserve">Branje podatkov o pošiljki - </w:t>
      </w:r>
      <w:r w:rsidR="008A3637">
        <w:t>prevzem pošiljk</w:t>
      </w:r>
      <w:r>
        <w:t>e</w:t>
      </w:r>
      <w:bookmarkEnd w:id="681"/>
      <w:bookmarkEnd w:id="682"/>
      <w:bookmarkEnd w:id="683"/>
      <w:bookmarkEnd w:id="684"/>
      <w:bookmarkEnd w:id="685"/>
      <w:bookmarkEnd w:id="686"/>
      <w:bookmarkEnd w:id="687"/>
      <w:bookmarkEnd w:id="688"/>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689" w:name="_Toc71016652"/>
      <w:bookmarkStart w:id="690" w:name="_Toc147388342"/>
      <w:bookmarkStart w:id="691" w:name="_Toc163113249"/>
      <w:bookmarkStart w:id="692" w:name="_Toc309802122"/>
      <w:bookmarkStart w:id="693" w:name="_Toc367967319"/>
      <w:bookmarkStart w:id="694" w:name="_Toc400961727"/>
      <w:bookmarkStart w:id="695" w:name="_Toc453236224"/>
      <w:bookmarkStart w:id="696" w:name="_Toc491079251"/>
      <w:bookmarkStart w:id="697" w:name="_Toc501005851"/>
      <w:r>
        <w:t xml:space="preserve">Branje podatkov </w:t>
      </w:r>
      <w:r w:rsidR="00BA3A18">
        <w:t>potrdil o zadržanosti od dela (</w:t>
      </w:r>
      <w:r>
        <w:t>seznam eBOL)</w:t>
      </w:r>
      <w:bookmarkEnd w:id="689"/>
      <w:bookmarkEnd w:id="690"/>
      <w:bookmarkEnd w:id="691"/>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698" w:name="_Toc98306263"/>
      <w:bookmarkStart w:id="699" w:name="_Toc147388343"/>
      <w:bookmarkStart w:id="700" w:name="_Toc163113250"/>
      <w:r>
        <w:t>Branje seznana e-dokumentov osebe</w:t>
      </w:r>
      <w:bookmarkEnd w:id="698"/>
      <w:r>
        <w:t xml:space="preserve"> (SeznamEDokumentov)</w:t>
      </w:r>
      <w:bookmarkEnd w:id="699"/>
      <w:bookmarkEnd w:id="700"/>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701" w:name="_Toc98310864"/>
      <w:bookmarkStart w:id="702" w:name="_Toc147388344"/>
      <w:bookmarkStart w:id="703" w:name="_Toc163113251"/>
      <w:r>
        <w:t>Branje e-dokumenta (eDokument)</w:t>
      </w:r>
      <w:bookmarkEnd w:id="701"/>
      <w:bookmarkEnd w:id="702"/>
      <w:bookmarkEnd w:id="703"/>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704" w:name="_Toc140218106"/>
      <w:bookmarkStart w:id="705" w:name="_Toc147388345"/>
      <w:bookmarkStart w:id="706" w:name="_Toc163113252"/>
      <w:r>
        <w:lastRenderedPageBreak/>
        <w:t>Branje podatkov potrdil o darovanju krvi (seznam ePODK)</w:t>
      </w:r>
      <w:bookmarkEnd w:id="704"/>
      <w:bookmarkEnd w:id="705"/>
      <w:bookmarkEnd w:id="706"/>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707" w:name="_Toc71016653"/>
      <w:bookmarkStart w:id="708" w:name="_Toc147388346"/>
      <w:bookmarkStart w:id="709" w:name="_Toc163113253"/>
      <w:r>
        <w:t>Zapis podatkov o novi izbiri osebnega zdravnika</w:t>
      </w:r>
      <w:bookmarkEnd w:id="646"/>
      <w:bookmarkEnd w:id="692"/>
      <w:bookmarkEnd w:id="693"/>
      <w:bookmarkEnd w:id="694"/>
      <w:bookmarkEnd w:id="695"/>
      <w:bookmarkEnd w:id="696"/>
      <w:bookmarkEnd w:id="697"/>
      <w:bookmarkEnd w:id="707"/>
      <w:bookmarkEnd w:id="708"/>
      <w:bookmarkEnd w:id="709"/>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710"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710"/>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3691800" w14:textId="77777777" w:rsidR="003E1D63" w:rsidRPr="003E1D63" w:rsidRDefault="003E1D63" w:rsidP="00ED1B5C">
            <w:pPr>
              <w:rPr>
                <w:rFonts w:ascii="Arial" w:hAnsi="Arial" w:cs="Arial"/>
                <w:b/>
                <w:sz w:val="18"/>
                <w:szCs w:val="18"/>
              </w:rPr>
            </w:pPr>
            <w:r w:rsidRPr="003E1D63">
              <w:rPr>
                <w:rFonts w:ascii="Arial" w:hAnsi="Arial" w:cs="Arial"/>
                <w:b/>
                <w:sz w:val="18"/>
                <w:szCs w:val="18"/>
              </w:rPr>
              <w:lastRenderedPageBreak/>
              <w:t>Kontrola na podatek: dejavnost v ambulanti za neopredeljene</w:t>
            </w:r>
          </w:p>
          <w:p w14:paraId="715D2AA8" w14:textId="3DE14A66" w:rsidR="003E1D63" w:rsidRDefault="003E1D63" w:rsidP="00ED1B5C">
            <w:pPr>
              <w:rPr>
                <w:rFonts w:ascii="Arial" w:hAnsi="Arial" w:cs="Arial"/>
                <w:bCs/>
                <w:sz w:val="18"/>
                <w:szCs w:val="18"/>
              </w:rPr>
            </w:pPr>
          </w:p>
          <w:p w14:paraId="41CA640F" w14:textId="3579EDA4" w:rsidR="00016DC6" w:rsidRPr="003E1D63" w:rsidRDefault="00016DC6" w:rsidP="00ED1B5C">
            <w:pPr>
              <w:rPr>
                <w:rFonts w:ascii="Arial" w:hAnsi="Arial" w:cs="Arial"/>
                <w:b/>
                <w:sz w:val="18"/>
                <w:szCs w:val="18"/>
              </w:rPr>
            </w:pPr>
            <w:r>
              <w:rPr>
                <w:rFonts w:ascii="Arial" w:hAnsi="Arial" w:cs="Arial"/>
                <w:color w:val="000000"/>
                <w:sz w:val="18"/>
                <w:szCs w:val="18"/>
              </w:rPr>
              <w:t>Če ima oseba veljavno izbiro v splošni dejavnosti: v splošni ambulanti (302001), v otroškem in šolskem dispanzerju (327009) ali ambulanti za boljšo dostopnost (302064, 327065), v splošni dejavnosti v socialnem zavodu (302002)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3E1D63" w:rsidRDefault="003E1D63" w:rsidP="00ED1B5C">
            <w:pPr>
              <w:rPr>
                <w:rFonts w:ascii="Arial" w:hAnsi="Arial" w:cs="Arial"/>
                <w:sz w:val="18"/>
                <w:szCs w:val="18"/>
              </w:rPr>
            </w:pPr>
            <w:r w:rsidRPr="003E1D63">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3E1D63" w:rsidRDefault="003E1D63" w:rsidP="00ED1B5C">
            <w:pPr>
              <w:rPr>
                <w:rFonts w:ascii="Arial" w:hAnsi="Arial" w:cs="Arial"/>
                <w:sz w:val="18"/>
                <w:szCs w:val="18"/>
              </w:rPr>
            </w:pPr>
            <w:r w:rsidRPr="003E1D63">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75EB1D5D"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711" w:name="_Toc212509993"/>
      <w:bookmarkStart w:id="712" w:name="_Toc309802123"/>
      <w:bookmarkStart w:id="713" w:name="_Toc367967320"/>
      <w:bookmarkStart w:id="714" w:name="_Toc400961728"/>
      <w:bookmarkStart w:id="715" w:name="_Toc453236225"/>
      <w:bookmarkStart w:id="716" w:name="_Toc491079252"/>
      <w:bookmarkStart w:id="717" w:name="_Toc501005852"/>
      <w:bookmarkStart w:id="718" w:name="_Toc71016654"/>
      <w:bookmarkStart w:id="719" w:name="_Toc147388347"/>
      <w:bookmarkStart w:id="720" w:name="_Toc163113254"/>
      <w:r>
        <w:t>Zapis podatkov o izdaji zdravila</w:t>
      </w:r>
      <w:bookmarkEnd w:id="711"/>
      <w:bookmarkEnd w:id="712"/>
      <w:bookmarkEnd w:id="713"/>
      <w:bookmarkEnd w:id="714"/>
      <w:bookmarkEnd w:id="715"/>
      <w:bookmarkEnd w:id="716"/>
      <w:bookmarkEnd w:id="717"/>
      <w:bookmarkEnd w:id="718"/>
      <w:bookmarkEnd w:id="719"/>
      <w:bookmarkEnd w:id="7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 xml:space="preserve">Če obstaja, se preveri, </w:t>
            </w:r>
            <w:r w:rsidR="009270C1">
              <w:rPr>
                <w:rFonts w:ascii="Helv" w:hAnsi="Helv" w:cs="Helv"/>
                <w:color w:val="000000"/>
                <w:sz w:val="18"/>
                <w:szCs w:val="18"/>
              </w:rPr>
              <w:lastRenderedPageBreak/>
              <w:t>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lastRenderedPageBreak/>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A7D6110" w14:textId="77777777" w:rsidR="00134438" w:rsidRPr="00840590" w:rsidRDefault="00134438" w:rsidP="00004D1D">
            <w:pPr>
              <w:tabs>
                <w:tab w:val="left" w:pos="540"/>
              </w:tabs>
              <w:rPr>
                <w:rFonts w:ascii="Arial" w:hAnsi="Arial" w:cs="Arial"/>
                <w:sz w:val="18"/>
                <w:szCs w:val="18"/>
              </w:rPr>
            </w:pPr>
            <w:r>
              <w:rPr>
                <w:rFonts w:ascii="Arial" w:hAnsi="Arial" w:cs="Arial"/>
                <w:sz w:val="18"/>
                <w:szCs w:val="18"/>
                <w:u w:val="single"/>
              </w:rPr>
              <w:t>Način doplačila</w:t>
            </w:r>
          </w:p>
          <w:p w14:paraId="37018F89" w14:textId="77777777" w:rsidR="00134438" w:rsidRDefault="00134438" w:rsidP="00004D1D">
            <w:pPr>
              <w:tabs>
                <w:tab w:val="left" w:pos="540"/>
              </w:tabs>
              <w:rPr>
                <w:rFonts w:ascii="Arial" w:hAnsi="Arial" w:cs="Arial"/>
                <w:sz w:val="18"/>
                <w:szCs w:val="18"/>
              </w:rPr>
            </w:pPr>
            <w:r w:rsidRPr="00840590">
              <w:rPr>
                <w:rFonts w:ascii="Arial" w:hAnsi="Arial" w:cs="Arial"/>
                <w:sz w:val="18"/>
                <w:szCs w:val="18"/>
              </w:rPr>
              <w:t>Preverjamo ali je način doplačila v skladu z vrednostmi v šifrantu</w:t>
            </w:r>
            <w:r>
              <w:rPr>
                <w:rFonts w:ascii="Arial" w:hAnsi="Arial" w:cs="Arial"/>
                <w:sz w:val="18"/>
                <w:szCs w:val="18"/>
              </w:rPr>
              <w:t>.</w:t>
            </w:r>
          </w:p>
          <w:p w14:paraId="51EC43D3" w14:textId="424D5A81" w:rsidR="00134438" w:rsidRPr="00840590" w:rsidRDefault="00134438" w:rsidP="00004D1D">
            <w:pPr>
              <w:tabs>
                <w:tab w:val="left" w:pos="540"/>
              </w:tabs>
              <w:rPr>
                <w:rFonts w:ascii="Arial" w:hAnsi="Arial" w:cs="Arial"/>
                <w:sz w:val="18"/>
                <w:szCs w:val="18"/>
              </w:rPr>
            </w:pPr>
            <w:r>
              <w:rPr>
                <w:rFonts w:ascii="Arial" w:hAnsi="Arial" w:cs="Arial"/>
                <w:sz w:val="18"/>
                <w:szCs w:val="18"/>
              </w:rPr>
              <w:t>Če ni, program javi napako.</w:t>
            </w:r>
            <w:r w:rsidR="00FD3C75" w:rsidRPr="00984DFB">
              <w:rPr>
                <w:rFonts w:ascii="Arial Narrow" w:hAnsi="Arial Narrow" w:cs="Calibri"/>
                <w:color w:val="FF0000"/>
                <w:sz w:val="18"/>
                <w:szCs w:val="18"/>
              </w:rPr>
              <w:t xml:space="preserve"> Od </w:t>
            </w:r>
            <w:r w:rsidR="00FD3C75">
              <w:rPr>
                <w:rFonts w:ascii="Arial Narrow" w:hAnsi="Arial Narrow" w:cs="Calibri"/>
                <w:color w:val="FF0000"/>
                <w:sz w:val="18"/>
                <w:szCs w:val="18"/>
              </w:rPr>
              <w:t>1.1.2024</w:t>
            </w:r>
            <w:r w:rsidR="00FD3C75" w:rsidRPr="00984DFB">
              <w:rPr>
                <w:rFonts w:ascii="Arial Narrow" w:hAnsi="Arial Narrow" w:cs="Calibri"/>
                <w:color w:val="FF0000"/>
                <w:sz w:val="18"/>
                <w:szCs w:val="18"/>
              </w:rPr>
              <w:t xml:space="preserve"> dalje je obvezno navajanje vrednosti 1, tudi če je na receptu drugačna oznaka.</w:t>
            </w:r>
          </w:p>
        </w:tc>
        <w:tc>
          <w:tcPr>
            <w:tcW w:w="633" w:type="pct"/>
            <w:shd w:val="clear" w:color="auto" w:fill="auto"/>
            <w:noWrap/>
          </w:tcPr>
          <w:p w14:paraId="6FF2D34F"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Z0</w:t>
            </w:r>
            <w:r w:rsidRPr="00840590">
              <w:rPr>
                <w:rFonts w:ascii="Arial" w:hAnsi="Arial" w:cs="Arial"/>
                <w:sz w:val="18"/>
                <w:szCs w:val="18"/>
              </w:rPr>
              <w:t>05</w:t>
            </w:r>
          </w:p>
        </w:tc>
        <w:tc>
          <w:tcPr>
            <w:tcW w:w="1232" w:type="pct"/>
            <w:shd w:val="clear" w:color="auto" w:fill="auto"/>
          </w:tcPr>
          <w:p w14:paraId="51A17FD9" w14:textId="77777777" w:rsidR="00134438" w:rsidRPr="00840590" w:rsidRDefault="00134438" w:rsidP="00004D1D">
            <w:pPr>
              <w:rPr>
                <w:rFonts w:ascii="Arial" w:hAnsi="Arial" w:cs="Arial"/>
                <w:sz w:val="18"/>
                <w:szCs w:val="18"/>
              </w:rPr>
            </w:pPr>
            <w:r w:rsidRPr="00840590">
              <w:rPr>
                <w:rFonts w:ascii="Arial" w:hAnsi="Arial" w:cs="Arial"/>
                <w:sz w:val="18"/>
                <w:szCs w:val="18"/>
              </w:rPr>
              <w:t>Način doplačila ni ustrezen.</w:t>
            </w:r>
          </w:p>
        </w:tc>
        <w:tc>
          <w:tcPr>
            <w:tcW w:w="1078" w:type="pct"/>
            <w:shd w:val="clear" w:color="auto" w:fill="auto"/>
          </w:tcPr>
          <w:p w14:paraId="3BB2954E" w14:textId="732E107A" w:rsidR="00134438" w:rsidRPr="00840590" w:rsidRDefault="00134438" w:rsidP="00004D1D">
            <w:pPr>
              <w:rPr>
                <w:rFonts w:ascii="Arial" w:hAnsi="Arial" w:cs="Arial"/>
                <w:sz w:val="18"/>
                <w:szCs w:val="18"/>
              </w:rPr>
            </w:pPr>
            <w:r w:rsidRPr="00840590">
              <w:rPr>
                <w:rFonts w:ascii="Arial" w:hAnsi="Arial" w:cs="Arial"/>
                <w:sz w:val="18"/>
                <w:szCs w:val="18"/>
              </w:rPr>
              <w:t>Dovoljene vrednosti so (1, 2, 3)</w:t>
            </w:r>
            <w:r w:rsidR="00FD3C75">
              <w:rPr>
                <w:rFonts w:ascii="Arial" w:hAnsi="Arial" w:cs="Arial"/>
                <w:sz w:val="18"/>
                <w:szCs w:val="18"/>
              </w:rPr>
              <w:t xml:space="preserve"> </w:t>
            </w:r>
            <w:r w:rsidR="00FD3C75" w:rsidRPr="00023CC4">
              <w:rPr>
                <w:rFonts w:ascii="Arial Narrow" w:hAnsi="Arial Narrow" w:cs="Calibri"/>
                <w:color w:val="000000"/>
                <w:sz w:val="18"/>
                <w:szCs w:val="18"/>
              </w:rPr>
              <w:t>)</w:t>
            </w:r>
            <w:r w:rsidR="00FD3C75">
              <w:rPr>
                <w:rFonts w:ascii="Arial Narrow" w:hAnsi="Arial Narrow" w:cs="Calibri"/>
                <w:color w:val="000000"/>
                <w:sz w:val="18"/>
                <w:szCs w:val="18"/>
              </w:rPr>
              <w:t xml:space="preserve"> </w:t>
            </w:r>
            <w:r w:rsidR="00FD3C75" w:rsidRPr="009B5E84">
              <w:rPr>
                <w:rFonts w:ascii="Arial Narrow" w:hAnsi="Arial Narrow" w:cs="Calibri"/>
                <w:color w:val="FF0000"/>
                <w:sz w:val="18"/>
                <w:szCs w:val="18"/>
              </w:rPr>
              <w:t xml:space="preserve">do </w:t>
            </w:r>
            <w:r w:rsidR="00FD3C75">
              <w:rPr>
                <w:rFonts w:ascii="Arial Narrow" w:hAnsi="Arial Narrow" w:cs="Calibri"/>
                <w:color w:val="FF0000"/>
                <w:sz w:val="18"/>
                <w:szCs w:val="18"/>
              </w:rPr>
              <w:t>31.12.2023</w:t>
            </w:r>
            <w:r w:rsidR="00FD3C75" w:rsidRPr="009B5E84">
              <w:rPr>
                <w:rFonts w:ascii="Arial Narrow" w:hAnsi="Arial Narrow" w:cs="Calibri"/>
                <w:color w:val="FF0000"/>
                <w:sz w:val="18"/>
                <w:szCs w:val="18"/>
              </w:rPr>
              <w:t xml:space="preserve">, od </w:t>
            </w:r>
            <w:r w:rsidR="00FD3C75">
              <w:rPr>
                <w:rFonts w:ascii="Arial Narrow" w:hAnsi="Arial Narrow" w:cs="Calibri"/>
                <w:color w:val="FF0000"/>
                <w:sz w:val="18"/>
                <w:szCs w:val="18"/>
              </w:rPr>
              <w:t>1.1.2024</w:t>
            </w:r>
            <w:r w:rsidR="00FD3C75" w:rsidRPr="009B5E84">
              <w:rPr>
                <w:rFonts w:ascii="Arial Narrow" w:hAnsi="Arial Narrow" w:cs="Calibri"/>
                <w:color w:val="FF0000"/>
                <w:sz w:val="18"/>
                <w:szCs w:val="18"/>
              </w:rPr>
              <w:t xml:space="preserve"> dalje pa le 1.</w:t>
            </w:r>
            <w:r w:rsidRPr="00840590">
              <w:rPr>
                <w:rFonts w:ascii="Arial" w:hAnsi="Arial" w:cs="Arial"/>
                <w:sz w:val="18"/>
                <w:szCs w:val="18"/>
              </w:rPr>
              <w:t>.</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lastRenderedPageBreak/>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C56A3AB"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Način doplačila</w:t>
            </w:r>
          </w:p>
          <w:p w14:paraId="62D19E1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način doplačila 1 uporabljen pravilno.</w:t>
            </w:r>
          </w:p>
          <w:p w14:paraId="1EAA3FA2" w14:textId="35D2EFCC"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tc>
        <w:tc>
          <w:tcPr>
            <w:tcW w:w="633" w:type="pct"/>
            <w:shd w:val="clear" w:color="auto" w:fill="auto"/>
            <w:noWrap/>
          </w:tcPr>
          <w:p w14:paraId="0457DF94"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r>
              <w:rPr>
                <w:rFonts w:ascii="Arial" w:hAnsi="Arial" w:cs="Arial"/>
                <w:sz w:val="18"/>
                <w:szCs w:val="18"/>
                <w:u w:val="single"/>
              </w:rPr>
              <w:t xml:space="preserve"> </w:t>
            </w:r>
          </w:p>
          <w:p w14:paraId="554E6A1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3C48907E"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w:t>
            </w:r>
            <w:r>
              <w:rPr>
                <w:rFonts w:ascii="Arial" w:hAnsi="Arial" w:cs="Arial"/>
                <w:sz w:val="18"/>
                <w:szCs w:val="18"/>
              </w:rPr>
              <w:t>, če navedena številka</w:t>
            </w:r>
            <w:r w:rsidRPr="00840590">
              <w:rPr>
                <w:rFonts w:ascii="Arial" w:hAnsi="Arial" w:cs="Arial"/>
                <w:sz w:val="18"/>
                <w:szCs w:val="18"/>
              </w:rPr>
              <w:t xml:space="preserve"> lekarne </w:t>
            </w:r>
            <w:r>
              <w:rPr>
                <w:rFonts w:ascii="Arial" w:hAnsi="Arial" w:cs="Arial"/>
                <w:sz w:val="18"/>
                <w:szCs w:val="18"/>
              </w:rPr>
              <w:t>ustreza šifram v zavodovi bazi</w:t>
            </w:r>
            <w:r w:rsidRPr="00840590">
              <w:rPr>
                <w:rFonts w:ascii="Arial" w:hAnsi="Arial" w:cs="Arial"/>
                <w:sz w:val="18"/>
                <w:szCs w:val="18"/>
              </w:rPr>
              <w:t>.</w:t>
            </w:r>
          </w:p>
          <w:p w14:paraId="46DC004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01044B3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840590" w:rsidRDefault="00B1262B" w:rsidP="00B1262B">
            <w:pPr>
              <w:rPr>
                <w:rFonts w:ascii="Arial" w:hAnsi="Arial" w:cs="Arial"/>
                <w:sz w:val="18"/>
                <w:szCs w:val="18"/>
              </w:rPr>
            </w:pPr>
            <w:r w:rsidRPr="00840590">
              <w:rPr>
                <w:rFonts w:ascii="Arial" w:hAnsi="Arial" w:cs="Arial"/>
                <w:sz w:val="18"/>
                <w:szCs w:val="18"/>
              </w:rPr>
              <w:t>Razvrstitev zdravila na listo je napačna</w:t>
            </w:r>
            <w:r w:rsidR="00FD3C75">
              <w:rPr>
                <w:rFonts w:ascii="Arial" w:hAnsi="Arial" w:cs="Arial"/>
                <w:sz w:val="18"/>
                <w:szCs w:val="18"/>
              </w:rPr>
              <w:t xml:space="preserve"> </w:t>
            </w:r>
            <w:r w:rsidR="00FD3C75" w:rsidRPr="009B5E84">
              <w:rPr>
                <w:rFonts w:ascii="Arial Narrow" w:hAnsi="Arial Narrow" w:cs="Calibri"/>
                <w:color w:val="FF0000"/>
                <w:sz w:val="18"/>
                <w:szCs w:val="18"/>
              </w:rPr>
              <w:t>oz. zdravilo je nerazvrščeno</w:t>
            </w:r>
            <w:r w:rsidR="00FD3C75" w:rsidRPr="00491585">
              <w:rPr>
                <w:rFonts w:ascii="Arial Narrow" w:hAnsi="Arial Narrow" w:cs="Calibri"/>
                <w:color w:val="000000"/>
                <w:sz w:val="18"/>
                <w:szCs w:val="18"/>
              </w:rPr>
              <w:t>.</w:t>
            </w:r>
            <w:r w:rsidRPr="00840590">
              <w:rPr>
                <w:rFonts w:ascii="Arial" w:hAnsi="Arial" w:cs="Arial"/>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5567BA" w14:textId="77777777" w:rsidR="00B1262B"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PZZ z DDV</w:t>
            </w:r>
          </w:p>
          <w:p w14:paraId="34792828" w14:textId="0C4F9739"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lastRenderedPageBreak/>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r w:rsidR="00FD3C75" w:rsidRPr="00984DFB">
              <w:rPr>
                <w:rFonts w:ascii="Arial Narrow" w:hAnsi="Arial Narrow" w:cs="Calibri"/>
                <w:color w:val="FF0000"/>
                <w:sz w:val="18"/>
                <w:szCs w:val="18"/>
              </w:rPr>
              <w:t xml:space="preserve">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27065B5A" w14:textId="77777777" w:rsidR="00B1262B" w:rsidRDefault="00B1262B" w:rsidP="00B1262B">
            <w:pPr>
              <w:tabs>
                <w:tab w:val="left" w:pos="540"/>
              </w:tabs>
              <w:rPr>
                <w:rFonts w:ascii="Arial" w:hAnsi="Arial" w:cs="Arial"/>
                <w:color w:val="000000"/>
                <w:sz w:val="18"/>
                <w:szCs w:val="18"/>
              </w:rPr>
            </w:pPr>
          </w:p>
          <w:p w14:paraId="39EB56D9" w14:textId="3450FF60" w:rsidR="00B1262B" w:rsidRPr="00B57706" w:rsidRDefault="00B1262B" w:rsidP="00B1262B">
            <w:pPr>
              <w:tabs>
                <w:tab w:val="left" w:pos="540"/>
              </w:tabs>
              <w:rPr>
                <w:rFonts w:ascii="Arial" w:hAnsi="Arial" w:cs="Arial"/>
                <w:color w:val="000000"/>
                <w:sz w:val="18"/>
                <w:szCs w:val="18"/>
              </w:rPr>
            </w:pPr>
          </w:p>
        </w:tc>
        <w:tc>
          <w:tcPr>
            <w:tcW w:w="633" w:type="pct"/>
            <w:shd w:val="clear" w:color="auto" w:fill="auto"/>
            <w:noWrap/>
          </w:tcPr>
          <w:p w14:paraId="146FA3CB" w14:textId="77777777" w:rsidR="00B1262B" w:rsidRPr="00840590" w:rsidRDefault="00B1262B" w:rsidP="00B1262B">
            <w:pPr>
              <w:rPr>
                <w:rFonts w:ascii="Arial" w:hAnsi="Arial" w:cs="Arial"/>
                <w:sz w:val="18"/>
                <w:szCs w:val="18"/>
              </w:rPr>
            </w:pPr>
            <w:r w:rsidRPr="001B74D1">
              <w:rPr>
                <w:rFonts w:ascii="Arial" w:hAnsi="Arial" w:cs="Arial"/>
                <w:sz w:val="18"/>
                <w:szCs w:val="18"/>
              </w:rPr>
              <w:lastRenderedPageBreak/>
              <w:t>AOR</w:t>
            </w:r>
            <w:r>
              <w:rPr>
                <w:rFonts w:ascii="Arial" w:hAnsi="Arial" w:cs="Arial"/>
                <w:sz w:val="18"/>
                <w:szCs w:val="18"/>
              </w:rPr>
              <w:t>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A5ACD9B"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PZZ z DDV</w:t>
            </w:r>
          </w:p>
          <w:p w14:paraId="388E976A" w14:textId="67AB2B0F"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51538AC2" w14:textId="77777777" w:rsidR="00B1262B" w:rsidRDefault="00B1262B" w:rsidP="00B1262B">
            <w:pPr>
              <w:tabs>
                <w:tab w:val="left" w:pos="540"/>
              </w:tabs>
              <w:rPr>
                <w:rFonts w:ascii="Arial" w:hAnsi="Arial" w:cs="Arial"/>
                <w:color w:val="000000"/>
                <w:sz w:val="18"/>
                <w:szCs w:val="18"/>
              </w:rPr>
            </w:pPr>
          </w:p>
          <w:p w14:paraId="3164991F"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7B531645"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6697924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7DBF86F"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PZZ</w:t>
            </w:r>
          </w:p>
          <w:p w14:paraId="6CD66F72" w14:textId="40C4923B"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Pr>
                <w:rFonts w:ascii="Arial" w:hAnsi="Arial" w:cs="Arial"/>
                <w:color w:val="000000"/>
                <w:sz w:val="18"/>
                <w:szCs w:val="18"/>
              </w:rPr>
              <w:t xml:space="preserve"> </w:t>
            </w:r>
            <w:r w:rsidR="00FD3C75" w:rsidRPr="00984DFB">
              <w:rPr>
                <w:rFonts w:ascii="Arial Narrow" w:hAnsi="Arial Narrow" w:cs="Calibri"/>
                <w:color w:val="FF0000"/>
                <w:sz w:val="18"/>
                <w:szCs w:val="18"/>
              </w:rPr>
              <w:t xml:space="preserve">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0041356E"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833B" w14:textId="77777777" w:rsidR="00B1262B" w:rsidRPr="00C31F60" w:rsidRDefault="00B1262B" w:rsidP="00B1262B">
            <w:pPr>
              <w:spacing w:after="60"/>
              <w:rPr>
                <w:rFonts w:ascii="Arial" w:hAnsi="Arial" w:cs="Arial"/>
                <w:b/>
                <w:color w:val="000000"/>
                <w:sz w:val="18"/>
                <w:szCs w:val="18"/>
                <w:u w:val="single"/>
              </w:rPr>
            </w:pPr>
            <w:r w:rsidRPr="00C31F60">
              <w:rPr>
                <w:rFonts w:ascii="Arial" w:hAnsi="Arial" w:cs="Arial"/>
                <w:b/>
                <w:color w:val="000000"/>
                <w:sz w:val="18"/>
                <w:szCs w:val="18"/>
                <w:u w:val="single"/>
              </w:rPr>
              <w:t>Znesek PZZ</w:t>
            </w:r>
          </w:p>
          <w:p w14:paraId="3DB36C04" w14:textId="39DE826E"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2743996A" w14:textId="77777777" w:rsidR="00B1262B" w:rsidRDefault="00B1262B" w:rsidP="00B1262B">
            <w:pPr>
              <w:tabs>
                <w:tab w:val="left" w:pos="540"/>
              </w:tabs>
              <w:rPr>
                <w:rFonts w:ascii="Arial" w:hAnsi="Arial" w:cs="Arial"/>
                <w:color w:val="000000"/>
                <w:sz w:val="18"/>
                <w:szCs w:val="18"/>
              </w:rPr>
            </w:pPr>
          </w:p>
          <w:p w14:paraId="1A07C5B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lastRenderedPageBreak/>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3EC551"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Priznana vrednost recepta</w:t>
            </w:r>
            <w:r w:rsidRPr="00840590">
              <w:rPr>
                <w:rFonts w:ascii="Arial" w:hAnsi="Arial" w:cs="Arial"/>
                <w:sz w:val="18"/>
                <w:szCs w:val="18"/>
              </w:rPr>
              <w:t xml:space="preserve"> </w:t>
            </w:r>
          </w:p>
          <w:p w14:paraId="50246F05" w14:textId="77777777" w:rsidR="00B1262B" w:rsidRDefault="00B1262B" w:rsidP="00B1262B">
            <w:pPr>
              <w:tabs>
                <w:tab w:val="left" w:pos="540"/>
              </w:tabs>
              <w:rPr>
                <w:rFonts w:ascii="Arial" w:hAnsi="Arial" w:cs="Arial"/>
                <w:sz w:val="18"/>
                <w:szCs w:val="18"/>
              </w:rPr>
            </w:pPr>
            <w:r>
              <w:rPr>
                <w:rFonts w:ascii="Arial" w:hAnsi="Arial" w:cs="Arial"/>
                <w:sz w:val="18"/>
                <w:szCs w:val="18"/>
              </w:rPr>
              <w:t xml:space="preserve">Preverjamo ali sta seštevka </w:t>
            </w:r>
          </w:p>
          <w:p w14:paraId="20C3EE4E" w14:textId="17E5BD48" w:rsidR="00B1262B" w:rsidRPr="00312B92" w:rsidRDefault="00B1262B" w:rsidP="00B1262B">
            <w:pPr>
              <w:tabs>
                <w:tab w:val="left" w:pos="540"/>
              </w:tabs>
              <w:rPr>
                <w:rFonts w:ascii="Arial" w:hAnsi="Arial" w:cs="Arial"/>
                <w:sz w:val="18"/>
                <w:szCs w:val="18"/>
              </w:rPr>
            </w:pPr>
            <w:r w:rsidRPr="00312B92">
              <w:rPr>
                <w:rFonts w:ascii="Arial" w:hAnsi="Arial" w:cs="Arial"/>
                <w:sz w:val="18"/>
                <w:szCs w:val="18"/>
              </w:rPr>
              <w:t>OZZ vrednost</w:t>
            </w:r>
            <w:r>
              <w:rPr>
                <w:rFonts w:ascii="Arial" w:hAnsi="Arial" w:cs="Arial"/>
                <w:sz w:val="18"/>
                <w:szCs w:val="18"/>
              </w:rPr>
              <w:t>i</w:t>
            </w:r>
            <w:r w:rsidRPr="00312B92">
              <w:rPr>
                <w:rFonts w:ascii="Arial" w:hAnsi="Arial" w:cs="Arial"/>
                <w:sz w:val="18"/>
                <w:szCs w:val="18"/>
              </w:rPr>
              <w:t xml:space="preserve"> recepta in PZZ vrednost</w:t>
            </w:r>
            <w:r>
              <w:rPr>
                <w:rFonts w:ascii="Arial" w:hAnsi="Arial" w:cs="Arial"/>
                <w:sz w:val="18"/>
                <w:szCs w:val="18"/>
              </w:rPr>
              <w:t>i</w:t>
            </w:r>
            <w:r w:rsidRPr="00312B92">
              <w:rPr>
                <w:rFonts w:ascii="Arial" w:hAnsi="Arial" w:cs="Arial"/>
                <w:sz w:val="18"/>
                <w:szCs w:val="18"/>
              </w:rPr>
              <w:t xml:space="preserve"> recepta </w:t>
            </w:r>
            <w:r>
              <w:rPr>
                <w:rFonts w:ascii="Arial" w:hAnsi="Arial" w:cs="Arial"/>
                <w:sz w:val="18"/>
                <w:szCs w:val="18"/>
              </w:rPr>
              <w:t>ustrezni</w:t>
            </w:r>
            <w:r w:rsidR="00FD3C75">
              <w:rPr>
                <w:rFonts w:ascii="Arial" w:hAnsi="Arial" w:cs="Arial"/>
                <w:sz w:val="18"/>
                <w:szCs w:val="18"/>
              </w:rPr>
              <w:t>.</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p w14:paraId="1799F7DC" w14:textId="77777777" w:rsidR="00B1262B" w:rsidRDefault="00B1262B" w:rsidP="00B1262B">
            <w:pPr>
              <w:tabs>
                <w:tab w:val="left" w:pos="540"/>
              </w:tabs>
              <w:rPr>
                <w:rFonts w:ascii="Arial" w:hAnsi="Arial" w:cs="Arial"/>
                <w:sz w:val="18"/>
                <w:szCs w:val="18"/>
              </w:rPr>
            </w:pPr>
          </w:p>
          <w:p w14:paraId="08C67E61" w14:textId="77777777" w:rsidR="00B1262B" w:rsidRDefault="00B1262B" w:rsidP="00B1262B">
            <w:pPr>
              <w:tabs>
                <w:tab w:val="left" w:pos="540"/>
              </w:tabs>
              <w:rPr>
                <w:rFonts w:ascii="Arial" w:hAnsi="Arial" w:cs="Arial"/>
                <w:sz w:val="18"/>
                <w:szCs w:val="18"/>
              </w:rPr>
            </w:pPr>
          </w:p>
          <w:p w14:paraId="41EAFF58" w14:textId="7777777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1D594DA9" w14:textId="77777777" w:rsidR="00B1262B" w:rsidRDefault="00B1262B" w:rsidP="00B1262B">
            <w:pPr>
              <w:tabs>
                <w:tab w:val="left" w:pos="540"/>
              </w:tabs>
              <w:rPr>
                <w:rFonts w:ascii="Arial" w:hAnsi="Arial" w:cs="Arial"/>
                <w:sz w:val="18"/>
                <w:szCs w:val="18"/>
              </w:rPr>
            </w:pPr>
            <w:r>
              <w:rPr>
                <w:rFonts w:ascii="Arial" w:hAnsi="Arial" w:cs="Arial"/>
                <w:sz w:val="18"/>
                <w:szCs w:val="18"/>
                <w:u w:val="single"/>
              </w:rPr>
              <w:t>PZZ vrednost recepta</w:t>
            </w:r>
            <w:r w:rsidRPr="00840590">
              <w:rPr>
                <w:rFonts w:ascii="Arial" w:hAnsi="Arial" w:cs="Arial"/>
                <w:sz w:val="18"/>
                <w:szCs w:val="18"/>
              </w:rPr>
              <w:t xml:space="preserve"> </w:t>
            </w:r>
          </w:p>
          <w:p w14:paraId="06051D05" w14:textId="77777777" w:rsidR="00B1262B" w:rsidRDefault="00B1262B" w:rsidP="00B1262B">
            <w:pPr>
              <w:tabs>
                <w:tab w:val="left" w:pos="540"/>
              </w:tabs>
              <w:rPr>
                <w:rFonts w:ascii="Arial" w:hAnsi="Arial" w:cs="Arial"/>
                <w:sz w:val="18"/>
                <w:szCs w:val="18"/>
              </w:rPr>
            </w:pPr>
            <w:r>
              <w:rPr>
                <w:rFonts w:ascii="Arial" w:hAnsi="Arial" w:cs="Arial"/>
                <w:sz w:val="18"/>
                <w:szCs w:val="18"/>
              </w:rPr>
              <w:t>Preverjamo ali je P</w:t>
            </w:r>
            <w:r w:rsidRPr="00840590">
              <w:rPr>
                <w:rFonts w:ascii="Arial" w:hAnsi="Arial" w:cs="Arial"/>
                <w:sz w:val="18"/>
                <w:szCs w:val="18"/>
              </w:rPr>
              <w:t>ZZ znesek</w:t>
            </w:r>
            <w:r>
              <w:rPr>
                <w:rFonts w:ascii="Arial" w:hAnsi="Arial" w:cs="Arial"/>
                <w:sz w:val="18"/>
                <w:szCs w:val="18"/>
              </w:rPr>
              <w:t xml:space="preserve"> upravičeno naveden. Obseg kritja mora biti 'P' in tip zavarovane osebe mora biti 18 ali 19.</w:t>
            </w:r>
          </w:p>
          <w:p w14:paraId="0D370D61" w14:textId="54BA3A9A" w:rsidR="00B1262B" w:rsidRPr="00840590" w:rsidRDefault="00B1262B" w:rsidP="00B1262B">
            <w:pPr>
              <w:tabs>
                <w:tab w:val="left" w:pos="540"/>
              </w:tabs>
              <w:rPr>
                <w:rFonts w:ascii="Arial" w:hAnsi="Arial" w:cs="Arial"/>
                <w:sz w:val="18"/>
                <w:szCs w:val="18"/>
                <w:u w:val="single"/>
              </w:rPr>
            </w:pPr>
            <w:r>
              <w:rPr>
                <w:rFonts w:ascii="Arial" w:hAnsi="Arial" w:cs="Arial"/>
                <w:sz w:val="18"/>
                <w:szCs w:val="18"/>
              </w:rPr>
              <w:t>Če ni, program javi napako.</w:t>
            </w:r>
            <w:r w:rsidR="00FD3C75" w:rsidRPr="00984DFB">
              <w:rPr>
                <w:rFonts w:ascii="Arial Narrow" w:hAnsi="Arial Narrow" w:cs="Calibri"/>
                <w:color w:val="FF0000"/>
                <w:sz w:val="18"/>
                <w:szCs w:val="18"/>
              </w:rPr>
              <w:t xml:space="preserve"> Kontrola se izvaja </w:t>
            </w:r>
            <w:r w:rsidR="00FD3C75">
              <w:rPr>
                <w:rFonts w:ascii="Arial Narrow" w:hAnsi="Arial Narrow" w:cs="Calibri"/>
                <w:color w:val="FF0000"/>
                <w:sz w:val="18"/>
                <w:szCs w:val="18"/>
              </w:rPr>
              <w:t>le za zdravila, izdana pred 1.1.2024</w:t>
            </w:r>
            <w:r w:rsidR="00FD3C75" w:rsidRPr="00984DFB">
              <w:rPr>
                <w:rFonts w:ascii="Arial Narrow" w:hAnsi="Arial Narrow" w:cs="Calibri"/>
                <w:color w:val="FF0000"/>
                <w:sz w:val="18"/>
                <w:szCs w:val="18"/>
              </w:rPr>
              <w:t>.</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 xml:space="preserve">Preverja se skupno število točk, poslano za posamezni recept, s seštevkom zmnožkov števila </w:t>
            </w:r>
            <w:r w:rsidRPr="005E2500">
              <w:rPr>
                <w:rFonts w:ascii="Arial" w:hAnsi="Arial" w:cs="Arial"/>
                <w:color w:val="000000"/>
                <w:sz w:val="18"/>
                <w:szCs w:val="18"/>
              </w:rPr>
              <w:lastRenderedPageBreak/>
              <w:t>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lastRenderedPageBreak/>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obdelavo se lahko obračuna največ po ena storitev (ob delni izdaji z oznako Delna izdaja 2 se te storitve ne obračuna), za vročitev zdravila pa število </w:t>
            </w:r>
            <w:r w:rsidRPr="004537F6">
              <w:rPr>
                <w:rFonts w:ascii="Arial" w:hAnsi="Arial" w:cs="Arial"/>
                <w:color w:val="000000"/>
                <w:sz w:val="18"/>
                <w:szCs w:val="18"/>
              </w:rPr>
              <w:lastRenderedPageBreak/>
              <w:t>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lastRenderedPageBreak/>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 xml:space="preserve">Recepti za zdravila, izdana v okviru brezšivne skrbi, so lahko le neobnovljivi (če je podatek </w:t>
            </w:r>
            <w:r w:rsidRPr="00CF67CF">
              <w:rPr>
                <w:rFonts w:ascii="Arial" w:hAnsi="Arial" w:cs="Arial"/>
                <w:color w:val="000000"/>
                <w:sz w:val="18"/>
                <w:szCs w:val="18"/>
              </w:rPr>
              <w:lastRenderedPageBreak/>
              <w:t>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4F7607E7" w14:textId="77777777" w:rsidTr="00E92158">
        <w:trPr>
          <w:trHeight w:val="814"/>
        </w:trPr>
        <w:tc>
          <w:tcPr>
            <w:tcW w:w="1481" w:type="pct"/>
            <w:shd w:val="clear" w:color="auto" w:fill="auto"/>
          </w:tcPr>
          <w:p w14:paraId="3B4B32C7" w14:textId="77777777" w:rsidR="001A61F9" w:rsidRPr="00CF67CF" w:rsidRDefault="001A61F9" w:rsidP="001A61F9">
            <w:pPr>
              <w:rPr>
                <w:rFonts w:ascii="Arial" w:hAnsi="Arial" w:cs="Arial"/>
                <w:color w:val="000000"/>
                <w:sz w:val="18"/>
                <w:szCs w:val="18"/>
              </w:rPr>
            </w:pPr>
            <w:r w:rsidRPr="00506898">
              <w:rPr>
                <w:rFonts w:ascii="Arial" w:hAnsi="Arial" w:cs="Arial"/>
                <w:b/>
                <w:bCs/>
                <w:sz w:val="18"/>
                <w:szCs w:val="18"/>
                <w:u w:val="single"/>
              </w:rPr>
              <w:t>Kontrola na podatek: lista in način doplačila</w:t>
            </w:r>
          </w:p>
          <w:p w14:paraId="35BD87AA" w14:textId="4EE7D1DC"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840590" w:rsidRDefault="001A61F9" w:rsidP="001A61F9">
            <w:pPr>
              <w:rPr>
                <w:rFonts w:ascii="Arial" w:hAnsi="Arial" w:cs="Arial"/>
                <w:sz w:val="18"/>
                <w:szCs w:val="18"/>
              </w:rPr>
            </w:pPr>
            <w:r w:rsidRPr="00CF67CF">
              <w:rPr>
                <w:rFonts w:ascii="Arial" w:hAnsi="Arial" w:cs="Arial"/>
                <w:color w:val="000000"/>
                <w:sz w:val="18"/>
                <w:szCs w:val="18"/>
              </w:rPr>
              <w:t>AORZ134</w:t>
            </w:r>
          </w:p>
        </w:tc>
        <w:tc>
          <w:tcPr>
            <w:tcW w:w="1232" w:type="pct"/>
            <w:shd w:val="clear" w:color="auto" w:fill="auto"/>
          </w:tcPr>
          <w:p w14:paraId="00A51C35" w14:textId="0BA72D4F" w:rsidR="001A61F9" w:rsidRPr="00840590" w:rsidRDefault="001A61F9" w:rsidP="001A61F9">
            <w:pPr>
              <w:rPr>
                <w:rFonts w:ascii="Arial" w:hAnsi="Arial" w:cs="Arial"/>
                <w:sz w:val="18"/>
                <w:szCs w:val="18"/>
              </w:rPr>
            </w:pPr>
            <w:r w:rsidRPr="00CF67CF">
              <w:rPr>
                <w:rFonts w:ascii="Arial" w:hAnsi="Arial" w:cs="Arial"/>
                <w:color w:val="000000"/>
                <w:sz w:val="18"/>
                <w:szCs w:val="18"/>
              </w:rPr>
              <w:t>Zdravilo je razvrščeno na listo 3 (</w:t>
            </w:r>
            <w:r w:rsidR="00FD3C75" w:rsidRPr="009B5E84">
              <w:rPr>
                <w:rFonts w:ascii="Arial Narrow" w:hAnsi="Arial Narrow" w:cs="Calibri"/>
                <w:color w:val="FF0000"/>
                <w:sz w:val="18"/>
                <w:szCs w:val="18"/>
              </w:rPr>
              <w:t xml:space="preserve"> pozitivna lista s 100% kritjem iz OZZ</w:t>
            </w:r>
            <w:r w:rsidRPr="00CF67CF">
              <w:rPr>
                <w:rFonts w:ascii="Arial" w:hAnsi="Arial" w:cs="Arial"/>
                <w:color w:val="000000"/>
                <w:sz w:val="18"/>
                <w:szCs w:val="18"/>
              </w:rPr>
              <w:t>), način doplačila pa ni enak 1</w:t>
            </w:r>
          </w:p>
        </w:tc>
        <w:tc>
          <w:tcPr>
            <w:tcW w:w="1078" w:type="pct"/>
            <w:shd w:val="clear" w:color="auto" w:fill="auto"/>
          </w:tcPr>
          <w:p w14:paraId="5937BC59" w14:textId="5A071EB5"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način doplačila na 1.</w:t>
            </w:r>
          </w:p>
        </w:tc>
        <w:tc>
          <w:tcPr>
            <w:tcW w:w="576" w:type="pct"/>
            <w:shd w:val="clear" w:color="auto" w:fill="auto"/>
          </w:tcPr>
          <w:p w14:paraId="4A418AC8" w14:textId="5E31DA6C"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721" w:name="_Toc212509994"/>
      <w:bookmarkStart w:id="722" w:name="_Toc309802124"/>
      <w:bookmarkStart w:id="723" w:name="_Toc367967321"/>
      <w:bookmarkStart w:id="724" w:name="_Toc400961729"/>
      <w:bookmarkStart w:id="725" w:name="_Toc453236226"/>
      <w:r>
        <w:br w:type="page"/>
      </w:r>
    </w:p>
    <w:p w14:paraId="3D79927D" w14:textId="2FE38846" w:rsidR="007A301E" w:rsidRDefault="007A301E" w:rsidP="007A301E">
      <w:pPr>
        <w:pStyle w:val="Naslov3"/>
      </w:pPr>
      <w:bookmarkStart w:id="726" w:name="_Toc491079253"/>
      <w:bookmarkStart w:id="727" w:name="_Toc501005853"/>
      <w:bookmarkStart w:id="728" w:name="_Toc71016655"/>
      <w:bookmarkStart w:id="729" w:name="_Toc147388348"/>
      <w:bookmarkStart w:id="730" w:name="_Toc163113255"/>
      <w:r>
        <w:lastRenderedPageBreak/>
        <w:t>Zapis podatkov o izdaji naročilnice za medicinsk</w:t>
      </w:r>
      <w:r w:rsidR="003D2011">
        <w:t>i</w:t>
      </w:r>
      <w:r>
        <w:t xml:space="preserve"> pripomoček</w:t>
      </w:r>
      <w:bookmarkEnd w:id="721"/>
      <w:bookmarkEnd w:id="722"/>
      <w:bookmarkEnd w:id="723"/>
      <w:bookmarkEnd w:id="724"/>
      <w:bookmarkEnd w:id="725"/>
      <w:bookmarkEnd w:id="726"/>
      <w:bookmarkEnd w:id="727"/>
      <w:bookmarkEnd w:id="728"/>
      <w:bookmarkEnd w:id="729"/>
      <w:bookmarkEnd w:id="730"/>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731"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731"/>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732"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732"/>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3032DF" w14:textId="77777777" w:rsidR="008E704B" w:rsidRDefault="008E704B" w:rsidP="00537F03">
            <w:pPr>
              <w:rPr>
                <w:del w:id="733" w:author="Romana Šafarič" w:date="2024-04-04T08:51:00Z"/>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w:t>
            </w:r>
            <w:del w:id="734" w:author="Romana Šafarič" w:date="2024-04-04T08:51:00Z">
              <w:r w:rsidRPr="00CA04C2">
                <w:rPr>
                  <w:rFonts w:ascii="Arial" w:hAnsi="Arial" w:cs="Arial"/>
                  <w:sz w:val="18"/>
                  <w:szCs w:val="18"/>
                </w:rPr>
                <w:delText>Dovoljene so naslednje vrednosti 1-brez doplačila, 2-zavarovana oseba 3- zavarovalnica</w:delText>
              </w:r>
              <w:r w:rsidR="00481B91">
                <w:rPr>
                  <w:rFonts w:ascii="Arial" w:hAnsi="Arial" w:cs="Arial"/>
                  <w:sz w:val="18"/>
                  <w:szCs w:val="18"/>
                </w:rPr>
                <w:delText xml:space="preserve">. </w:delText>
              </w:r>
              <w:r w:rsidRPr="00CA04C2">
                <w:rPr>
                  <w:rFonts w:ascii="Arial" w:hAnsi="Arial" w:cs="Arial"/>
                  <w:sz w:val="18"/>
                  <w:szCs w:val="18"/>
                </w:rPr>
                <w:delText>Če</w:delText>
              </w:r>
            </w:del>
            <w:ins w:id="735" w:author="Romana Šafarič" w:date="2024-04-04T08:51:00Z">
              <w:r w:rsidRPr="00CA04C2">
                <w:rPr>
                  <w:rFonts w:ascii="Arial" w:hAnsi="Arial" w:cs="Arial"/>
                  <w:sz w:val="18"/>
                  <w:szCs w:val="18"/>
                </w:rPr>
                <w:t>Dovoljen</w:t>
              </w:r>
              <w:r w:rsidR="001B37E2">
                <w:rPr>
                  <w:rFonts w:ascii="Arial" w:hAnsi="Arial" w:cs="Arial"/>
                  <w:sz w:val="18"/>
                  <w:szCs w:val="18"/>
                </w:rPr>
                <w:t>a</w:t>
              </w:r>
            </w:ins>
            <w:r w:rsidRPr="00CA04C2">
              <w:rPr>
                <w:rFonts w:ascii="Arial" w:hAnsi="Arial" w:cs="Arial"/>
                <w:sz w:val="18"/>
                <w:szCs w:val="18"/>
              </w:rPr>
              <w:t xml:space="preserve"> </w:t>
            </w:r>
            <w:r w:rsidR="001B37E2">
              <w:rPr>
                <w:rFonts w:ascii="Arial" w:hAnsi="Arial" w:cs="Arial"/>
                <w:sz w:val="18"/>
                <w:szCs w:val="18"/>
              </w:rPr>
              <w:t xml:space="preserve">je </w:t>
            </w:r>
            <w:del w:id="736" w:author="Romana Šafarič" w:date="2024-04-04T08:51:00Z">
              <w:r w:rsidRPr="00CA04C2">
                <w:rPr>
                  <w:rFonts w:ascii="Arial" w:hAnsi="Arial" w:cs="Arial"/>
                  <w:sz w:val="18"/>
                  <w:szCs w:val="18"/>
                </w:rPr>
                <w:delText>šifra načina doplačila različna od 1, 2</w:delText>
              </w:r>
              <w:r w:rsidR="00481B91">
                <w:rPr>
                  <w:rFonts w:ascii="Arial" w:hAnsi="Arial" w:cs="Arial"/>
                  <w:sz w:val="18"/>
                  <w:szCs w:val="18"/>
                </w:rPr>
                <w:delText xml:space="preserve"> ali </w:delText>
              </w:r>
              <w:r w:rsidRPr="00CA04C2">
                <w:rPr>
                  <w:rFonts w:ascii="Arial" w:hAnsi="Arial" w:cs="Arial"/>
                  <w:sz w:val="18"/>
                  <w:szCs w:val="18"/>
                </w:rPr>
                <w:delText>3 program javi napako.</w:delText>
              </w:r>
            </w:del>
          </w:p>
          <w:p w14:paraId="4DDB43D0" w14:textId="6AFC01C1" w:rsidR="00D80025" w:rsidRPr="00CA04C2" w:rsidRDefault="00D80025" w:rsidP="001B37E2">
            <w:pPr>
              <w:rPr>
                <w:rFonts w:ascii="Arial" w:hAnsi="Arial" w:cs="Arial"/>
                <w:sz w:val="18"/>
                <w:szCs w:val="18"/>
              </w:rPr>
            </w:pPr>
            <w:del w:id="737" w:author="Romana Šafarič" w:date="2024-04-04T08:51:00Z">
              <w:r w:rsidRPr="00837798">
                <w:rPr>
                  <w:rFonts w:ascii="Arial" w:hAnsi="Arial" w:cs="Arial"/>
                  <w:sz w:val="18"/>
                  <w:szCs w:val="18"/>
                </w:rPr>
                <w:delText>Za naročilnic</w:delText>
              </w:r>
              <w:r w:rsidR="0061214D">
                <w:rPr>
                  <w:rFonts w:ascii="Arial" w:hAnsi="Arial" w:cs="Arial"/>
                  <w:sz w:val="18"/>
                  <w:szCs w:val="18"/>
                </w:rPr>
                <w:delText>o</w:delText>
              </w:r>
              <w:r w:rsidRPr="00837798">
                <w:rPr>
                  <w:rFonts w:ascii="Arial" w:hAnsi="Arial" w:cs="Arial"/>
                  <w:sz w:val="18"/>
                  <w:szCs w:val="18"/>
                </w:rPr>
                <w:delText xml:space="preserve"> izdan</w:delText>
              </w:r>
              <w:r w:rsidR="0061214D">
                <w:rPr>
                  <w:rFonts w:ascii="Arial" w:hAnsi="Arial" w:cs="Arial"/>
                  <w:sz w:val="18"/>
                  <w:szCs w:val="18"/>
                </w:rPr>
                <w:delText>o</w:delText>
              </w:r>
              <w:r w:rsidRPr="00837798">
                <w:rPr>
                  <w:rFonts w:ascii="Arial" w:hAnsi="Arial" w:cs="Arial"/>
                  <w:sz w:val="18"/>
                  <w:szCs w:val="18"/>
                </w:rPr>
                <w:delText xml:space="preserve"> od vključno 1. 1. 2024 mora biti način doplačila enak</w:delText>
              </w:r>
            </w:del>
            <w:ins w:id="738" w:author="Romana Šafarič" w:date="2024-04-04T08:51:00Z">
              <w:r w:rsidR="001B37E2">
                <w:rPr>
                  <w:rFonts w:ascii="Arial" w:hAnsi="Arial" w:cs="Arial"/>
                  <w:sz w:val="18"/>
                  <w:szCs w:val="18"/>
                </w:rPr>
                <w:t>vrednost</w:t>
              </w:r>
            </w:ins>
            <w:r w:rsidR="001B37E2">
              <w:rPr>
                <w:rFonts w:ascii="Arial" w:hAnsi="Arial" w:cs="Arial"/>
                <w:sz w:val="18"/>
                <w:szCs w:val="18"/>
              </w:rPr>
              <w:t xml:space="preserve"> 1 – Oproščen</w:t>
            </w:r>
            <w:del w:id="739" w:author="Romana Šafarič" w:date="2024-04-04T08:51:00Z">
              <w:r w:rsidRPr="00837798">
                <w:rPr>
                  <w:rFonts w:ascii="Arial" w:hAnsi="Arial" w:cs="Arial"/>
                  <w:sz w:val="18"/>
                  <w:szCs w:val="18"/>
                </w:rPr>
                <w:delText>,</w:delText>
              </w:r>
            </w:del>
            <w:ins w:id="740" w:author="Romana Šafarič" w:date="2024-04-04T08:51:00Z">
              <w:r w:rsidR="001B37E2">
                <w:rPr>
                  <w:rFonts w:ascii="Arial" w:hAnsi="Arial" w:cs="Arial"/>
                  <w:sz w:val="18"/>
                  <w:szCs w:val="18"/>
                </w:rPr>
                <w:t xml:space="preserve">. </w:t>
              </w:r>
            </w:ins>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8A0696" w:rsidRDefault="00D80025" w:rsidP="008E704B">
            <w:pPr>
              <w:rPr>
                <w:rFonts w:ascii="Arial" w:hAnsi="Arial" w:cs="Arial"/>
                <w:sz w:val="18"/>
                <w:szCs w:val="18"/>
              </w:rPr>
            </w:pPr>
            <w:bookmarkStart w:id="741" w:name="_Hlk146703319"/>
            <w:r w:rsidRPr="008A0696">
              <w:rPr>
                <w:rStyle w:val="cf01"/>
                <w:rFonts w:ascii="Arial" w:hAnsi="Arial" w:cs="Arial"/>
              </w:rPr>
              <w:t>Način doplačila mora biti enak 1 - Oproščen.</w:t>
            </w:r>
            <w:bookmarkEnd w:id="741"/>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lastRenderedPageBreak/>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742BD2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0DC36BB" w14:textId="77777777" w:rsidR="008E704B" w:rsidRPr="001B19ED" w:rsidRDefault="008E704B" w:rsidP="00537F03">
            <w:pPr>
              <w:rPr>
                <w:del w:id="742" w:author="Romana Šafarič" w:date="2024-04-04T08:51:00Z"/>
                <w:rFonts w:ascii="Arial" w:hAnsi="Arial" w:cs="Arial"/>
                <w:b/>
                <w:sz w:val="18"/>
                <w:szCs w:val="18"/>
              </w:rPr>
            </w:pPr>
            <w:del w:id="743" w:author="Romana Šafarič" w:date="2024-04-04T08:51:00Z">
              <w:r w:rsidRPr="001B19ED">
                <w:rPr>
                  <w:rFonts w:ascii="Arial" w:hAnsi="Arial" w:cs="Arial"/>
                  <w:b/>
                  <w:sz w:val="18"/>
                  <w:szCs w:val="18"/>
                </w:rPr>
                <w:lastRenderedPageBreak/>
                <w:delText>Kontrola na podatek: kontrola dovoljenih kombinacij tipa zavarovane osebe, razloga obravnave in načina doplačila.</w:delText>
              </w:r>
            </w:del>
          </w:p>
          <w:p w14:paraId="026915D0" w14:textId="7B2C9A3E" w:rsidR="008E704B" w:rsidRPr="00CA04C2" w:rsidRDefault="008E704B" w:rsidP="00537F03">
            <w:pPr>
              <w:rPr>
                <w:rFonts w:ascii="Arial" w:hAnsi="Arial" w:cs="Arial"/>
                <w:sz w:val="18"/>
                <w:szCs w:val="18"/>
              </w:rPr>
            </w:pPr>
            <w:del w:id="744" w:author="Romana Šafarič" w:date="2024-04-04T08:51:00Z">
              <w:r w:rsidRPr="00CA04C2">
                <w:rPr>
                  <w:rFonts w:ascii="Arial" w:hAnsi="Arial" w:cs="Arial"/>
                  <w:sz w:val="18"/>
                  <w:szCs w:val="18"/>
                </w:rPr>
                <w:delText>Če je tip ZO 11 ali 12 in je način doplačila različen od 1 je napaka.</w:delText>
              </w:r>
              <w:r w:rsidR="00D80025">
                <w:rPr>
                  <w:rFonts w:ascii="Arial" w:hAnsi="Arial" w:cs="Arial"/>
                  <w:sz w:val="18"/>
                  <w:szCs w:val="18"/>
                </w:rPr>
                <w:delText xml:space="preserve"> Kontrola se izvaja za naročilnic</w:delText>
              </w:r>
              <w:r w:rsidR="0061214D">
                <w:rPr>
                  <w:rFonts w:ascii="Arial" w:hAnsi="Arial" w:cs="Arial"/>
                  <w:sz w:val="18"/>
                  <w:szCs w:val="18"/>
                </w:rPr>
                <w:delText>o</w:delText>
              </w:r>
              <w:r w:rsidR="00D80025">
                <w:rPr>
                  <w:rFonts w:ascii="Arial" w:hAnsi="Arial" w:cs="Arial"/>
                  <w:sz w:val="18"/>
                  <w:szCs w:val="18"/>
                </w:rPr>
                <w:delText xml:space="preserve"> izdan</w:delText>
              </w:r>
              <w:r w:rsidR="0061214D">
                <w:rPr>
                  <w:rFonts w:ascii="Arial" w:hAnsi="Arial" w:cs="Arial"/>
                  <w:sz w:val="18"/>
                  <w:szCs w:val="18"/>
                </w:rPr>
                <w:delText>o</w:delText>
              </w:r>
              <w:r w:rsidR="00D80025">
                <w:rPr>
                  <w:rFonts w:ascii="Arial" w:hAnsi="Arial" w:cs="Arial"/>
                  <w:sz w:val="18"/>
                  <w:szCs w:val="18"/>
                </w:rPr>
                <w:delText xml:space="preserve"> do vključno 31. 12. 2023.</w:delText>
              </w:r>
            </w:del>
          </w:p>
        </w:tc>
        <w:tc>
          <w:tcPr>
            <w:tcW w:w="537" w:type="pct"/>
            <w:tcBorders>
              <w:top w:val="single" w:sz="4" w:space="0" w:color="auto"/>
              <w:left w:val="nil"/>
              <w:bottom w:val="single" w:sz="4" w:space="0" w:color="auto"/>
              <w:right w:val="single" w:sz="4" w:space="0" w:color="auto"/>
            </w:tcBorders>
            <w:shd w:val="clear" w:color="auto" w:fill="auto"/>
            <w:noWrap/>
          </w:tcPr>
          <w:p w14:paraId="14768549" w14:textId="79263574" w:rsidR="008E704B" w:rsidRPr="00CA04C2" w:rsidRDefault="008E704B" w:rsidP="008E704B">
            <w:pPr>
              <w:rPr>
                <w:rFonts w:ascii="Arial" w:hAnsi="Arial" w:cs="Arial"/>
                <w:sz w:val="18"/>
                <w:szCs w:val="18"/>
              </w:rPr>
            </w:pPr>
            <w:del w:id="745" w:author="Romana Šafarič" w:date="2024-04-04T08:51:00Z">
              <w:r w:rsidRPr="00CA04C2">
                <w:rPr>
                  <w:rFonts w:ascii="Arial" w:hAnsi="Arial" w:cs="Arial"/>
                  <w:sz w:val="18"/>
                  <w:szCs w:val="18"/>
                </w:rPr>
                <w:delText>NMTZ042</w:delText>
              </w:r>
            </w:del>
          </w:p>
        </w:tc>
        <w:tc>
          <w:tcPr>
            <w:tcW w:w="692" w:type="pct"/>
            <w:gridSpan w:val="2"/>
            <w:tcBorders>
              <w:top w:val="single" w:sz="4" w:space="0" w:color="auto"/>
              <w:left w:val="nil"/>
              <w:bottom w:val="single" w:sz="4" w:space="0" w:color="auto"/>
              <w:right w:val="single" w:sz="4" w:space="0" w:color="auto"/>
            </w:tcBorders>
          </w:tcPr>
          <w:p w14:paraId="21E40842" w14:textId="49DDA9F0" w:rsidR="008E704B" w:rsidRPr="00CA04C2" w:rsidRDefault="008E704B" w:rsidP="008E704B">
            <w:pPr>
              <w:autoSpaceDE w:val="0"/>
              <w:autoSpaceDN w:val="0"/>
              <w:adjustRightInd w:val="0"/>
              <w:rPr>
                <w:rFonts w:ascii="Arial" w:hAnsi="Arial" w:cs="Arial"/>
                <w:sz w:val="18"/>
                <w:szCs w:val="18"/>
              </w:rPr>
            </w:pPr>
            <w:del w:id="746" w:author="Romana Šafarič" w:date="2024-04-04T08:51:00Z">
              <w:r w:rsidRPr="00CA04C2">
                <w:rPr>
                  <w:rFonts w:ascii="Arial" w:hAnsi="Arial" w:cs="Arial"/>
                  <w:sz w:val="18"/>
                  <w:szCs w:val="18"/>
                </w:rPr>
                <w:delText xml:space="preserve">Za ta tip zavarovane osebe ni pravilno opredeljen način doplačila. </w:delText>
              </w:r>
            </w:del>
          </w:p>
        </w:tc>
        <w:tc>
          <w:tcPr>
            <w:tcW w:w="1539" w:type="pct"/>
            <w:tcBorders>
              <w:top w:val="single" w:sz="4" w:space="0" w:color="auto"/>
              <w:left w:val="nil"/>
              <w:bottom w:val="single" w:sz="4" w:space="0" w:color="auto"/>
              <w:right w:val="single" w:sz="4" w:space="0" w:color="auto"/>
            </w:tcBorders>
          </w:tcPr>
          <w:p w14:paraId="441D8213" w14:textId="57CD2D55" w:rsidR="008E704B" w:rsidRPr="00CA04C2" w:rsidRDefault="008E704B" w:rsidP="008E704B">
            <w:pPr>
              <w:autoSpaceDE w:val="0"/>
              <w:autoSpaceDN w:val="0"/>
              <w:adjustRightInd w:val="0"/>
              <w:rPr>
                <w:rFonts w:ascii="Arial" w:hAnsi="Arial" w:cs="Arial"/>
                <w:bCs/>
                <w:sz w:val="18"/>
                <w:szCs w:val="18"/>
              </w:rPr>
            </w:pPr>
            <w:del w:id="747" w:author="Romana Šafarič" w:date="2024-04-04T08:51:00Z">
              <w:r w:rsidRPr="00CA04C2">
                <w:rPr>
                  <w:rFonts w:ascii="Arial" w:hAnsi="Arial" w:cs="Arial"/>
                  <w:sz w:val="18"/>
                  <w:szCs w:val="18"/>
                </w:rPr>
                <w:delText xml:space="preserve">Če je tip zavarovane osebe 11 ali 12 mora biti način doplačila 1. </w:delText>
              </w:r>
            </w:del>
          </w:p>
        </w:tc>
        <w:tc>
          <w:tcPr>
            <w:tcW w:w="582" w:type="pct"/>
            <w:tcBorders>
              <w:top w:val="single" w:sz="4" w:space="0" w:color="auto"/>
              <w:left w:val="nil"/>
              <w:bottom w:val="single" w:sz="4" w:space="0" w:color="auto"/>
              <w:right w:val="single" w:sz="4" w:space="0" w:color="auto"/>
            </w:tcBorders>
          </w:tcPr>
          <w:p w14:paraId="3B13F249" w14:textId="75510B37" w:rsidR="008E704B" w:rsidRPr="00CA04C2" w:rsidRDefault="008E704B" w:rsidP="008E704B">
            <w:pPr>
              <w:rPr>
                <w:rFonts w:ascii="Arial" w:hAnsi="Arial" w:cs="Arial"/>
                <w:sz w:val="18"/>
                <w:szCs w:val="18"/>
              </w:rPr>
            </w:pPr>
            <w:del w:id="748" w:author="Romana Šafarič" w:date="2024-04-04T08:51:00Z">
              <w:r w:rsidRPr="00CA04C2">
                <w:rPr>
                  <w:rFonts w:ascii="Arial" w:hAnsi="Arial" w:cs="Arial"/>
                  <w:sz w:val="18"/>
                  <w:szCs w:val="18"/>
                </w:rPr>
                <w:delText>Zavrnitev</w:delText>
              </w:r>
            </w:del>
          </w:p>
        </w:tc>
      </w:tr>
      <w:tr w:rsidR="00FC441C" w:rsidRPr="00CA04C2" w14:paraId="419CD8A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28280E" w14:textId="77777777" w:rsidR="008E704B" w:rsidRPr="001B19ED" w:rsidRDefault="008E704B" w:rsidP="00537F03">
            <w:pPr>
              <w:rPr>
                <w:del w:id="749" w:author="Romana Šafarič" w:date="2024-04-04T08:51:00Z"/>
                <w:rFonts w:ascii="Arial" w:hAnsi="Arial" w:cs="Arial"/>
                <w:b/>
                <w:sz w:val="18"/>
                <w:szCs w:val="18"/>
              </w:rPr>
            </w:pPr>
            <w:del w:id="750" w:author="Romana Šafarič" w:date="2024-04-04T08:51:00Z">
              <w:r w:rsidRPr="001B19ED">
                <w:rPr>
                  <w:rFonts w:ascii="Arial" w:hAnsi="Arial" w:cs="Arial"/>
                  <w:b/>
                  <w:sz w:val="18"/>
                  <w:szCs w:val="18"/>
                </w:rPr>
                <w:delText>Kontrola na podatek: kontrola dovoljenih kombinacij tipa zavarovane osebe, razloga obravnave in načina doplačila.</w:delText>
              </w:r>
            </w:del>
          </w:p>
          <w:p w14:paraId="3C956A4B" w14:textId="77777777" w:rsidR="008E704B" w:rsidRDefault="008E704B" w:rsidP="00537F03">
            <w:pPr>
              <w:rPr>
                <w:del w:id="751" w:author="Romana Šafarič" w:date="2024-04-04T08:51:00Z"/>
                <w:rFonts w:ascii="Arial" w:hAnsi="Arial" w:cs="Arial"/>
                <w:sz w:val="18"/>
                <w:szCs w:val="18"/>
              </w:rPr>
            </w:pPr>
            <w:del w:id="752" w:author="Romana Šafarič" w:date="2024-04-04T08:51:00Z">
              <w:r w:rsidRPr="00CA04C2">
                <w:rPr>
                  <w:rFonts w:ascii="Arial" w:hAnsi="Arial" w:cs="Arial"/>
                  <w:sz w:val="18"/>
                  <w:szCs w:val="18"/>
                </w:rPr>
                <w:delText>Če je razlog obravnave  3 ali 4 in je način doplačila različen od 1 je napaka.</w:delText>
              </w:r>
            </w:del>
          </w:p>
          <w:p w14:paraId="0B2E7A52" w14:textId="4B1B847B" w:rsidR="00D80025" w:rsidRPr="00CA04C2" w:rsidRDefault="00D80025" w:rsidP="00537F03">
            <w:pPr>
              <w:rPr>
                <w:rFonts w:ascii="Arial" w:hAnsi="Arial" w:cs="Arial"/>
                <w:sz w:val="18"/>
                <w:szCs w:val="18"/>
              </w:rPr>
            </w:pPr>
            <w:del w:id="753" w:author="Romana Šafarič" w:date="2024-04-04T08:51:00Z">
              <w:r>
                <w:rPr>
                  <w:rFonts w:ascii="Arial" w:hAnsi="Arial" w:cs="Arial"/>
                  <w:sz w:val="18"/>
                  <w:szCs w:val="18"/>
                </w:rPr>
                <w:delText>Kontrola se izvaja za naročilnic</w:delText>
              </w:r>
              <w:r w:rsidR="0061214D">
                <w:rPr>
                  <w:rFonts w:ascii="Arial" w:hAnsi="Arial" w:cs="Arial"/>
                  <w:sz w:val="18"/>
                  <w:szCs w:val="18"/>
                </w:rPr>
                <w:delText xml:space="preserve">o </w:delText>
              </w:r>
              <w:r>
                <w:rPr>
                  <w:rFonts w:ascii="Arial" w:hAnsi="Arial" w:cs="Arial"/>
                  <w:sz w:val="18"/>
                  <w:szCs w:val="18"/>
                </w:rPr>
                <w:delText>izdan</w:delText>
              </w:r>
              <w:r w:rsidR="0061214D">
                <w:rPr>
                  <w:rFonts w:ascii="Arial" w:hAnsi="Arial" w:cs="Arial"/>
                  <w:sz w:val="18"/>
                  <w:szCs w:val="18"/>
                </w:rPr>
                <w:delText>o</w:delText>
              </w:r>
              <w:r>
                <w:rPr>
                  <w:rFonts w:ascii="Arial" w:hAnsi="Arial" w:cs="Arial"/>
                  <w:sz w:val="18"/>
                  <w:szCs w:val="18"/>
                </w:rPr>
                <w:delText xml:space="preserve"> do vključno 31. 12. 2023.</w:delText>
              </w:r>
            </w:del>
          </w:p>
        </w:tc>
        <w:tc>
          <w:tcPr>
            <w:tcW w:w="537" w:type="pct"/>
            <w:tcBorders>
              <w:top w:val="single" w:sz="4" w:space="0" w:color="auto"/>
              <w:left w:val="nil"/>
              <w:bottom w:val="single" w:sz="4" w:space="0" w:color="auto"/>
              <w:right w:val="single" w:sz="4" w:space="0" w:color="auto"/>
            </w:tcBorders>
            <w:shd w:val="clear" w:color="auto" w:fill="auto"/>
            <w:noWrap/>
          </w:tcPr>
          <w:p w14:paraId="11174920" w14:textId="79B6363A" w:rsidR="008E704B" w:rsidRPr="00CA04C2" w:rsidRDefault="008E704B" w:rsidP="008E704B">
            <w:pPr>
              <w:rPr>
                <w:rFonts w:ascii="Arial" w:hAnsi="Arial" w:cs="Arial"/>
                <w:sz w:val="18"/>
                <w:szCs w:val="18"/>
              </w:rPr>
            </w:pPr>
            <w:del w:id="754" w:author="Romana Šafarič" w:date="2024-04-04T08:51:00Z">
              <w:r w:rsidRPr="00CA04C2">
                <w:rPr>
                  <w:rFonts w:ascii="Arial" w:hAnsi="Arial" w:cs="Arial"/>
                  <w:sz w:val="18"/>
                  <w:szCs w:val="18"/>
                </w:rPr>
                <w:delText>NMTZ043</w:delText>
              </w:r>
            </w:del>
          </w:p>
        </w:tc>
        <w:tc>
          <w:tcPr>
            <w:tcW w:w="692" w:type="pct"/>
            <w:gridSpan w:val="2"/>
            <w:tcBorders>
              <w:top w:val="single" w:sz="4" w:space="0" w:color="auto"/>
              <w:left w:val="nil"/>
              <w:bottom w:val="single" w:sz="4" w:space="0" w:color="auto"/>
              <w:right w:val="single" w:sz="4" w:space="0" w:color="auto"/>
            </w:tcBorders>
          </w:tcPr>
          <w:p w14:paraId="455CFFFB" w14:textId="5E4B3D37" w:rsidR="008E704B" w:rsidRPr="00CA04C2" w:rsidRDefault="008E704B" w:rsidP="008E704B">
            <w:pPr>
              <w:autoSpaceDE w:val="0"/>
              <w:autoSpaceDN w:val="0"/>
              <w:adjustRightInd w:val="0"/>
              <w:rPr>
                <w:rFonts w:ascii="Arial" w:hAnsi="Arial" w:cs="Arial"/>
                <w:sz w:val="18"/>
                <w:szCs w:val="18"/>
              </w:rPr>
            </w:pPr>
            <w:del w:id="755" w:author="Romana Šafarič" w:date="2024-04-04T08:51:00Z">
              <w:r w:rsidRPr="00CA04C2">
                <w:rPr>
                  <w:rFonts w:ascii="Arial" w:hAnsi="Arial" w:cs="Arial"/>
                  <w:sz w:val="18"/>
                  <w:szCs w:val="18"/>
                </w:rPr>
                <w:delText>Za razlog obravnave ni pravilno opredeljen način doplačila.</w:delText>
              </w:r>
            </w:del>
          </w:p>
        </w:tc>
        <w:tc>
          <w:tcPr>
            <w:tcW w:w="1539" w:type="pct"/>
            <w:tcBorders>
              <w:top w:val="single" w:sz="4" w:space="0" w:color="auto"/>
              <w:left w:val="nil"/>
              <w:bottom w:val="single" w:sz="4" w:space="0" w:color="auto"/>
              <w:right w:val="single" w:sz="4" w:space="0" w:color="auto"/>
            </w:tcBorders>
          </w:tcPr>
          <w:p w14:paraId="0778416C" w14:textId="77777777" w:rsidR="008E704B" w:rsidRPr="00CA04C2" w:rsidRDefault="008E704B" w:rsidP="008E704B">
            <w:pPr>
              <w:autoSpaceDE w:val="0"/>
              <w:autoSpaceDN w:val="0"/>
              <w:adjustRightInd w:val="0"/>
              <w:rPr>
                <w:del w:id="756" w:author="Romana Šafarič" w:date="2024-04-04T08:51:00Z"/>
                <w:rFonts w:ascii="Arial" w:hAnsi="Arial" w:cs="Arial"/>
                <w:sz w:val="18"/>
                <w:szCs w:val="18"/>
              </w:rPr>
            </w:pPr>
            <w:del w:id="757" w:author="Romana Šafarič" w:date="2024-04-04T08:51:00Z">
              <w:r w:rsidRPr="00CA04C2">
                <w:rPr>
                  <w:rFonts w:ascii="Arial" w:hAnsi="Arial" w:cs="Arial"/>
                  <w:sz w:val="18"/>
                  <w:szCs w:val="18"/>
                </w:rPr>
                <w:delText>Za razlog obravnave 3 ali 4 mora biti način doplačila enak 1.</w:delText>
              </w:r>
            </w:del>
          </w:p>
          <w:p w14:paraId="5829374D" w14:textId="77777777" w:rsidR="008E704B" w:rsidRPr="00CA04C2" w:rsidRDefault="008E704B" w:rsidP="008E704B">
            <w:pPr>
              <w:autoSpaceDE w:val="0"/>
              <w:autoSpaceDN w:val="0"/>
              <w:adjustRightInd w:val="0"/>
              <w:rPr>
                <w:rFonts w:ascii="Arial" w:hAnsi="Arial" w:cs="Arial"/>
                <w:bCs/>
                <w:sz w:val="18"/>
                <w:szCs w:val="18"/>
              </w:rPr>
            </w:pPr>
          </w:p>
        </w:tc>
        <w:tc>
          <w:tcPr>
            <w:tcW w:w="582" w:type="pct"/>
            <w:tcBorders>
              <w:top w:val="single" w:sz="4" w:space="0" w:color="auto"/>
              <w:left w:val="nil"/>
              <w:bottom w:val="single" w:sz="4" w:space="0" w:color="auto"/>
              <w:right w:val="single" w:sz="4" w:space="0" w:color="auto"/>
            </w:tcBorders>
          </w:tcPr>
          <w:p w14:paraId="403B64F5" w14:textId="2B7288EE" w:rsidR="008E704B" w:rsidRPr="00CA04C2" w:rsidRDefault="008E704B" w:rsidP="008E704B">
            <w:pPr>
              <w:rPr>
                <w:rFonts w:ascii="Arial" w:hAnsi="Arial" w:cs="Arial"/>
                <w:sz w:val="18"/>
                <w:szCs w:val="18"/>
              </w:rPr>
            </w:pPr>
            <w:del w:id="758" w:author="Romana Šafarič" w:date="2024-04-04T08:51:00Z">
              <w:r w:rsidRPr="00CA04C2">
                <w:rPr>
                  <w:rFonts w:ascii="Arial" w:hAnsi="Arial" w:cs="Arial"/>
                  <w:sz w:val="18"/>
                  <w:szCs w:val="18"/>
                </w:rPr>
                <w:delText>Zavrnitev</w:delText>
              </w:r>
            </w:del>
          </w:p>
        </w:tc>
      </w:tr>
      <w:tr w:rsidR="00FC441C" w:rsidRPr="00CA04C2" w14:paraId="225CF20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FBCAE1" w14:textId="77777777" w:rsidR="008E704B" w:rsidRDefault="008E704B" w:rsidP="00537F03">
            <w:pPr>
              <w:rPr>
                <w:del w:id="759" w:author="Romana Šafarič" w:date="2024-04-04T08:51:00Z"/>
                <w:rFonts w:ascii="Arial" w:hAnsi="Arial" w:cs="Arial"/>
                <w:sz w:val="18"/>
                <w:szCs w:val="18"/>
              </w:rPr>
            </w:pPr>
            <w:del w:id="760" w:author="Romana Šafarič" w:date="2024-04-04T08:51:00Z">
              <w:r w:rsidRPr="001B19ED">
                <w:rPr>
                  <w:rFonts w:ascii="Arial" w:hAnsi="Arial" w:cs="Arial"/>
                  <w:b/>
                  <w:sz w:val="18"/>
                  <w:szCs w:val="18"/>
                </w:rPr>
                <w:delText>Kontrola na podatek: kontrola dovoljenih kombinacij tipa zavarovane osebe, razloga obravnave in načina doplačila.</w:delText>
              </w:r>
              <w:r w:rsidRPr="00CA04C2">
                <w:rPr>
                  <w:rFonts w:ascii="Arial" w:hAnsi="Arial" w:cs="Arial"/>
                  <w:sz w:val="18"/>
                  <w:szCs w:val="18"/>
                </w:rPr>
                <w:br/>
                <w:delText>Če je tip ZO 18 ali 19  je način doplačila lahko enak samo 1 ali 3. Način doplačila 2 ali 4 je napaka.</w:delText>
              </w:r>
            </w:del>
          </w:p>
          <w:p w14:paraId="392F7939" w14:textId="4DA31153" w:rsidR="00D80025" w:rsidRPr="00CA04C2" w:rsidRDefault="00D80025" w:rsidP="00537F03">
            <w:pPr>
              <w:rPr>
                <w:rFonts w:ascii="Arial" w:hAnsi="Arial" w:cs="Arial"/>
                <w:sz w:val="18"/>
                <w:szCs w:val="18"/>
              </w:rPr>
            </w:pPr>
            <w:del w:id="761" w:author="Romana Šafarič" w:date="2024-04-04T08:51:00Z">
              <w:r>
                <w:rPr>
                  <w:rFonts w:ascii="Arial" w:hAnsi="Arial" w:cs="Arial"/>
                  <w:sz w:val="18"/>
                  <w:szCs w:val="18"/>
                </w:rPr>
                <w:delText>Kontrola se izvaja za naročilnic</w:delText>
              </w:r>
              <w:r w:rsidR="0061214D">
                <w:rPr>
                  <w:rFonts w:ascii="Arial" w:hAnsi="Arial" w:cs="Arial"/>
                  <w:sz w:val="18"/>
                  <w:szCs w:val="18"/>
                </w:rPr>
                <w:delText>o</w:delText>
              </w:r>
              <w:r>
                <w:rPr>
                  <w:rFonts w:ascii="Arial" w:hAnsi="Arial" w:cs="Arial"/>
                  <w:sz w:val="18"/>
                  <w:szCs w:val="18"/>
                </w:rPr>
                <w:delText xml:space="preserve"> izdan</w:delText>
              </w:r>
              <w:r w:rsidR="0061214D">
                <w:rPr>
                  <w:rFonts w:ascii="Arial" w:hAnsi="Arial" w:cs="Arial"/>
                  <w:sz w:val="18"/>
                  <w:szCs w:val="18"/>
                </w:rPr>
                <w:delText>o</w:delText>
              </w:r>
              <w:r>
                <w:rPr>
                  <w:rFonts w:ascii="Arial" w:hAnsi="Arial" w:cs="Arial"/>
                  <w:sz w:val="18"/>
                  <w:szCs w:val="18"/>
                </w:rPr>
                <w:delText xml:space="preserve"> do vključno 31. 12. 2023.</w:delText>
              </w:r>
            </w:del>
          </w:p>
        </w:tc>
        <w:tc>
          <w:tcPr>
            <w:tcW w:w="537" w:type="pct"/>
            <w:tcBorders>
              <w:top w:val="single" w:sz="4" w:space="0" w:color="auto"/>
              <w:left w:val="nil"/>
              <w:bottom w:val="single" w:sz="4" w:space="0" w:color="auto"/>
              <w:right w:val="single" w:sz="4" w:space="0" w:color="auto"/>
            </w:tcBorders>
            <w:shd w:val="clear" w:color="auto" w:fill="auto"/>
            <w:noWrap/>
          </w:tcPr>
          <w:p w14:paraId="6D4A4649" w14:textId="03DC7319" w:rsidR="008E704B" w:rsidRPr="00CA04C2" w:rsidRDefault="008E704B" w:rsidP="008E704B">
            <w:pPr>
              <w:rPr>
                <w:rFonts w:ascii="Arial" w:hAnsi="Arial" w:cs="Arial"/>
                <w:sz w:val="18"/>
                <w:szCs w:val="18"/>
              </w:rPr>
            </w:pPr>
            <w:del w:id="762" w:author="Romana Šafarič" w:date="2024-04-04T08:51:00Z">
              <w:r w:rsidRPr="00CA04C2">
                <w:rPr>
                  <w:rFonts w:ascii="Arial" w:hAnsi="Arial" w:cs="Arial"/>
                  <w:sz w:val="18"/>
                  <w:szCs w:val="18"/>
                </w:rPr>
                <w:delText>NMTZ044</w:delText>
              </w:r>
            </w:del>
          </w:p>
        </w:tc>
        <w:tc>
          <w:tcPr>
            <w:tcW w:w="692" w:type="pct"/>
            <w:gridSpan w:val="2"/>
            <w:tcBorders>
              <w:top w:val="single" w:sz="4" w:space="0" w:color="auto"/>
              <w:left w:val="nil"/>
              <w:bottom w:val="single" w:sz="4" w:space="0" w:color="auto"/>
              <w:right w:val="single" w:sz="4" w:space="0" w:color="auto"/>
            </w:tcBorders>
          </w:tcPr>
          <w:p w14:paraId="557762C4" w14:textId="3B3846AC" w:rsidR="008E704B" w:rsidRPr="00CA04C2" w:rsidRDefault="008E704B" w:rsidP="008E704B">
            <w:pPr>
              <w:autoSpaceDE w:val="0"/>
              <w:autoSpaceDN w:val="0"/>
              <w:adjustRightInd w:val="0"/>
              <w:rPr>
                <w:rFonts w:ascii="Arial" w:hAnsi="Arial" w:cs="Arial"/>
                <w:sz w:val="18"/>
                <w:szCs w:val="18"/>
              </w:rPr>
            </w:pPr>
            <w:del w:id="763" w:author="Romana Šafarič" w:date="2024-04-04T08:51:00Z">
              <w:r w:rsidRPr="00CA04C2">
                <w:rPr>
                  <w:rFonts w:ascii="Arial" w:hAnsi="Arial" w:cs="Arial"/>
                  <w:sz w:val="18"/>
                  <w:szCs w:val="18"/>
                </w:rPr>
                <w:delText xml:space="preserve">Za ta tip zavarovane osebe ni pravilno opredeljen način doplačila. </w:delText>
              </w:r>
            </w:del>
          </w:p>
        </w:tc>
        <w:tc>
          <w:tcPr>
            <w:tcW w:w="1539" w:type="pct"/>
            <w:tcBorders>
              <w:top w:val="single" w:sz="4" w:space="0" w:color="auto"/>
              <w:left w:val="nil"/>
              <w:bottom w:val="single" w:sz="4" w:space="0" w:color="auto"/>
              <w:right w:val="single" w:sz="4" w:space="0" w:color="auto"/>
            </w:tcBorders>
          </w:tcPr>
          <w:p w14:paraId="6014E9F8" w14:textId="78FBFDFC" w:rsidR="008E704B" w:rsidRPr="00CA04C2" w:rsidRDefault="008E704B" w:rsidP="008E704B">
            <w:pPr>
              <w:autoSpaceDE w:val="0"/>
              <w:autoSpaceDN w:val="0"/>
              <w:adjustRightInd w:val="0"/>
              <w:rPr>
                <w:rFonts w:ascii="Arial" w:hAnsi="Arial" w:cs="Arial"/>
                <w:bCs/>
                <w:sz w:val="18"/>
                <w:szCs w:val="18"/>
              </w:rPr>
            </w:pPr>
            <w:del w:id="764" w:author="Romana Šafarič" w:date="2024-04-04T08:51:00Z">
              <w:r w:rsidRPr="00CA04C2">
                <w:rPr>
                  <w:rFonts w:ascii="Arial" w:hAnsi="Arial" w:cs="Arial"/>
                  <w:sz w:val="18"/>
                  <w:szCs w:val="18"/>
                </w:rPr>
                <w:delText xml:space="preserve">Za tip zavarovane osebe 18 ali 19 način doplačila ne sme biti enak 2.  </w:delText>
              </w:r>
            </w:del>
          </w:p>
        </w:tc>
        <w:tc>
          <w:tcPr>
            <w:tcW w:w="582" w:type="pct"/>
            <w:tcBorders>
              <w:top w:val="single" w:sz="4" w:space="0" w:color="auto"/>
              <w:left w:val="nil"/>
              <w:bottom w:val="single" w:sz="4" w:space="0" w:color="auto"/>
              <w:right w:val="single" w:sz="4" w:space="0" w:color="auto"/>
            </w:tcBorders>
          </w:tcPr>
          <w:p w14:paraId="1D60B719" w14:textId="764BB404" w:rsidR="008E704B" w:rsidRPr="00CA04C2" w:rsidRDefault="008E704B" w:rsidP="008E704B">
            <w:pPr>
              <w:rPr>
                <w:rFonts w:ascii="Arial" w:hAnsi="Arial" w:cs="Arial"/>
                <w:sz w:val="18"/>
                <w:szCs w:val="18"/>
              </w:rPr>
            </w:pPr>
            <w:del w:id="765" w:author="Romana Šafarič" w:date="2024-04-04T08:51:00Z">
              <w:r w:rsidRPr="00CA04C2">
                <w:rPr>
                  <w:rFonts w:ascii="Arial" w:hAnsi="Arial" w:cs="Arial"/>
                  <w:sz w:val="18"/>
                  <w:szCs w:val="18"/>
                </w:rPr>
                <w:delText>Zavrnitev</w:delText>
              </w:r>
            </w:del>
          </w:p>
        </w:tc>
      </w:tr>
      <w:tr w:rsidR="00FC441C" w:rsidRPr="00CA04C2" w14:paraId="4012747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145E6E0" w14:textId="77777777" w:rsidR="00D80025" w:rsidRDefault="008E704B" w:rsidP="00537F03">
            <w:pPr>
              <w:rPr>
                <w:del w:id="766" w:author="Romana Šafarič" w:date="2024-04-04T08:51:00Z"/>
                <w:rFonts w:ascii="Arial" w:hAnsi="Arial" w:cs="Arial"/>
                <w:sz w:val="18"/>
                <w:szCs w:val="18"/>
              </w:rPr>
            </w:pPr>
            <w:del w:id="767" w:author="Romana Šafarič" w:date="2024-04-04T08:51:00Z">
              <w:r w:rsidRPr="001B19ED">
                <w:rPr>
                  <w:rFonts w:ascii="Arial" w:hAnsi="Arial" w:cs="Arial"/>
                  <w:b/>
                  <w:sz w:val="18"/>
                  <w:szCs w:val="18"/>
                </w:rPr>
                <w:delText>Kontrola na podatek: kontrola dovoljenih kombinacij tipa zavarovane osebe, razloga obravnave in načina doplačila.</w:delText>
              </w:r>
              <w:r w:rsidRPr="00CA04C2">
                <w:rPr>
                  <w:rFonts w:ascii="Arial" w:hAnsi="Arial" w:cs="Arial"/>
                  <w:sz w:val="18"/>
                  <w:szCs w:val="18"/>
                </w:rPr>
                <w:br/>
                <w:delText>Če je tip ZO 18 ali 19 in je razlog obravnave enak 1,  2 ali 5 in je način doplačila enak 2 ali 4 je napaka.</w:delText>
              </w:r>
              <w:r w:rsidR="00D80025">
                <w:rPr>
                  <w:rFonts w:ascii="Arial" w:hAnsi="Arial" w:cs="Arial"/>
                  <w:sz w:val="18"/>
                  <w:szCs w:val="18"/>
                </w:rPr>
                <w:delText xml:space="preserve"> </w:delText>
              </w:r>
            </w:del>
          </w:p>
          <w:p w14:paraId="62BED0DC" w14:textId="01B70F19" w:rsidR="008E704B" w:rsidRPr="00CA04C2" w:rsidRDefault="00D80025" w:rsidP="00537F03">
            <w:pPr>
              <w:rPr>
                <w:rFonts w:ascii="Arial" w:hAnsi="Arial" w:cs="Arial"/>
                <w:sz w:val="18"/>
                <w:szCs w:val="18"/>
              </w:rPr>
            </w:pPr>
            <w:del w:id="768" w:author="Romana Šafarič" w:date="2024-04-04T08:51:00Z">
              <w:r>
                <w:rPr>
                  <w:rFonts w:ascii="Arial" w:hAnsi="Arial" w:cs="Arial"/>
                  <w:sz w:val="18"/>
                  <w:szCs w:val="18"/>
                </w:rPr>
                <w:delText>Kontrola se izvaja za naročilnic</w:delText>
              </w:r>
              <w:r w:rsidR="0061214D">
                <w:rPr>
                  <w:rFonts w:ascii="Arial" w:hAnsi="Arial" w:cs="Arial"/>
                  <w:sz w:val="18"/>
                  <w:szCs w:val="18"/>
                </w:rPr>
                <w:delText xml:space="preserve">o </w:delText>
              </w:r>
              <w:r>
                <w:rPr>
                  <w:rFonts w:ascii="Arial" w:hAnsi="Arial" w:cs="Arial"/>
                  <w:sz w:val="18"/>
                  <w:szCs w:val="18"/>
                </w:rPr>
                <w:delText>izdan</w:delText>
              </w:r>
              <w:r w:rsidR="0061214D">
                <w:rPr>
                  <w:rFonts w:ascii="Arial" w:hAnsi="Arial" w:cs="Arial"/>
                  <w:sz w:val="18"/>
                  <w:szCs w:val="18"/>
                </w:rPr>
                <w:delText>o</w:delText>
              </w:r>
              <w:r>
                <w:rPr>
                  <w:rFonts w:ascii="Arial" w:hAnsi="Arial" w:cs="Arial"/>
                  <w:sz w:val="18"/>
                  <w:szCs w:val="18"/>
                </w:rPr>
                <w:delText xml:space="preserve"> do vključno 31. 12. 2023.</w:delText>
              </w:r>
            </w:del>
          </w:p>
        </w:tc>
        <w:tc>
          <w:tcPr>
            <w:tcW w:w="537" w:type="pct"/>
            <w:tcBorders>
              <w:top w:val="single" w:sz="4" w:space="0" w:color="auto"/>
              <w:left w:val="nil"/>
              <w:bottom w:val="single" w:sz="4" w:space="0" w:color="auto"/>
              <w:right w:val="single" w:sz="4" w:space="0" w:color="auto"/>
            </w:tcBorders>
            <w:shd w:val="clear" w:color="auto" w:fill="auto"/>
            <w:noWrap/>
          </w:tcPr>
          <w:p w14:paraId="4D5F7697" w14:textId="66CADEE3" w:rsidR="008E704B" w:rsidRPr="00CA04C2" w:rsidRDefault="008E704B" w:rsidP="008E704B">
            <w:pPr>
              <w:rPr>
                <w:rFonts w:ascii="Arial" w:hAnsi="Arial" w:cs="Arial"/>
                <w:sz w:val="18"/>
                <w:szCs w:val="18"/>
              </w:rPr>
            </w:pPr>
            <w:del w:id="769" w:author="Romana Šafarič" w:date="2024-04-04T08:51:00Z">
              <w:r w:rsidRPr="00CA04C2">
                <w:rPr>
                  <w:rFonts w:ascii="Arial" w:hAnsi="Arial" w:cs="Arial"/>
                  <w:sz w:val="18"/>
                  <w:szCs w:val="18"/>
                </w:rPr>
                <w:delText>NMTZ045</w:delText>
              </w:r>
            </w:del>
          </w:p>
        </w:tc>
        <w:tc>
          <w:tcPr>
            <w:tcW w:w="692" w:type="pct"/>
            <w:gridSpan w:val="2"/>
            <w:tcBorders>
              <w:top w:val="single" w:sz="4" w:space="0" w:color="auto"/>
              <w:left w:val="nil"/>
              <w:bottom w:val="single" w:sz="4" w:space="0" w:color="auto"/>
              <w:right w:val="single" w:sz="4" w:space="0" w:color="auto"/>
            </w:tcBorders>
          </w:tcPr>
          <w:p w14:paraId="6255638F" w14:textId="0FD59C23" w:rsidR="008E704B" w:rsidRPr="00CA04C2" w:rsidRDefault="008E704B" w:rsidP="008E704B">
            <w:pPr>
              <w:autoSpaceDE w:val="0"/>
              <w:autoSpaceDN w:val="0"/>
              <w:adjustRightInd w:val="0"/>
              <w:rPr>
                <w:rFonts w:ascii="Arial" w:hAnsi="Arial" w:cs="Arial"/>
                <w:sz w:val="18"/>
                <w:szCs w:val="18"/>
              </w:rPr>
            </w:pPr>
            <w:del w:id="770" w:author="Romana Šafarič" w:date="2024-04-04T08:51:00Z">
              <w:r w:rsidRPr="00CA04C2">
                <w:rPr>
                  <w:rFonts w:ascii="Arial" w:hAnsi="Arial" w:cs="Arial"/>
                  <w:sz w:val="18"/>
                  <w:szCs w:val="18"/>
                </w:rPr>
                <w:delText xml:space="preserve">Za ta tip zavarovane osebe nista pravilno opredeljen razlog obravnave in način doplačila. </w:delText>
              </w:r>
            </w:del>
          </w:p>
        </w:tc>
        <w:tc>
          <w:tcPr>
            <w:tcW w:w="1539" w:type="pct"/>
            <w:tcBorders>
              <w:top w:val="single" w:sz="4" w:space="0" w:color="auto"/>
              <w:left w:val="nil"/>
              <w:bottom w:val="single" w:sz="4" w:space="0" w:color="auto"/>
              <w:right w:val="single" w:sz="4" w:space="0" w:color="auto"/>
            </w:tcBorders>
          </w:tcPr>
          <w:p w14:paraId="00D94396" w14:textId="10D3A3E3" w:rsidR="008E704B" w:rsidRPr="00CA04C2" w:rsidRDefault="008E704B" w:rsidP="008E704B">
            <w:pPr>
              <w:autoSpaceDE w:val="0"/>
              <w:autoSpaceDN w:val="0"/>
              <w:adjustRightInd w:val="0"/>
              <w:rPr>
                <w:rFonts w:ascii="Arial" w:hAnsi="Arial" w:cs="Arial"/>
                <w:sz w:val="18"/>
                <w:szCs w:val="18"/>
              </w:rPr>
            </w:pPr>
            <w:del w:id="771" w:author="Romana Šafarič" w:date="2024-04-04T08:51:00Z">
              <w:r w:rsidRPr="00CA04C2">
                <w:rPr>
                  <w:rFonts w:ascii="Arial" w:hAnsi="Arial" w:cs="Arial"/>
                  <w:sz w:val="18"/>
                  <w:szCs w:val="18"/>
                </w:rPr>
                <w:delText>Za tip ZO 18 ali 19 in razlog obravnave 1, 2 ali 5 način doplačila ne sme biti enak 2.</w:delText>
              </w:r>
            </w:del>
          </w:p>
        </w:tc>
        <w:tc>
          <w:tcPr>
            <w:tcW w:w="582" w:type="pct"/>
            <w:tcBorders>
              <w:top w:val="single" w:sz="4" w:space="0" w:color="auto"/>
              <w:left w:val="nil"/>
              <w:bottom w:val="single" w:sz="4" w:space="0" w:color="auto"/>
              <w:right w:val="single" w:sz="4" w:space="0" w:color="auto"/>
            </w:tcBorders>
          </w:tcPr>
          <w:p w14:paraId="2A0294C8" w14:textId="224305A5" w:rsidR="008E704B" w:rsidRPr="00CA04C2" w:rsidRDefault="008E704B" w:rsidP="008E704B">
            <w:pPr>
              <w:rPr>
                <w:rFonts w:ascii="Arial" w:hAnsi="Arial" w:cs="Arial"/>
                <w:sz w:val="18"/>
                <w:szCs w:val="18"/>
              </w:rPr>
            </w:pPr>
            <w:del w:id="772" w:author="Romana Šafarič" w:date="2024-04-04T08:51:00Z">
              <w:r w:rsidRPr="00CA04C2">
                <w:rPr>
                  <w:rFonts w:ascii="Arial" w:hAnsi="Arial" w:cs="Arial"/>
                  <w:sz w:val="18"/>
                  <w:szCs w:val="18"/>
                </w:rPr>
                <w:delText>Zavrnitev</w:delText>
              </w:r>
            </w:del>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003C5E0B" w:rsidR="008E704B" w:rsidRPr="00CA04C2" w:rsidRDefault="008E704B" w:rsidP="00537F03">
            <w:pPr>
              <w:rPr>
                <w:rFonts w:ascii="Arial" w:hAnsi="Arial" w:cs="Arial"/>
                <w:sz w:val="18"/>
                <w:szCs w:val="18"/>
              </w:rPr>
            </w:pPr>
            <w:r w:rsidRPr="001B19ED">
              <w:rPr>
                <w:rFonts w:ascii="Arial" w:hAnsi="Arial" w:cs="Arial"/>
                <w:b/>
                <w:sz w:val="18"/>
                <w:szCs w:val="18"/>
              </w:rPr>
              <w:lastRenderedPageBreak/>
              <w:t>Kontrola na podatka: šifra posredovanega podatka in vrsta naročilnice</w:t>
            </w:r>
            <w:r w:rsidRPr="00CA04C2">
              <w:rPr>
                <w:rFonts w:ascii="Arial" w:hAnsi="Arial" w:cs="Arial"/>
                <w:sz w:val="18"/>
                <w:szCs w:val="18"/>
              </w:rPr>
              <w:t xml:space="preserve">. </w:t>
            </w:r>
            <w:del w:id="773" w:author="Romana Šafarič" w:date="2024-04-04T08:51:00Z">
              <w:r w:rsidRPr="00CA04C2">
                <w:rPr>
                  <w:rFonts w:ascii="Arial" w:hAnsi="Arial" w:cs="Arial"/>
                  <w:sz w:val="18"/>
                  <w:szCs w:val="18"/>
                </w:rPr>
                <w:delText>Če je posredovana naročilnica za servis je dovoljena šifra vrste naročilnice Šifra 1 ali Šifra 3</w:delText>
              </w:r>
              <w:r w:rsidR="000839A4">
                <w:rPr>
                  <w:rFonts w:ascii="Arial" w:hAnsi="Arial" w:cs="Arial"/>
                  <w:sz w:val="18"/>
                  <w:szCs w:val="18"/>
                </w:rPr>
                <w:delText xml:space="preserve">. </w:delText>
              </w:r>
            </w:del>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3C29344A" w:rsidR="008E704B" w:rsidRPr="00122ACA" w:rsidRDefault="005D4728" w:rsidP="00122ACA">
            <w:bookmarkStart w:id="774" w:name="_Hlk40854210"/>
            <w:bookmarkStart w:id="775"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bookmarkEnd w:id="774"/>
            <w:bookmarkEnd w:id="775"/>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034DB7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F069F8" w14:textId="77777777" w:rsidR="00F11944" w:rsidRDefault="00F11944" w:rsidP="00537F03">
            <w:pPr>
              <w:rPr>
                <w:del w:id="776" w:author="Romana Šafarič" w:date="2024-04-04T08:51:00Z"/>
                <w:rFonts w:ascii="Arial" w:hAnsi="Arial" w:cs="Arial"/>
                <w:b/>
                <w:bCs/>
                <w:sz w:val="18"/>
                <w:szCs w:val="18"/>
              </w:rPr>
            </w:pPr>
            <w:del w:id="777" w:author="Romana Šafarič" w:date="2024-04-04T08:51:00Z">
              <w:r>
                <w:rPr>
                  <w:rFonts w:ascii="Arial" w:hAnsi="Arial" w:cs="Arial"/>
                  <w:b/>
                  <w:bCs/>
                  <w:sz w:val="18"/>
                  <w:szCs w:val="18"/>
                </w:rPr>
                <w:lastRenderedPageBreak/>
                <w:delText>Kontrola na podatek: kombinacija vrste MP, razloga obravnav</w:delText>
              </w:r>
              <w:r w:rsidRPr="00117A11">
                <w:rPr>
                  <w:rFonts w:ascii="Arial" w:hAnsi="Arial" w:cs="Arial"/>
                  <w:b/>
                  <w:bCs/>
                  <w:sz w:val="18"/>
                  <w:szCs w:val="18"/>
                </w:rPr>
                <w:delText xml:space="preserve">e in načina doplačila. </w:delText>
              </w:r>
              <w:r w:rsidRPr="00117A11">
                <w:rPr>
                  <w:rFonts w:ascii="Arial" w:hAnsi="Arial" w:cs="Arial"/>
                  <w:bCs/>
                  <w:sz w:val="18"/>
                  <w:szCs w:val="18"/>
                </w:rPr>
                <w:delText xml:space="preserve">MP </w:delText>
              </w:r>
              <w:r w:rsidR="00DA3D1C" w:rsidRPr="00117A11">
                <w:rPr>
                  <w:rFonts w:ascii="Arial" w:hAnsi="Arial" w:cs="Arial"/>
                  <w:bCs/>
                  <w:sz w:val="18"/>
                  <w:szCs w:val="18"/>
                </w:rPr>
                <w:delText xml:space="preserve">iz skupine </w:delText>
              </w:r>
              <w:r w:rsidR="00117A11" w:rsidRPr="00117A11">
                <w:rPr>
                  <w:rFonts w:ascii="Arial" w:hAnsi="Arial" w:cs="Arial"/>
                  <w:bCs/>
                  <w:sz w:val="18"/>
                  <w:szCs w:val="18"/>
                </w:rPr>
                <w:delText>»1</w:delText>
              </w:r>
              <w:r w:rsidR="00DA3D1C" w:rsidRPr="00117A11">
                <w:rPr>
                  <w:rFonts w:ascii="Arial" w:hAnsi="Arial" w:cs="Arial"/>
                  <w:bCs/>
                  <w:sz w:val="18"/>
                  <w:szCs w:val="18"/>
                </w:rPr>
                <w:delText>5</w:delText>
              </w:r>
              <w:r w:rsidR="00117A11" w:rsidRPr="00117A11">
                <w:rPr>
                  <w:rFonts w:ascii="Arial" w:hAnsi="Arial" w:cs="Arial"/>
                  <w:bCs/>
                  <w:sz w:val="18"/>
                  <w:szCs w:val="18"/>
                </w:rPr>
                <w:delText xml:space="preserve">. </w:delText>
              </w:r>
              <w:r w:rsidR="00DA3D1C" w:rsidRPr="00117A11">
                <w:rPr>
                  <w:rFonts w:ascii="Arial" w:hAnsi="Arial" w:cs="Arial"/>
                  <w:bCs/>
                  <w:sz w:val="18"/>
                  <w:szCs w:val="18"/>
                </w:rPr>
                <w:delText xml:space="preserve">Pripomočki </w:delText>
              </w:r>
              <w:r w:rsidRPr="00117A11">
                <w:rPr>
                  <w:rFonts w:ascii="Arial" w:hAnsi="Arial" w:cs="Arial"/>
                  <w:bCs/>
                  <w:sz w:val="18"/>
                  <w:szCs w:val="18"/>
                </w:rPr>
                <w:delText>za slepe</w:delText>
              </w:r>
              <w:r w:rsidR="00117A11" w:rsidRPr="00117A11">
                <w:rPr>
                  <w:rFonts w:ascii="Arial" w:hAnsi="Arial" w:cs="Arial"/>
                  <w:bCs/>
                  <w:sz w:val="18"/>
                  <w:szCs w:val="18"/>
                </w:rPr>
                <w:delText>«</w:delText>
              </w:r>
              <w:r>
                <w:rPr>
                  <w:rFonts w:ascii="Arial" w:hAnsi="Arial" w:cs="Arial"/>
                  <w:bCs/>
                  <w:sz w:val="18"/>
                  <w:szCs w:val="18"/>
                </w:rPr>
                <w:delText xml:space="preserve"> se v celoti zagotavljajo brez doplačil. Če </w:delText>
              </w:r>
              <w:r w:rsidR="00117A11">
                <w:rPr>
                  <w:rFonts w:ascii="Arial" w:hAnsi="Arial" w:cs="Arial"/>
                  <w:bCs/>
                  <w:sz w:val="18"/>
                  <w:szCs w:val="18"/>
                </w:rPr>
                <w:delText>sta</w:delText>
              </w:r>
              <w:r>
                <w:rPr>
                  <w:rFonts w:ascii="Arial" w:hAnsi="Arial" w:cs="Arial"/>
                  <w:bCs/>
                  <w:sz w:val="18"/>
                  <w:szCs w:val="18"/>
                </w:rPr>
                <w:delText xml:space="preserve"> </w:delText>
              </w:r>
              <w:r w:rsidR="00DA3D1C">
                <w:rPr>
                  <w:rFonts w:ascii="Arial" w:hAnsi="Arial" w:cs="Arial"/>
                  <w:bCs/>
                  <w:sz w:val="18"/>
                  <w:szCs w:val="18"/>
                </w:rPr>
                <w:delText xml:space="preserve">razlog obravnave in </w:delText>
              </w:r>
              <w:r>
                <w:rPr>
                  <w:rFonts w:ascii="Arial" w:hAnsi="Arial" w:cs="Arial"/>
                  <w:bCs/>
                  <w:sz w:val="18"/>
                  <w:szCs w:val="18"/>
                </w:rPr>
                <w:delText>način doplačila različn</w:delText>
              </w:r>
              <w:r w:rsidR="00117A11">
                <w:rPr>
                  <w:rFonts w:ascii="Arial" w:hAnsi="Arial" w:cs="Arial"/>
                  <w:bCs/>
                  <w:sz w:val="18"/>
                  <w:szCs w:val="18"/>
                </w:rPr>
                <w:delText>a</w:delText>
              </w:r>
              <w:r>
                <w:rPr>
                  <w:rFonts w:ascii="Arial" w:hAnsi="Arial" w:cs="Arial"/>
                  <w:bCs/>
                  <w:sz w:val="18"/>
                  <w:szCs w:val="18"/>
                </w:rPr>
                <w:delText xml:space="preserve"> od 1</w:delText>
              </w:r>
              <w:r w:rsidR="00DA3D1C">
                <w:rPr>
                  <w:rFonts w:ascii="Arial" w:hAnsi="Arial" w:cs="Arial"/>
                  <w:bCs/>
                  <w:sz w:val="18"/>
                  <w:szCs w:val="18"/>
                </w:rPr>
                <w:delText>,</w:delText>
              </w:r>
              <w:r>
                <w:rPr>
                  <w:rFonts w:ascii="Arial" w:hAnsi="Arial" w:cs="Arial"/>
                  <w:bCs/>
                  <w:sz w:val="18"/>
                  <w:szCs w:val="18"/>
                </w:rPr>
                <w:delText xml:space="preserve"> je napaka. </w:delText>
              </w:r>
              <w:r>
                <w:rPr>
                  <w:rFonts w:ascii="Arial" w:hAnsi="Arial" w:cs="Arial"/>
                  <w:b/>
                  <w:bCs/>
                  <w:sz w:val="18"/>
                  <w:szCs w:val="18"/>
                </w:rPr>
                <w:delText xml:space="preserve"> </w:delText>
              </w:r>
            </w:del>
          </w:p>
          <w:p w14:paraId="3B27C015" w14:textId="701E1BBF" w:rsidR="00D80025" w:rsidRPr="00F11944" w:rsidRDefault="00D80025" w:rsidP="00537F03">
            <w:pPr>
              <w:rPr>
                <w:rFonts w:ascii="Arial" w:hAnsi="Arial" w:cs="Arial"/>
                <w:bCs/>
                <w:sz w:val="18"/>
                <w:szCs w:val="18"/>
              </w:rPr>
            </w:pPr>
            <w:del w:id="778" w:author="Romana Šafarič" w:date="2024-04-04T08:51:00Z">
              <w:r>
                <w:rPr>
                  <w:rFonts w:ascii="Arial" w:hAnsi="Arial" w:cs="Arial"/>
                  <w:sz w:val="18"/>
                  <w:szCs w:val="18"/>
                </w:rPr>
                <w:delText>Kontrola se izvaja za naročilnic</w:delText>
              </w:r>
              <w:r w:rsidR="00122ACA">
                <w:rPr>
                  <w:rFonts w:ascii="Arial" w:hAnsi="Arial" w:cs="Arial"/>
                  <w:sz w:val="18"/>
                  <w:szCs w:val="18"/>
                </w:rPr>
                <w:delText>o</w:delText>
              </w:r>
              <w:r>
                <w:rPr>
                  <w:rFonts w:ascii="Arial" w:hAnsi="Arial" w:cs="Arial"/>
                  <w:sz w:val="18"/>
                  <w:szCs w:val="18"/>
                </w:rPr>
                <w:delText xml:space="preserve"> izdan</w:delText>
              </w:r>
              <w:r w:rsidR="00122ACA">
                <w:rPr>
                  <w:rFonts w:ascii="Arial" w:hAnsi="Arial" w:cs="Arial"/>
                  <w:sz w:val="18"/>
                  <w:szCs w:val="18"/>
                </w:rPr>
                <w:delText xml:space="preserve">o </w:delText>
              </w:r>
              <w:r>
                <w:rPr>
                  <w:rFonts w:ascii="Arial" w:hAnsi="Arial" w:cs="Arial"/>
                  <w:sz w:val="18"/>
                  <w:szCs w:val="18"/>
                </w:rPr>
                <w:delText>do vključno 31. 12. 2023.</w:delText>
              </w:r>
            </w:del>
          </w:p>
        </w:tc>
        <w:tc>
          <w:tcPr>
            <w:tcW w:w="537" w:type="pct"/>
            <w:tcBorders>
              <w:top w:val="single" w:sz="4" w:space="0" w:color="auto"/>
              <w:left w:val="nil"/>
              <w:bottom w:val="single" w:sz="4" w:space="0" w:color="auto"/>
              <w:right w:val="single" w:sz="4" w:space="0" w:color="auto"/>
            </w:tcBorders>
            <w:shd w:val="clear" w:color="auto" w:fill="auto"/>
            <w:noWrap/>
          </w:tcPr>
          <w:p w14:paraId="7F00BF04" w14:textId="4E1B4FA5" w:rsidR="00F11944" w:rsidRDefault="00F11944" w:rsidP="00752229">
            <w:pPr>
              <w:rPr>
                <w:rFonts w:ascii="Arial" w:hAnsi="Arial" w:cs="Arial"/>
                <w:sz w:val="18"/>
                <w:szCs w:val="18"/>
              </w:rPr>
            </w:pPr>
            <w:del w:id="779" w:author="Romana Šafarič" w:date="2024-04-04T08:51:00Z">
              <w:r>
                <w:rPr>
                  <w:rFonts w:ascii="Arial" w:hAnsi="Arial" w:cs="Arial"/>
                  <w:sz w:val="18"/>
                  <w:szCs w:val="18"/>
                </w:rPr>
                <w:delText>NMTZ078</w:delText>
              </w:r>
            </w:del>
          </w:p>
        </w:tc>
        <w:tc>
          <w:tcPr>
            <w:tcW w:w="692" w:type="pct"/>
            <w:gridSpan w:val="2"/>
            <w:tcBorders>
              <w:top w:val="single" w:sz="4" w:space="0" w:color="auto"/>
              <w:left w:val="nil"/>
              <w:bottom w:val="single" w:sz="4" w:space="0" w:color="auto"/>
              <w:right w:val="single" w:sz="4" w:space="0" w:color="auto"/>
            </w:tcBorders>
          </w:tcPr>
          <w:p w14:paraId="5AACF10A" w14:textId="08CB3E18" w:rsidR="00F11944" w:rsidRPr="00DA3D1C" w:rsidRDefault="00F11944" w:rsidP="00DA3D1C">
            <w:pPr>
              <w:rPr>
                <w:rFonts w:ascii="Arial" w:hAnsi="Arial" w:cs="Arial"/>
                <w:sz w:val="18"/>
                <w:szCs w:val="18"/>
              </w:rPr>
            </w:pPr>
            <w:del w:id="780" w:author="Romana Šafarič" w:date="2024-04-04T08:51:00Z">
              <w:r w:rsidRPr="00DA3D1C">
                <w:rPr>
                  <w:rFonts w:ascii="Arial" w:hAnsi="Arial" w:cs="Arial"/>
                  <w:sz w:val="18"/>
                  <w:szCs w:val="18"/>
                </w:rPr>
                <w:delText xml:space="preserve">Za to vrsto MP ni pravilno opredeljen razlog obravnave </w:delText>
              </w:r>
              <w:r w:rsidR="00DA3D1C" w:rsidRPr="00DA3D1C">
                <w:rPr>
                  <w:rFonts w:ascii="Arial" w:hAnsi="Arial" w:cs="Arial"/>
                  <w:sz w:val="18"/>
                  <w:szCs w:val="18"/>
                </w:rPr>
                <w:delText>ali</w:delText>
              </w:r>
              <w:r w:rsidRPr="00DA3D1C">
                <w:rPr>
                  <w:rFonts w:ascii="Arial" w:hAnsi="Arial" w:cs="Arial"/>
                  <w:sz w:val="18"/>
                  <w:szCs w:val="18"/>
                </w:rPr>
                <w:delText xml:space="preserve"> način doplačila.</w:delText>
              </w:r>
            </w:del>
          </w:p>
        </w:tc>
        <w:tc>
          <w:tcPr>
            <w:tcW w:w="1539" w:type="pct"/>
            <w:tcBorders>
              <w:top w:val="single" w:sz="4" w:space="0" w:color="auto"/>
              <w:left w:val="nil"/>
              <w:bottom w:val="single" w:sz="4" w:space="0" w:color="auto"/>
              <w:right w:val="single" w:sz="4" w:space="0" w:color="auto"/>
            </w:tcBorders>
          </w:tcPr>
          <w:p w14:paraId="37A7FEC0" w14:textId="7819C754" w:rsidR="00F11944" w:rsidRDefault="00DA3D1C" w:rsidP="00DA3D1C">
            <w:pPr>
              <w:rPr>
                <w:rFonts w:ascii="Arial" w:hAnsi="Arial" w:cs="Arial"/>
                <w:color w:val="000000"/>
                <w:sz w:val="18"/>
                <w:szCs w:val="18"/>
              </w:rPr>
            </w:pPr>
            <w:del w:id="781" w:author="Romana Šafarič" w:date="2024-04-04T08:51:00Z">
              <w:r>
                <w:rPr>
                  <w:rFonts w:ascii="Arial" w:hAnsi="Arial" w:cs="Arial"/>
                  <w:color w:val="000000"/>
                  <w:sz w:val="18"/>
                  <w:szCs w:val="18"/>
                </w:rPr>
                <w:delText>Pri razlogu obravnave označite 1 in v načinu doplačila označite z 1.</w:delText>
              </w:r>
            </w:del>
          </w:p>
        </w:tc>
        <w:tc>
          <w:tcPr>
            <w:tcW w:w="582" w:type="pct"/>
            <w:tcBorders>
              <w:top w:val="single" w:sz="4" w:space="0" w:color="auto"/>
              <w:left w:val="nil"/>
              <w:bottom w:val="single" w:sz="4" w:space="0" w:color="auto"/>
              <w:right w:val="single" w:sz="4" w:space="0" w:color="auto"/>
            </w:tcBorders>
          </w:tcPr>
          <w:p w14:paraId="42E4D7BA" w14:textId="1000CC97" w:rsidR="00F11944" w:rsidRDefault="00DA3D1C" w:rsidP="00A0158A">
            <w:pPr>
              <w:rPr>
                <w:rFonts w:ascii="Arial" w:hAnsi="Arial" w:cs="Arial"/>
                <w:sz w:val="18"/>
                <w:szCs w:val="18"/>
              </w:rPr>
            </w:pPr>
            <w:del w:id="782" w:author="Romana Šafarič" w:date="2024-04-04T08:51:00Z">
              <w:r w:rsidRPr="00CA04C2">
                <w:rPr>
                  <w:rFonts w:ascii="Arial" w:hAnsi="Arial" w:cs="Arial"/>
                  <w:sz w:val="18"/>
                  <w:szCs w:val="18"/>
                </w:rPr>
                <w:delText>Zavrnitev</w:delText>
              </w:r>
            </w:del>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lastRenderedPageBreak/>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lastRenderedPageBreak/>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2D396E" w:rsidRPr="00CA04C2" w14:paraId="7306B1A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9B58610" w14:textId="77777777" w:rsidR="00DA4D26" w:rsidRPr="00DA4D26" w:rsidRDefault="00DA4D26" w:rsidP="00537F03">
            <w:pPr>
              <w:rPr>
                <w:del w:id="783" w:author="Romana Šafarič" w:date="2024-04-04T08:51:00Z"/>
                <w:rFonts w:ascii="Arial" w:hAnsi="Arial" w:cs="Arial"/>
                <w:b/>
                <w:sz w:val="18"/>
                <w:szCs w:val="18"/>
              </w:rPr>
            </w:pPr>
            <w:bookmarkStart w:id="784" w:name="_Hlk40765743"/>
            <w:del w:id="785" w:author="Romana Šafarič" w:date="2024-04-04T08:51:00Z">
              <w:r w:rsidRPr="00DA4D26">
                <w:rPr>
                  <w:rFonts w:ascii="Arial" w:hAnsi="Arial" w:cs="Arial"/>
                  <w:b/>
                  <w:sz w:val="18"/>
                  <w:szCs w:val="18"/>
                </w:rPr>
                <w:delText xml:space="preserve">Kontrola na podatek: </w:delText>
              </w:r>
              <w:r w:rsidR="0078220E">
                <w:rPr>
                  <w:rFonts w:ascii="Arial" w:hAnsi="Arial" w:cs="Arial"/>
                  <w:b/>
                  <w:sz w:val="18"/>
                  <w:szCs w:val="18"/>
                </w:rPr>
                <w:delText>o</w:delText>
              </w:r>
              <w:r w:rsidRPr="00DA4D26">
                <w:rPr>
                  <w:rFonts w:ascii="Arial" w:hAnsi="Arial" w:cs="Arial"/>
                  <w:b/>
                  <w:sz w:val="18"/>
                  <w:szCs w:val="18"/>
                </w:rPr>
                <w:delText>znaka zapisa.</w:delText>
              </w:r>
            </w:del>
          </w:p>
          <w:p w14:paraId="13E4D90D" w14:textId="77777777" w:rsidR="00DA4D26" w:rsidRDefault="00DA4D26" w:rsidP="00537F03">
            <w:pPr>
              <w:widowControl w:val="0"/>
              <w:rPr>
                <w:del w:id="786" w:author="Romana Šafarič" w:date="2024-04-04T08:51:00Z"/>
                <w:rFonts w:ascii="Arial" w:hAnsi="Arial" w:cs="Arial"/>
                <w:bCs/>
                <w:sz w:val="18"/>
                <w:szCs w:val="18"/>
              </w:rPr>
            </w:pPr>
            <w:del w:id="787" w:author="Romana Šafarič" w:date="2024-04-04T08:51:00Z">
              <w:r w:rsidRPr="00DA4D26">
                <w:rPr>
                  <w:rFonts w:ascii="Arial" w:hAnsi="Arial" w:cs="Arial"/>
                  <w:bCs/>
                  <w:sz w:val="18"/>
                  <w:szCs w:val="18"/>
                </w:rPr>
                <w:delText xml:space="preserve">Zdravnik lahko poda oznako večje količine za predloge, hlačne predloge (plenice), posteljne predloge. Če poda oznako za mobilne neprepustne hlačke ali druge vrste MP je napaka. </w:delText>
              </w:r>
            </w:del>
          </w:p>
          <w:p w14:paraId="52462CD1" w14:textId="3597D54F" w:rsidR="002D396E" w:rsidRPr="00DA4D26" w:rsidRDefault="002D396E" w:rsidP="00537F03">
            <w:pPr>
              <w:widowControl w:val="0"/>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69322211" w14:textId="4D6774E7" w:rsidR="002D396E" w:rsidRPr="00DA4D26" w:rsidRDefault="002D396E" w:rsidP="002D396E">
            <w:pPr>
              <w:rPr>
                <w:rFonts w:ascii="Arial" w:hAnsi="Arial" w:cs="Arial"/>
                <w:sz w:val="18"/>
                <w:szCs w:val="18"/>
              </w:rPr>
            </w:pPr>
            <w:del w:id="788" w:author="Romana Šafarič" w:date="2024-04-04T08:51:00Z">
              <w:r w:rsidRPr="00DA4D26">
                <w:rPr>
                  <w:rFonts w:ascii="Arial" w:hAnsi="Arial" w:cs="Arial"/>
                  <w:sz w:val="18"/>
                  <w:szCs w:val="18"/>
                </w:rPr>
                <w:delText>NMTZ501</w:delText>
              </w:r>
            </w:del>
          </w:p>
        </w:tc>
        <w:tc>
          <w:tcPr>
            <w:tcW w:w="686" w:type="pct"/>
            <w:tcBorders>
              <w:top w:val="single" w:sz="4" w:space="0" w:color="auto"/>
              <w:left w:val="nil"/>
              <w:bottom w:val="single" w:sz="4" w:space="0" w:color="auto"/>
              <w:right w:val="single" w:sz="4" w:space="0" w:color="auto"/>
            </w:tcBorders>
          </w:tcPr>
          <w:p w14:paraId="14FCB011" w14:textId="77777777" w:rsidR="00DA4D26" w:rsidRPr="00DA4D26" w:rsidRDefault="00DA4D26" w:rsidP="00DA4D26">
            <w:pPr>
              <w:rPr>
                <w:del w:id="789" w:author="Romana Šafarič" w:date="2024-04-04T08:51:00Z"/>
                <w:rFonts w:ascii="Helv" w:eastAsiaTheme="minorHAnsi" w:hAnsi="Helv" w:cs="Helv"/>
                <w:i/>
                <w:iCs/>
                <w:color w:val="000000"/>
                <w:sz w:val="18"/>
                <w:szCs w:val="18"/>
                <w:lang w:eastAsia="en-US"/>
              </w:rPr>
            </w:pPr>
            <w:del w:id="790" w:author="Romana Šafarič" w:date="2024-04-04T08:51:00Z">
              <w:r w:rsidRPr="00DA4D26">
                <w:rPr>
                  <w:rFonts w:ascii="Helv" w:eastAsiaTheme="minorHAnsi" w:hAnsi="Helv" w:cs="Helv"/>
                  <w:color w:val="000000"/>
                  <w:sz w:val="18"/>
                  <w:szCs w:val="18"/>
                  <w:lang w:eastAsia="en-US"/>
                </w:rPr>
                <w:delText xml:space="preserve">Oznaka večje količine je dovoljena </w:delText>
              </w:r>
            </w:del>
          </w:p>
          <w:p w14:paraId="4351E5B4" w14:textId="3CFB301A" w:rsidR="002D396E" w:rsidRPr="00DA4D26" w:rsidRDefault="00DA4D26" w:rsidP="00DA4D26">
            <w:pPr>
              <w:autoSpaceDE w:val="0"/>
              <w:autoSpaceDN w:val="0"/>
              <w:adjustRightInd w:val="0"/>
              <w:rPr>
                <w:rFonts w:ascii="Arial" w:hAnsi="Arial" w:cs="Arial"/>
                <w:sz w:val="18"/>
                <w:szCs w:val="18"/>
              </w:rPr>
            </w:pPr>
            <w:del w:id="791" w:author="Romana Šafarič" w:date="2024-04-04T08:51:00Z">
              <w:r w:rsidRPr="00DA4D26">
                <w:rPr>
                  <w:rFonts w:ascii="Arial" w:hAnsi="Arial" w:cs="Arial"/>
                  <w:bCs/>
                  <w:sz w:val="18"/>
                  <w:szCs w:val="18"/>
                </w:rPr>
                <w:delText>za predloge, hlačne predloge (plenice), posteljne predloge</w:delText>
              </w:r>
              <w:r w:rsidRPr="00DA4D26">
                <w:rPr>
                  <w:rFonts w:ascii="Helv" w:eastAsiaTheme="minorHAnsi" w:hAnsi="Helv" w:cs="Helv"/>
                  <w:color w:val="000000"/>
                  <w:sz w:val="18"/>
                  <w:szCs w:val="18"/>
                  <w:lang w:eastAsia="en-US"/>
                </w:rPr>
                <w:delText>, za druge vrste MP pa ne.</w:delText>
              </w:r>
            </w:del>
          </w:p>
        </w:tc>
        <w:tc>
          <w:tcPr>
            <w:tcW w:w="1545" w:type="pct"/>
            <w:gridSpan w:val="2"/>
            <w:tcBorders>
              <w:top w:val="single" w:sz="4" w:space="0" w:color="auto"/>
              <w:left w:val="nil"/>
              <w:bottom w:val="single" w:sz="4" w:space="0" w:color="auto"/>
              <w:right w:val="single" w:sz="4" w:space="0" w:color="auto"/>
            </w:tcBorders>
          </w:tcPr>
          <w:p w14:paraId="37E60A13" w14:textId="0B712A91" w:rsidR="003D3285" w:rsidRPr="00DA4D26" w:rsidRDefault="002D396E" w:rsidP="002D396E">
            <w:pPr>
              <w:autoSpaceDE w:val="0"/>
              <w:autoSpaceDN w:val="0"/>
              <w:adjustRightInd w:val="0"/>
              <w:rPr>
                <w:rFonts w:ascii="Arial" w:hAnsi="Arial" w:cs="Arial"/>
                <w:bCs/>
                <w:sz w:val="18"/>
                <w:szCs w:val="18"/>
              </w:rPr>
            </w:pPr>
            <w:del w:id="792" w:author="Romana Šafarič" w:date="2024-04-04T08:51:00Z">
              <w:r w:rsidRPr="00DA4D26">
                <w:rPr>
                  <w:rFonts w:ascii="Arial" w:hAnsi="Arial" w:cs="Arial"/>
                  <w:bCs/>
                  <w:sz w:val="18"/>
                  <w:szCs w:val="18"/>
                </w:rPr>
                <w:delText xml:space="preserve">Popravite podatek.    </w:delText>
              </w:r>
            </w:del>
          </w:p>
        </w:tc>
        <w:tc>
          <w:tcPr>
            <w:tcW w:w="582" w:type="pct"/>
            <w:tcBorders>
              <w:top w:val="single" w:sz="4" w:space="0" w:color="auto"/>
              <w:left w:val="nil"/>
              <w:bottom w:val="single" w:sz="4" w:space="0" w:color="auto"/>
              <w:right w:val="single" w:sz="4" w:space="0" w:color="auto"/>
            </w:tcBorders>
          </w:tcPr>
          <w:p w14:paraId="0F1D5305" w14:textId="0F7ABD58" w:rsidR="002D396E" w:rsidRPr="00CA04C2" w:rsidRDefault="002D396E" w:rsidP="002D396E">
            <w:pPr>
              <w:rPr>
                <w:rFonts w:ascii="Arial" w:hAnsi="Arial" w:cs="Arial"/>
                <w:sz w:val="18"/>
                <w:szCs w:val="18"/>
              </w:rPr>
            </w:pPr>
            <w:del w:id="793" w:author="Romana Šafarič" w:date="2024-04-04T08:51:00Z">
              <w:r w:rsidRPr="00DA4D26">
                <w:rPr>
                  <w:rFonts w:ascii="Arial" w:hAnsi="Arial" w:cs="Arial"/>
                  <w:sz w:val="18"/>
                  <w:szCs w:val="18"/>
                </w:rPr>
                <w:delText>Zavrnitev</w:delText>
              </w:r>
            </w:del>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794" w:name="_Hlk40771960"/>
            <w:bookmarkEnd w:id="784"/>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794"/>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lastRenderedPageBreak/>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795"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796" w:name="_Hlk109908977"/>
            <w:bookmarkEnd w:id="795"/>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72BE8313" w:rsidR="002F3625" w:rsidRDefault="002F3625" w:rsidP="002F3625">
            <w:pPr>
              <w:widowControl w:val="0"/>
              <w:rPr>
                <w:rFonts w:ascii="Arial" w:hAnsi="Arial" w:cs="Arial"/>
                <w:bCs/>
                <w:sz w:val="18"/>
                <w:szCs w:val="18"/>
              </w:rPr>
            </w:pPr>
            <w:del w:id="797" w:author="Romana Šafarič" w:date="2024-04-04T08:51:00Z">
              <w:r w:rsidRPr="002F3625">
                <w:rPr>
                  <w:rFonts w:ascii="Arial" w:hAnsi="Arial" w:cs="Arial"/>
                  <w:bCs/>
                  <w:sz w:val="18"/>
                  <w:szCs w:val="18"/>
                </w:rPr>
                <w:delText>Predpis</w:delText>
              </w:r>
            </w:del>
            <w:ins w:id="798" w:author="Romana Šafarič" w:date="2024-04-04T08:51:00Z">
              <w:r w:rsidR="001B37E2">
                <w:rPr>
                  <w:rFonts w:ascii="Arial" w:hAnsi="Arial" w:cs="Arial"/>
                  <w:bCs/>
                  <w:sz w:val="18"/>
                  <w:szCs w:val="18"/>
                </w:rPr>
                <w:t>Če p</w:t>
              </w:r>
              <w:r w:rsidRPr="002F3625">
                <w:rPr>
                  <w:rFonts w:ascii="Arial" w:hAnsi="Arial" w:cs="Arial"/>
                  <w:bCs/>
                  <w:sz w:val="18"/>
                  <w:szCs w:val="18"/>
                </w:rPr>
                <w:t>redpis</w:t>
              </w:r>
            </w:ins>
            <w:r w:rsidRPr="002F3625">
              <w:rPr>
                <w:rFonts w:ascii="Arial" w:hAnsi="Arial" w:cs="Arial"/>
                <w:bCs/>
                <w:sz w:val="18"/>
                <w:szCs w:val="18"/>
              </w:rPr>
              <w:t xml:space="preserve"> po skupini in podskupini ni dovoljen</w:t>
            </w:r>
            <w:ins w:id="799" w:author="Romana Šafarič" w:date="2024-04-04T08:51:00Z">
              <w:r w:rsidR="001B37E2">
                <w:rPr>
                  <w:rFonts w:ascii="Arial" w:hAnsi="Arial" w:cs="Arial"/>
                  <w:bCs/>
                  <w:sz w:val="18"/>
                  <w:szCs w:val="18"/>
                </w:rPr>
                <w:t xml:space="preserve"> je napaka</w:t>
              </w:r>
            </w:ins>
            <w:r w:rsidR="001B37E2">
              <w:rPr>
                <w:rFonts w:ascii="Arial" w:hAnsi="Arial" w:cs="Arial"/>
                <w:bCs/>
                <w:sz w:val="18"/>
                <w:szCs w:val="18"/>
              </w:rPr>
              <w:t>.</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45CD4820"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del w:id="800" w:author="Romana Šafarič" w:date="2024-04-04T08:51:00Z">
              <w:r w:rsidRPr="002F3625">
                <w:rPr>
                  <w:rFonts w:ascii="Arial" w:hAnsi="Arial" w:cs="Arial"/>
                  <w:sz w:val="18"/>
                  <w:szCs w:val="18"/>
                </w:rPr>
                <w:delText>po skupini</w:delText>
              </w:r>
            </w:del>
            <w:ins w:id="801" w:author="Romana Šafarič" w:date="2024-04-04T08:51:00Z">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ins>
            <w:r w:rsidRPr="002F3625">
              <w:rPr>
                <w:rFonts w:ascii="Arial" w:hAnsi="Arial" w:cs="Arial"/>
                <w:sz w:val="18"/>
                <w:szCs w:val="18"/>
              </w:rPr>
              <w:t xml:space="preserve"> in </w:t>
            </w:r>
            <w:del w:id="802" w:author="Romana Šafarič" w:date="2024-04-04T08:51:00Z">
              <w:r w:rsidRPr="002F3625">
                <w:rPr>
                  <w:rFonts w:ascii="Arial" w:hAnsi="Arial" w:cs="Arial"/>
                  <w:sz w:val="18"/>
                  <w:szCs w:val="18"/>
                </w:rPr>
                <w:delText>podskupini</w:delText>
              </w:r>
            </w:del>
            <w:ins w:id="803" w:author="Romana Šafarič" w:date="2024-04-04T08:51:00Z">
              <w:r w:rsidRPr="002F3625">
                <w:rPr>
                  <w:rFonts w:ascii="Arial" w:hAnsi="Arial" w:cs="Arial"/>
                  <w:sz w:val="18"/>
                  <w:szCs w:val="18"/>
                </w:rPr>
                <w:t>podskupin</w:t>
              </w:r>
              <w:r w:rsidR="001B37E2">
                <w:rPr>
                  <w:rFonts w:ascii="Arial" w:hAnsi="Arial" w:cs="Arial"/>
                  <w:sz w:val="18"/>
                  <w:szCs w:val="18"/>
                </w:rPr>
                <w:t>o</w:t>
              </w:r>
            </w:ins>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lastRenderedPageBreak/>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804" w:name="_Hlk109908946"/>
            <w:bookmarkEnd w:id="796"/>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804"/>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805" w:name="_Hlk83029184"/>
            <w:bookmarkStart w:id="806"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807"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lastRenderedPageBreak/>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808" w:name="_Toc212509995"/>
      <w:bookmarkStart w:id="809" w:name="_Toc309802125"/>
      <w:bookmarkStart w:id="810" w:name="_Toc367967322"/>
      <w:bookmarkStart w:id="811" w:name="_Toc400961730"/>
      <w:bookmarkStart w:id="812" w:name="_Toc453236227"/>
      <w:bookmarkStart w:id="813" w:name="_Toc491079254"/>
      <w:bookmarkStart w:id="814" w:name="_Toc501005854"/>
      <w:bookmarkStart w:id="815" w:name="_Toc71016656"/>
      <w:bookmarkStart w:id="816" w:name="_Toc147388349"/>
      <w:bookmarkStart w:id="817" w:name="_Toc163113256"/>
      <w:bookmarkEnd w:id="805"/>
      <w:bookmarkEnd w:id="806"/>
      <w:bookmarkEnd w:id="807"/>
      <w:r>
        <w:lastRenderedPageBreak/>
        <w:t>Zapis podatkov o izdaji medicinsk</w:t>
      </w:r>
      <w:r w:rsidR="003D2011">
        <w:t>ega</w:t>
      </w:r>
      <w:r>
        <w:t xml:space="preserve"> pripomočka</w:t>
      </w:r>
      <w:bookmarkEnd w:id="808"/>
      <w:bookmarkEnd w:id="809"/>
      <w:bookmarkEnd w:id="810"/>
      <w:bookmarkEnd w:id="811"/>
      <w:bookmarkEnd w:id="812"/>
      <w:bookmarkEnd w:id="813"/>
      <w:bookmarkEnd w:id="814"/>
      <w:bookmarkEnd w:id="815"/>
      <w:bookmarkEnd w:id="816"/>
      <w:bookmarkEnd w:id="817"/>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90"/>
        <w:gridCol w:w="992"/>
        <w:gridCol w:w="992"/>
        <w:gridCol w:w="1986"/>
        <w:gridCol w:w="1417"/>
        <w:gridCol w:w="992"/>
      </w:tblGrid>
      <w:tr w:rsidR="00803134" w:rsidRPr="001B19ED" w14:paraId="5CBA26F5" w14:textId="77777777" w:rsidTr="00D80025">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818"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 xml:space="preserve">Pri posredovanju podatka o novi naročilnici preverjamo podatek enolična identifikacijo odgovora. Če v podatkovni bazi ne najdemo zapisa z navedeno </w:t>
            </w:r>
            <w:r w:rsidRPr="001B19ED">
              <w:rPr>
                <w:rFonts w:ascii="Arial" w:hAnsi="Arial" w:cs="Arial"/>
                <w:sz w:val="18"/>
                <w:szCs w:val="18"/>
              </w:rPr>
              <w:lastRenderedPageBreak/>
              <w:t>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D80025">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D80025">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podatkovni bazi Zavoda obstaja šifra zdravnika katero je izvajalec navedel na naročilnici in dobavitelj vpisal on-line. V </w:t>
            </w:r>
            <w:r w:rsidRPr="001B19ED">
              <w:rPr>
                <w:rFonts w:ascii="Arial" w:hAnsi="Arial" w:cs="Arial"/>
                <w:sz w:val="18"/>
                <w:szCs w:val="18"/>
              </w:rPr>
              <w:lastRenderedPageBreak/>
              <w:t>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122ACA">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7" w:type="pct"/>
            <w:tcBorders>
              <w:top w:val="single" w:sz="4" w:space="0" w:color="auto"/>
              <w:left w:val="nil"/>
              <w:bottom w:val="single" w:sz="4" w:space="0" w:color="auto"/>
              <w:right w:val="single" w:sz="4" w:space="0" w:color="auto"/>
            </w:tcBorders>
          </w:tcPr>
          <w:p w14:paraId="2715277C" w14:textId="1FF0EEE9" w:rsidR="008E704B" w:rsidRPr="001B19ED" w:rsidRDefault="00D80025" w:rsidP="00B0318A">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5B89AD73" w14:textId="790A2EDE" w:rsidR="008E704B" w:rsidRDefault="008E704B" w:rsidP="00B0318A">
            <w:pPr>
              <w:rPr>
                <w:rFonts w:ascii="Arial" w:hAnsi="Arial" w:cs="Arial"/>
                <w:sz w:val="18"/>
                <w:szCs w:val="18"/>
              </w:rPr>
            </w:pPr>
          </w:p>
          <w:p w14:paraId="3AEEA948" w14:textId="2E1D48DD" w:rsidR="00D80025" w:rsidRPr="001B19ED" w:rsidRDefault="00122ACA" w:rsidP="00B0318A">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B42BC57"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Podatek o izdaji </w:t>
            </w:r>
            <w:r w:rsidRPr="001B19ED">
              <w:rPr>
                <w:rFonts w:ascii="Arial" w:hAnsi="Arial" w:cs="Arial"/>
                <w:sz w:val="18"/>
                <w:szCs w:val="18"/>
              </w:rPr>
              <w:lastRenderedPageBreak/>
              <w:t>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w:t>
            </w:r>
            <w:r w:rsidRPr="001B19ED">
              <w:rPr>
                <w:rFonts w:ascii="Arial" w:hAnsi="Arial" w:cs="Arial"/>
                <w:bCs/>
                <w:sz w:val="18"/>
                <w:szCs w:val="18"/>
              </w:rPr>
              <w:lastRenderedPageBreak/>
              <w:t xml:space="preserve">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21FEC45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122ACA">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E67291B" w14:textId="30BFABB8"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lastRenderedPageBreak/>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122ACA">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izdana količina večja od dovoljene </w:t>
            </w:r>
            <w:r w:rsidRPr="001B19ED">
              <w:rPr>
                <w:rFonts w:ascii="Arial" w:hAnsi="Arial" w:cs="Arial"/>
                <w:sz w:val="18"/>
                <w:szCs w:val="18"/>
              </w:rPr>
              <w:lastRenderedPageBreak/>
              <w:t>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8291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lastRenderedPageBreak/>
              <w:t>Kontrola na podatek: kontrola dovoljenih kombinacij tipa zavarovane osebe, razloga obravnave in načina doplačila.</w:t>
            </w:r>
          </w:p>
          <w:p w14:paraId="532509D7" w14:textId="77777777" w:rsidR="008E704B"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93A737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80025">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5FD6E648" w14:textId="35EBE742" w:rsidR="008E704B" w:rsidRPr="001B19ED" w:rsidRDefault="00D80025" w:rsidP="009C05D8">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lastRenderedPageBreak/>
              <w:t>Kontrola na podatek: delež MP PZZ.</w:t>
            </w:r>
          </w:p>
          <w:p w14:paraId="6CDBCB43"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B0318A">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B0318A">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8DD799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dobavitelj pri posredovanju podatkov ni </w:t>
            </w:r>
            <w:r w:rsidRPr="001B19ED">
              <w:rPr>
                <w:rFonts w:ascii="Arial" w:hAnsi="Arial" w:cs="Arial"/>
                <w:sz w:val="18"/>
                <w:szCs w:val="18"/>
              </w:rPr>
              <w:lastRenderedPageBreak/>
              <w:t>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03EE9CC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613907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w:t>
            </w:r>
            <w:r w:rsidRPr="001B19ED">
              <w:rPr>
                <w:rFonts w:ascii="Arial" w:hAnsi="Arial" w:cs="Arial"/>
                <w:sz w:val="18"/>
                <w:szCs w:val="18"/>
              </w:rPr>
              <w:lastRenderedPageBreak/>
              <w:t xml:space="preserve">izračunano vrednost vzdrževanja OZZ z DDV. </w:t>
            </w:r>
          </w:p>
          <w:p w14:paraId="749E5206" w14:textId="27A376C1" w:rsidR="00D80025" w:rsidRPr="001B19ED" w:rsidRDefault="00D80025" w:rsidP="00B31D95">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B0318A">
            <w:pPr>
              <w:rPr>
                <w:rFonts w:ascii="Arial" w:hAnsi="Arial" w:cs="Arial"/>
                <w:sz w:val="18"/>
                <w:szCs w:val="18"/>
              </w:rPr>
            </w:pPr>
          </w:p>
          <w:p w14:paraId="67FBC493" w14:textId="4AF82169" w:rsidR="008E704B" w:rsidRPr="001B19ED" w:rsidRDefault="00C0740D" w:rsidP="00B0318A">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 xml:space="preserve">1. 2024 mora </w:t>
            </w:r>
            <w:r w:rsidRPr="00134513">
              <w:rPr>
                <w:rFonts w:ascii="Arial" w:hAnsi="Arial" w:cs="Arial"/>
                <w:sz w:val="18"/>
                <w:szCs w:val="18"/>
              </w:rPr>
              <w:lastRenderedPageBreak/>
              <w:t>biti obračunana vrednost enaka celotni vrednosti.</w:t>
            </w:r>
            <w:r w:rsidR="008E704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5BB9CBC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B0318A">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B0318A">
            <w:pPr>
              <w:rPr>
                <w:rFonts w:ascii="Arial" w:hAnsi="Arial" w:cs="Arial"/>
                <w:sz w:val="18"/>
                <w:szCs w:val="18"/>
              </w:rPr>
            </w:pPr>
          </w:p>
          <w:p w14:paraId="3E73461D" w14:textId="42C3C9E7" w:rsidR="008E704B" w:rsidRPr="001B19ED" w:rsidRDefault="00AE199F" w:rsidP="00B0318A">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w:t>
            </w:r>
            <w:r w:rsidRPr="001B19ED">
              <w:rPr>
                <w:rFonts w:ascii="Arial" w:hAnsi="Arial" w:cs="Arial"/>
                <w:sz w:val="18"/>
                <w:szCs w:val="18"/>
              </w:rPr>
              <w:lastRenderedPageBreak/>
              <w:t>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Predpisani pripomoček je predmet izposoje, </w:t>
            </w:r>
            <w:r w:rsidRPr="001B19ED">
              <w:rPr>
                <w:rFonts w:ascii="Arial" w:hAnsi="Arial" w:cs="Arial"/>
                <w:sz w:val="18"/>
                <w:szCs w:val="18"/>
              </w:rPr>
              <w:lastRenderedPageBreak/>
              <w:t>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Za pripomočke, ki so predmet izposoje, </w:t>
            </w:r>
            <w:r w:rsidRPr="001B19ED">
              <w:rPr>
                <w:rFonts w:ascii="Arial" w:hAnsi="Arial" w:cs="Arial"/>
                <w:sz w:val="18"/>
                <w:szCs w:val="18"/>
              </w:rPr>
              <w:lastRenderedPageBreak/>
              <w:t>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5DDD560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t>Zavrnitev</w:t>
            </w:r>
          </w:p>
        </w:tc>
      </w:tr>
      <w:tr w:rsidR="00803134" w:rsidRPr="001B19ED" w14:paraId="7D5DE88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w:t>
            </w:r>
            <w:r w:rsidRPr="001B19ED">
              <w:rPr>
                <w:rFonts w:ascii="Arial" w:hAnsi="Arial" w:cs="Arial"/>
                <w:sz w:val="18"/>
                <w:szCs w:val="18"/>
              </w:rPr>
              <w:lastRenderedPageBreak/>
              <w:t>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veljavno ceno glede na pogodbo, </w:t>
            </w:r>
            <w:r w:rsidRPr="001B19ED">
              <w:rPr>
                <w:rFonts w:ascii="Arial" w:hAnsi="Arial" w:cs="Arial"/>
                <w:bCs/>
                <w:sz w:val="18"/>
                <w:szCs w:val="18"/>
              </w:rPr>
              <w:lastRenderedPageBreak/>
              <w:t>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 Zavrnitev</w:t>
            </w:r>
          </w:p>
        </w:tc>
      </w:tr>
      <w:tr w:rsidR="00803134" w:rsidRPr="001B19ED" w14:paraId="732020E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21641689"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odobrena vrednost za </w:t>
            </w:r>
            <w:del w:id="819" w:author="Romana Šafarič" w:date="2024-04-04T08:51:00Z">
              <w:r w:rsidRPr="00643349">
                <w:rPr>
                  <w:rFonts w:ascii="Arial" w:hAnsi="Arial" w:cs="Arial"/>
                  <w:b/>
                  <w:sz w:val="18"/>
                  <w:szCs w:val="18"/>
                </w:rPr>
                <w:delText xml:space="preserve">funkcionalno ustrezen </w:delText>
              </w:r>
            </w:del>
            <w:r w:rsidRPr="00643349">
              <w:rPr>
                <w:rFonts w:ascii="Arial" w:hAnsi="Arial" w:cs="Arial"/>
                <w:b/>
                <w:sz w:val="18"/>
                <w:szCs w:val="18"/>
              </w:rPr>
              <w:t>pripomoček.</w:t>
            </w:r>
            <w:r w:rsidRPr="001B19ED">
              <w:rPr>
                <w:rFonts w:ascii="Arial" w:hAnsi="Arial" w:cs="Arial"/>
                <w:sz w:val="18"/>
                <w:szCs w:val="18"/>
              </w:rPr>
              <w:t xml:space="preserve"> Preverjamo ceno odobrenega funkcionalno ustreznega MP</w:t>
            </w:r>
            <w:del w:id="820" w:author="Romana Šafarič" w:date="2024-04-04T08:51:00Z">
              <w:r w:rsidRPr="001B19ED">
                <w:rPr>
                  <w:rFonts w:ascii="Arial" w:hAnsi="Arial" w:cs="Arial"/>
                  <w:sz w:val="18"/>
                  <w:szCs w:val="18"/>
                </w:rPr>
                <w:delText xml:space="preserve">. Če </w:delText>
              </w:r>
              <w:r w:rsidR="00AB7153">
                <w:rPr>
                  <w:rFonts w:ascii="Arial" w:hAnsi="Arial" w:cs="Arial"/>
                  <w:sz w:val="18"/>
                  <w:szCs w:val="18"/>
                </w:rPr>
                <w:delText>ne gre za funkcionalno ustreznost ali</w:delText>
              </w:r>
            </w:del>
            <w:ins w:id="821" w:author="Romana Šafarič" w:date="2024-04-04T08:51:00Z">
              <w:r w:rsidR="001B37E2">
                <w:rPr>
                  <w:rFonts w:ascii="Arial" w:hAnsi="Arial" w:cs="Arial"/>
                  <w:sz w:val="18"/>
                  <w:szCs w:val="18"/>
                </w:rPr>
                <w:t xml:space="preserve"> in odobreno vrednost terciarnega vozička</w:t>
              </w:r>
              <w:r w:rsidRPr="001B19ED">
                <w:rPr>
                  <w:rFonts w:ascii="Arial" w:hAnsi="Arial" w:cs="Arial"/>
                  <w:sz w:val="18"/>
                  <w:szCs w:val="18"/>
                </w:rPr>
                <w:t>. Če</w:t>
              </w:r>
            </w:ins>
            <w:r w:rsidRPr="001B19ED">
              <w:rPr>
                <w:rFonts w:ascii="Arial" w:hAnsi="Arial" w:cs="Arial"/>
                <w:sz w:val="18"/>
                <w:szCs w:val="18"/>
              </w:rPr>
              <w:t xml:space="preserv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17C15785" w:rsidR="008E704B" w:rsidRPr="001B19ED" w:rsidRDefault="008E704B" w:rsidP="00B0318A">
            <w:pPr>
              <w:rPr>
                <w:rFonts w:ascii="Arial" w:hAnsi="Arial" w:cs="Arial"/>
                <w:sz w:val="18"/>
                <w:szCs w:val="18"/>
              </w:rPr>
            </w:pPr>
            <w:r w:rsidRPr="001B19ED">
              <w:rPr>
                <w:rFonts w:ascii="Arial" w:hAnsi="Arial" w:cs="Arial"/>
                <w:sz w:val="18"/>
                <w:szCs w:val="18"/>
              </w:rPr>
              <w:t xml:space="preserve">Vrednost </w:t>
            </w:r>
            <w:del w:id="822" w:author="Romana Šafarič" w:date="2024-04-04T08:51:00Z">
              <w:r w:rsidRPr="001B19ED">
                <w:rPr>
                  <w:rFonts w:ascii="Arial" w:hAnsi="Arial" w:cs="Arial"/>
                  <w:sz w:val="18"/>
                  <w:szCs w:val="18"/>
                </w:rPr>
                <w:delText xml:space="preserve">funkcionalno ustreznega </w:delText>
              </w:r>
            </w:del>
            <w:r w:rsidRPr="001B19ED">
              <w:rPr>
                <w:rFonts w:ascii="Arial" w:hAnsi="Arial" w:cs="Arial"/>
                <w:sz w:val="18"/>
                <w:szCs w:val="18"/>
              </w:rPr>
              <w:t xml:space="preserve">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6F47434F"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del w:id="823" w:author="Romana Šafarič" w:date="2024-04-04T08:51:00Z">
              <w:r w:rsidRPr="001B19ED">
                <w:rPr>
                  <w:rFonts w:ascii="Arial" w:hAnsi="Arial" w:cs="Arial"/>
                  <w:bCs/>
                  <w:sz w:val="18"/>
                  <w:szCs w:val="18"/>
                </w:rPr>
                <w:delText>funkcionalno ustreznega</w:delText>
              </w:r>
            </w:del>
            <w:r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w:t>
            </w:r>
            <w:r w:rsidRPr="001B19ED">
              <w:rPr>
                <w:rFonts w:ascii="Arial" w:hAnsi="Arial" w:cs="Arial"/>
                <w:sz w:val="18"/>
                <w:szCs w:val="18"/>
              </w:rPr>
              <w:lastRenderedPageBreak/>
              <w:t xml:space="preserve">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AE199F">
            <w:pPr>
              <w:widowControl w:val="0"/>
              <w:rPr>
                <w:rFonts w:ascii="Arial" w:hAnsi="Arial" w:cs="Arial"/>
                <w:sz w:val="18"/>
                <w:szCs w:val="18"/>
                <w:u w:val="single"/>
              </w:rPr>
            </w:pPr>
          </w:p>
          <w:p w14:paraId="6A70DF01" w14:textId="30D3B0E4" w:rsidR="00AE199F" w:rsidRDefault="00AE199F" w:rsidP="00AE199F">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B0318A">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B0318A">
            <w:pPr>
              <w:widowControl w:val="0"/>
              <w:rPr>
                <w:rFonts w:ascii="Arial" w:hAnsi="Arial" w:cs="Arial"/>
                <w:sz w:val="18"/>
                <w:szCs w:val="18"/>
              </w:rPr>
            </w:pPr>
          </w:p>
          <w:p w14:paraId="119990F5" w14:textId="40C27FAB" w:rsidR="00AE199F" w:rsidRPr="001B19ED" w:rsidRDefault="0061214D" w:rsidP="00B31D9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t>Zavrnitev</w:t>
            </w:r>
          </w:p>
        </w:tc>
      </w:tr>
      <w:tr w:rsidR="00803134" w:rsidRPr="001B19ED" w14:paraId="326C1C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lastRenderedPageBreak/>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 vračilo 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038A2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lastRenderedPageBreak/>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4A0950">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465432A6" w14:textId="72F6C9C1" w:rsidR="000B1DD3" w:rsidRPr="00C71DF7" w:rsidRDefault="00E051C9" w:rsidP="00B0318A">
            <w:pPr>
              <w:widowControl w:val="0"/>
              <w:rPr>
                <w:rFonts w:ascii="Arial" w:hAnsi="Arial" w:cs="Arial"/>
                <w:sz w:val="18"/>
                <w:szCs w:val="18"/>
              </w:rPr>
            </w:pPr>
            <w:r>
              <w:rPr>
                <w:rFonts w:ascii="Arial" w:hAnsi="Arial" w:cs="Arial"/>
                <w:sz w:val="18"/>
                <w:szCs w:val="18"/>
              </w:rPr>
              <w:t xml:space="preserve">Obnovljiva naročilnica je porabljena. Izvedene  </w:t>
            </w:r>
            <w:r w:rsidR="00AE199F">
              <w:rPr>
                <w:rFonts w:ascii="Arial" w:hAnsi="Arial" w:cs="Arial"/>
                <w:sz w:val="18"/>
                <w:szCs w:val="18"/>
              </w:rPr>
              <w:t xml:space="preserve">so </w:t>
            </w:r>
            <w:r>
              <w:rPr>
                <w:rFonts w:ascii="Arial" w:hAnsi="Arial" w:cs="Arial"/>
                <w:sz w:val="18"/>
                <w:szCs w:val="18"/>
              </w:rPr>
              <w:t>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153087" w:rsidRDefault="00153087" w:rsidP="00B0318A">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AE199F" w:rsidRPr="00153087" w:rsidRDefault="00AE199F" w:rsidP="00B0318A">
            <w:pPr>
              <w:autoSpaceDE w:val="0"/>
              <w:autoSpaceDN w:val="0"/>
              <w:adjustRightInd w:val="0"/>
              <w:rPr>
                <w:rFonts w:ascii="Arial" w:hAnsi="Arial" w:cs="Arial"/>
                <w:b/>
                <w:bCs/>
                <w:sz w:val="18"/>
                <w:szCs w:val="18"/>
              </w:rPr>
            </w:pPr>
            <w:r>
              <w:rPr>
                <w:rFonts w:ascii="Arial" w:hAnsi="Arial" w:cs="Arial"/>
                <w:sz w:val="18"/>
                <w:szCs w:val="18"/>
              </w:rPr>
              <w:lastRenderedPageBreak/>
              <w:t xml:space="preserve">Kontrola se izvaja za MP, ki </w:t>
            </w:r>
            <w:r w:rsidR="004A0950">
              <w:rPr>
                <w:rFonts w:ascii="Arial" w:hAnsi="Arial" w:cs="Arial"/>
                <w:sz w:val="18"/>
                <w:szCs w:val="18"/>
              </w:rPr>
              <w:t>je</w:t>
            </w:r>
            <w:r>
              <w:rPr>
                <w:rFonts w:ascii="Arial" w:hAnsi="Arial" w:cs="Arial"/>
                <w:sz w:val="18"/>
                <w:szCs w:val="18"/>
              </w:rPr>
              <w:t xml:space="preserve"> izdan do vključno 31. 12. 2023.</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824" w:name="_Toc309802126"/>
            <w:bookmarkStart w:id="825" w:name="_Toc367967323"/>
            <w:bookmarkStart w:id="826"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35C031D4"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t>Zavrnitev</w:t>
            </w:r>
          </w:p>
        </w:tc>
      </w:tr>
      <w:tr w:rsidR="00803134" w:rsidRPr="001B19ED" w14:paraId="3093D0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F9501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AE199F" w:rsidRPr="002F68FB" w:rsidRDefault="00AE199F" w:rsidP="00B0318A">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D76F51" w14:textId="1B403352" w:rsidR="00AE199F" w:rsidRDefault="00AE199F" w:rsidP="00B0318A">
            <w:pPr>
              <w:rPr>
                <w:rFonts w:ascii="Arial" w:hAnsi="Arial" w:cs="Arial"/>
                <w:sz w:val="18"/>
                <w:szCs w:val="18"/>
              </w:rPr>
            </w:pPr>
          </w:p>
          <w:p w14:paraId="127DA64D" w14:textId="79D62255" w:rsidR="00F9501B" w:rsidRPr="001B19ED" w:rsidRDefault="00AE199F" w:rsidP="00B0318A">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F9501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lastRenderedPageBreak/>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8B2657" w:rsidRPr="001B19ED" w14:paraId="3184F6A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w:t>
            </w:r>
            <w:r w:rsidRPr="008B2657">
              <w:rPr>
                <w:rFonts w:ascii="Arial" w:hAnsi="Arial" w:cs="Arial"/>
                <w:bCs/>
                <w:sz w:val="18"/>
                <w:szCs w:val="18"/>
              </w:rPr>
              <w:lastRenderedPageBreak/>
              <w:t xml:space="preserve">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lastRenderedPageBreak/>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lastRenderedPageBreak/>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w:t>
            </w:r>
            <w:r w:rsidRPr="00EE3FB1">
              <w:rPr>
                <w:rFonts w:ascii="Arial" w:hAnsi="Arial" w:cs="Arial"/>
                <w:sz w:val="18"/>
                <w:szCs w:val="18"/>
              </w:rPr>
              <w:lastRenderedPageBreak/>
              <w:t xml:space="preserve">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lastRenderedPageBreak/>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827"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827"/>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lastRenderedPageBreak/>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AE199F" w:rsidRDefault="00AE199F" w:rsidP="00AE199F">
            <w:pPr>
              <w:widowControl w:val="0"/>
              <w:rPr>
                <w:rFonts w:ascii="Arial" w:hAnsi="Arial" w:cs="Arial"/>
                <w:sz w:val="18"/>
                <w:szCs w:val="18"/>
                <w:u w:val="single"/>
              </w:rPr>
            </w:pPr>
          </w:p>
          <w:p w14:paraId="777F4FEB" w14:textId="00B9A287" w:rsidR="00540F25" w:rsidRDefault="00AE199F" w:rsidP="00540F2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w:t>
            </w:r>
            <w:r w:rsidR="00540F2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62E5747F" w14:textId="77777777" w:rsidR="00AE199F" w:rsidRDefault="00AE199F" w:rsidP="00540F25">
            <w:pPr>
              <w:widowControl w:val="0"/>
              <w:rPr>
                <w:rFonts w:ascii="Arial" w:hAnsi="Arial" w:cs="Arial"/>
                <w:b/>
                <w:sz w:val="18"/>
                <w:szCs w:val="18"/>
              </w:rPr>
            </w:pPr>
          </w:p>
          <w:p w14:paraId="45C9632F" w14:textId="20E25CE8" w:rsidR="00AE199F" w:rsidRPr="00812A22" w:rsidRDefault="00AE199F" w:rsidP="004A0950">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828" w:name="_Toc453236228"/>
      <w:bookmarkStart w:id="829" w:name="_Toc491079255"/>
      <w:bookmarkStart w:id="830" w:name="_Toc501005855"/>
      <w:bookmarkStart w:id="831" w:name="_Toc71016657"/>
      <w:bookmarkStart w:id="832" w:name="_Toc147388350"/>
      <w:bookmarkStart w:id="833" w:name="_Toc163113257"/>
      <w:r>
        <w:lastRenderedPageBreak/>
        <w:t>Zapis podatkov o nosečnosti</w:t>
      </w:r>
      <w:bookmarkEnd w:id="818"/>
      <w:bookmarkEnd w:id="824"/>
      <w:bookmarkEnd w:id="825"/>
      <w:bookmarkEnd w:id="826"/>
      <w:bookmarkEnd w:id="828"/>
      <w:bookmarkEnd w:id="829"/>
      <w:bookmarkEnd w:id="830"/>
      <w:bookmarkEnd w:id="831"/>
      <w:bookmarkEnd w:id="832"/>
      <w:bookmarkEnd w:id="833"/>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834" w:name="_Toc212509997"/>
      <w:bookmarkStart w:id="835" w:name="_Toc309802127"/>
      <w:bookmarkStart w:id="836" w:name="_Toc367967324"/>
      <w:bookmarkStart w:id="837" w:name="_Toc400961732"/>
      <w:bookmarkStart w:id="838" w:name="_Toc453236229"/>
      <w:bookmarkStart w:id="839" w:name="_Toc491079256"/>
      <w:bookmarkStart w:id="840" w:name="_Toc501005856"/>
      <w:bookmarkStart w:id="841" w:name="_Toc71016658"/>
      <w:bookmarkStart w:id="842" w:name="_Toc147388351"/>
      <w:bookmarkStart w:id="843" w:name="_Toc163113258"/>
      <w:r>
        <w:t>Zapis podatkov o OBMP</w:t>
      </w:r>
      <w:bookmarkEnd w:id="834"/>
      <w:bookmarkEnd w:id="835"/>
      <w:bookmarkEnd w:id="836"/>
      <w:bookmarkEnd w:id="837"/>
      <w:bookmarkEnd w:id="838"/>
      <w:bookmarkEnd w:id="839"/>
      <w:bookmarkEnd w:id="840"/>
      <w:bookmarkEnd w:id="841"/>
      <w:bookmarkEnd w:id="842"/>
      <w:bookmarkEnd w:id="843"/>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844" w:name="_Toc309802128"/>
      <w:bookmarkStart w:id="845" w:name="_Toc367967325"/>
      <w:bookmarkStart w:id="846" w:name="_Toc400961733"/>
      <w:bookmarkStart w:id="847" w:name="_Toc453236230"/>
      <w:bookmarkStart w:id="848" w:name="_Toc491079257"/>
      <w:bookmarkStart w:id="849" w:name="_Toc501005857"/>
      <w:bookmarkStart w:id="850" w:name="_Toc71016659"/>
      <w:bookmarkStart w:id="851" w:name="_Toc147388352"/>
      <w:bookmarkStart w:id="852" w:name="_Toc163113259"/>
      <w:r>
        <w:lastRenderedPageBreak/>
        <w:t>Zapis podatkov o tuji zavarovani osebi (TZO)</w:t>
      </w:r>
      <w:bookmarkEnd w:id="844"/>
      <w:bookmarkEnd w:id="845"/>
      <w:bookmarkEnd w:id="846"/>
      <w:bookmarkEnd w:id="847"/>
      <w:bookmarkEnd w:id="848"/>
      <w:bookmarkEnd w:id="849"/>
      <w:bookmarkEnd w:id="850"/>
      <w:bookmarkEnd w:id="851"/>
      <w:bookmarkEnd w:id="852"/>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853" w:name="_Toc367967326"/>
      <w:bookmarkStart w:id="854" w:name="_Toc400961734"/>
      <w:bookmarkStart w:id="855" w:name="_Toc453236231"/>
      <w:bookmarkStart w:id="856" w:name="_Toc491079258"/>
      <w:bookmarkStart w:id="857" w:name="_Toc501005858"/>
      <w:bookmarkStart w:id="858" w:name="_Toc71016660"/>
      <w:bookmarkStart w:id="859" w:name="_Toc147388353"/>
      <w:bookmarkStart w:id="860" w:name="_Toc163113260"/>
      <w:bookmarkStart w:id="861" w:name="_Toc212509998"/>
      <w:r>
        <w:t xml:space="preserve">Zapis </w:t>
      </w:r>
      <w:r w:rsidR="000E5F63">
        <w:t xml:space="preserve">seznama zavarovanih oseb, ki imajo izposojen </w:t>
      </w:r>
      <w:r w:rsidR="00263DA6">
        <w:t>MP</w:t>
      </w:r>
      <w:bookmarkEnd w:id="853"/>
      <w:bookmarkEnd w:id="854"/>
      <w:bookmarkEnd w:id="855"/>
      <w:bookmarkEnd w:id="856"/>
      <w:bookmarkEnd w:id="857"/>
      <w:bookmarkEnd w:id="858"/>
      <w:bookmarkEnd w:id="859"/>
      <w:bookmarkEnd w:id="860"/>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862" w:name="_Toc367967327"/>
      <w:bookmarkStart w:id="863" w:name="_Toc400961735"/>
      <w:bookmarkStart w:id="864" w:name="_Toc453236232"/>
      <w:bookmarkStart w:id="865" w:name="_Toc491079259"/>
      <w:bookmarkStart w:id="866" w:name="_Toc501005859"/>
      <w:bookmarkStart w:id="867" w:name="_Toc71016661"/>
      <w:bookmarkStart w:id="868" w:name="_Toc147388354"/>
      <w:bookmarkStart w:id="869" w:name="_Toc163113261"/>
      <w:r>
        <w:t>Zapis podatkov o pošiljk</w:t>
      </w:r>
      <w:r w:rsidR="00B30844">
        <w:t>i podatkov</w:t>
      </w:r>
      <w:bookmarkEnd w:id="862"/>
      <w:bookmarkEnd w:id="863"/>
      <w:bookmarkEnd w:id="864"/>
      <w:bookmarkEnd w:id="865"/>
      <w:bookmarkEnd w:id="866"/>
      <w:bookmarkEnd w:id="867"/>
      <w:bookmarkEnd w:id="868"/>
      <w:bookmarkEnd w:id="869"/>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lastRenderedPageBreak/>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870" w:name="_Toc71016662"/>
      <w:bookmarkStart w:id="871" w:name="_Toc147388355"/>
      <w:bookmarkStart w:id="872" w:name="_Toc163113262"/>
      <w:r>
        <w:t xml:space="preserve">Zapis podatkov </w:t>
      </w:r>
      <w:r w:rsidR="00D606D4">
        <w:t xml:space="preserve">o izdaji </w:t>
      </w:r>
      <w:r>
        <w:t xml:space="preserve">potrdila o </w:t>
      </w:r>
      <w:r w:rsidR="00D606D4">
        <w:t>zadržanosti</w:t>
      </w:r>
      <w:r>
        <w:t xml:space="preserve"> od dela</w:t>
      </w:r>
      <w:bookmarkEnd w:id="870"/>
      <w:bookmarkEnd w:id="871"/>
      <w:bookmarkEnd w:id="872"/>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zavarovane osebe, Šifra načina pridobivanja podatkov in Identifikator odgovora branja osebnih podatkov zavarovane osebe in je Šifra načina pridobivanja </w:t>
            </w:r>
            <w:r w:rsidRPr="00133C41">
              <w:rPr>
                <w:rFonts w:ascii="Arial" w:hAnsi="Arial" w:cs="Arial"/>
                <w:sz w:val="18"/>
                <w:szCs w:val="18"/>
              </w:rPr>
              <w:lastRenderedPageBreak/>
              <w:t>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lastRenderedPageBreak/>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w:t>
            </w:r>
            <w:r w:rsidRPr="00126632">
              <w:rPr>
                <w:rFonts w:ascii="Arial" w:hAnsi="Arial" w:cs="Arial"/>
                <w:sz w:val="18"/>
                <w:szCs w:val="18"/>
              </w:rPr>
              <w:lastRenderedPageBreak/>
              <w:t>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lastRenderedPageBreak/>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lastRenderedPageBreak/>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lastRenderedPageBreak/>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 xml:space="preserve">Podatki o zavarovani osebi se ne ujemajo s sledmi branja osebnih podatkov ali so sledi </w:t>
            </w:r>
            <w:r w:rsidRPr="004F1A66">
              <w:rPr>
                <w:rFonts w:ascii="Arial" w:hAnsi="Arial" w:cs="Arial"/>
                <w:sz w:val="18"/>
                <w:szCs w:val="18"/>
              </w:rPr>
              <w:lastRenderedPageBreak/>
              <w:t>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lastRenderedPageBreak/>
              <w:t>Preverite ZZZS številko zavarovane osebe.</w:t>
            </w:r>
            <w:r>
              <w:rPr>
                <w:rFonts w:ascii="Arial" w:hAnsi="Arial" w:cs="Arial"/>
                <w:sz w:val="18"/>
                <w:szCs w:val="18"/>
              </w:rPr>
              <w:t xml:space="preserve"> </w:t>
            </w:r>
            <w:r w:rsidRPr="00370E55">
              <w:rPr>
                <w:rFonts w:ascii="Arial" w:hAnsi="Arial" w:cs="Arial"/>
                <w:sz w:val="18"/>
                <w:szCs w:val="18"/>
              </w:rPr>
              <w:t xml:space="preserve">Če so sledi branja starejše od sedem dni, ponovite </w:t>
            </w:r>
            <w:r w:rsidRPr="00370E55">
              <w:rPr>
                <w:rFonts w:ascii="Arial" w:hAnsi="Arial" w:cs="Arial"/>
                <w:sz w:val="18"/>
                <w:szCs w:val="18"/>
              </w:rPr>
              <w:lastRenderedPageBreak/>
              <w:t>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lastRenderedPageBreak/>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lastRenderedPageBreak/>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lastRenderedPageBreak/>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873"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w:t>
            </w:r>
            <w:r w:rsidRPr="00CA4F46">
              <w:rPr>
                <w:rFonts w:cs="Arial"/>
                <w:sz w:val="18"/>
                <w:szCs w:val="18"/>
              </w:rPr>
              <w:lastRenderedPageBreak/>
              <w:t xml:space="preserve">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 xml:space="preserve">biti znotraj obdobja urejenosti zavarovanja, kot je navedeno v odgovoru branja podatkov OZZ. Če je </w:t>
            </w:r>
            <w:r w:rsidRPr="00CA4F46">
              <w:rPr>
                <w:rFonts w:ascii="Arial" w:hAnsi="Arial" w:cs="Arial"/>
                <w:sz w:val="18"/>
                <w:szCs w:val="18"/>
              </w:rPr>
              <w:lastRenderedPageBreak/>
              <w:t>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873"/>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w:t>
            </w:r>
            <w:r w:rsidRPr="00CA4F46">
              <w:rPr>
                <w:rFonts w:ascii="Arial" w:hAnsi="Arial" w:cs="Arial"/>
                <w:sz w:val="18"/>
                <w:szCs w:val="18"/>
              </w:rPr>
              <w:lastRenderedPageBreak/>
              <w:t xml:space="preserve">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lastRenderedPageBreak/>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 xml:space="preserve">Če je naveden podatek Prejšnja zadržanost od dela – od </w:t>
            </w:r>
            <w:r w:rsidRPr="00686471">
              <w:rPr>
                <w:rFonts w:ascii="Arial" w:hAnsi="Arial" w:cs="Arial"/>
                <w:sz w:val="18"/>
                <w:szCs w:val="18"/>
              </w:rPr>
              <w:lastRenderedPageBreak/>
              <w:t>(recidiv),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lastRenderedPageBreak/>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lastRenderedPageBreak/>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lastRenderedPageBreak/>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lastRenderedPageBreak/>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lastRenderedPageBreak/>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w:t>
            </w:r>
            <w:r w:rsidRPr="00CA4F46">
              <w:rPr>
                <w:rFonts w:cs="Arial"/>
                <w:sz w:val="18"/>
                <w:szCs w:val="18"/>
              </w:rPr>
              <w:lastRenderedPageBreak/>
              <w:t xml:space="preserve">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lastRenderedPageBreak/>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w:t>
            </w:r>
            <w:r>
              <w:rPr>
                <w:rFonts w:ascii="Arial" w:hAnsi="Arial" w:cs="Arial"/>
                <w:sz w:val="18"/>
                <w:szCs w:val="18"/>
              </w:rPr>
              <w:lastRenderedPageBreak/>
              <w:t xml:space="preserve">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lastRenderedPageBreak/>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w:t>
            </w:r>
            <w:r w:rsidRPr="00CA4F46">
              <w:rPr>
                <w:rFonts w:cs="Arial"/>
                <w:sz w:val="18"/>
                <w:szCs w:val="18"/>
              </w:rPr>
              <w:lastRenderedPageBreak/>
              <w:t xml:space="preserve">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lastRenderedPageBreak/>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 xml:space="preserve">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w:t>
            </w:r>
            <w:r w:rsidRPr="000246D9">
              <w:rPr>
                <w:rFonts w:ascii="Arial" w:hAnsi="Arial" w:cs="Arial"/>
                <w:sz w:val="18"/>
                <w:szCs w:val="18"/>
              </w:rPr>
              <w:lastRenderedPageBreak/>
              <w:t>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w:t>
            </w:r>
            <w:r w:rsidRPr="001F13EB">
              <w:rPr>
                <w:rFonts w:cs="Arial"/>
                <w:sz w:val="18"/>
                <w:szCs w:val="18"/>
              </w:rPr>
              <w:lastRenderedPageBreak/>
              <w:t xml:space="preserve">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lastRenderedPageBreak/>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w:t>
            </w:r>
            <w:r w:rsidRPr="00CA4F46">
              <w:rPr>
                <w:rFonts w:cs="Arial"/>
                <w:sz w:val="18"/>
                <w:szCs w:val="18"/>
              </w:rPr>
              <w:lastRenderedPageBreak/>
              <w:t xml:space="preserve">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w:t>
            </w:r>
            <w:r w:rsidRPr="00CA4F46">
              <w:rPr>
                <w:rFonts w:cs="Arial"/>
                <w:sz w:val="18"/>
                <w:szCs w:val="18"/>
              </w:rPr>
              <w:lastRenderedPageBreak/>
              <w:t xml:space="preserve">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w:t>
            </w:r>
            <w:r w:rsidRPr="00CA4F46">
              <w:rPr>
                <w:rFonts w:ascii="Arial" w:hAnsi="Arial" w:cs="Arial"/>
                <w:sz w:val="18"/>
                <w:szCs w:val="18"/>
              </w:rPr>
              <w:lastRenderedPageBreak/>
              <w:t xml:space="preserve">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lastRenderedPageBreak/>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w:t>
            </w:r>
            <w:r w:rsidRPr="00D538F6">
              <w:rPr>
                <w:rFonts w:ascii="Arial" w:hAnsi="Arial" w:cs="Arial"/>
                <w:sz w:val="18"/>
                <w:szCs w:val="18"/>
              </w:rPr>
              <w:lastRenderedPageBreak/>
              <w:t xml:space="preserve">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lastRenderedPageBreak/>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lastRenderedPageBreak/>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lastRenderedPageBreak/>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lastRenderedPageBreak/>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Vrsta povezane osebe, Datum rojstva </w:t>
            </w:r>
            <w:r w:rsidRPr="00B8441B">
              <w:rPr>
                <w:rFonts w:ascii="Arial" w:hAnsi="Arial" w:cs="Arial"/>
                <w:bCs/>
                <w:sz w:val="18"/>
                <w:szCs w:val="18"/>
              </w:rPr>
              <w:lastRenderedPageBreak/>
              <w:t>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lastRenderedPageBreak/>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pri razlogih zadržanosti različnih od nege ali spremstva za zavarovane osebe, ki niso invalidi 2. in 3. </w:t>
            </w:r>
            <w:r w:rsidRPr="00B8441B">
              <w:rPr>
                <w:rFonts w:ascii="Arial" w:hAnsi="Arial" w:cs="Arial"/>
                <w:b/>
                <w:sz w:val="18"/>
                <w:szCs w:val="18"/>
              </w:rPr>
              <w:lastRenderedPageBreak/>
              <w:t>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navajanja Dolžan delati ur pri razlogih zadržanosti različnih od nege ali spremstva za zavarovane osebe, ki niso invalidi 2. in 3. stopnje , niso zavarovani po zavarovalni podlagi 085000 in </w:t>
            </w:r>
            <w:r w:rsidRPr="00B8441B">
              <w:rPr>
                <w:rFonts w:ascii="Arial" w:hAnsi="Arial" w:cs="Arial"/>
                <w:b/>
                <w:sz w:val="18"/>
                <w:szCs w:val="18"/>
              </w:rPr>
              <w:lastRenderedPageBreak/>
              <w:t>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w:t>
            </w:r>
            <w:r w:rsidR="00394794" w:rsidRPr="00394794">
              <w:rPr>
                <w:rFonts w:ascii="Arial" w:hAnsi="Arial" w:cs="Arial"/>
                <w:color w:val="000000"/>
                <w:sz w:val="18"/>
                <w:szCs w:val="18"/>
              </w:rPr>
              <w:lastRenderedPageBreak/>
              <w:t xml:space="preserve">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874"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874"/>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875" w:name="_Toc147388356"/>
      <w:bookmarkStart w:id="876" w:name="_Toc163113263"/>
      <w:r>
        <w:t>Zapis zdravstvenega dela prijave nezgode in poškodbe pri delu</w:t>
      </w:r>
      <w:bookmarkEnd w:id="875"/>
      <w:bookmarkEnd w:id="876"/>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w:t>
            </w:r>
            <w:r>
              <w:rPr>
                <w:rFonts w:ascii="Arial" w:hAnsi="Arial" w:cs="Arial"/>
                <w:sz w:val="18"/>
                <w:szCs w:val="18"/>
              </w:rPr>
              <w:lastRenderedPageBreak/>
              <w:t>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lastRenderedPageBreak/>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w:t>
            </w:r>
            <w:r w:rsidRPr="00BC524C">
              <w:rPr>
                <w:rFonts w:ascii="Arial" w:hAnsi="Arial" w:cs="Arial"/>
                <w:sz w:val="18"/>
                <w:szCs w:val="18"/>
              </w:rPr>
              <w:lastRenderedPageBreak/>
              <w:t>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lastRenderedPageBreak/>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lastRenderedPageBreak/>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877" w:name="_Toc140218118"/>
      <w:bookmarkStart w:id="878" w:name="_Toc147388357"/>
      <w:bookmarkStart w:id="879" w:name="_Toc163113264"/>
      <w:r>
        <w:t>Zapis podatkov o izdaji potrdila o darovanju krvi</w:t>
      </w:r>
      <w:bookmarkEnd w:id="877"/>
      <w:bookmarkEnd w:id="878"/>
      <w:bookmarkEnd w:id="879"/>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rsidDel="005964BA" w14:paraId="569679E7" w14:textId="792CE7F1" w:rsidTr="00FC5E02">
        <w:trPr>
          <w:trHeight w:val="118"/>
          <w:del w:id="880" w:author="Romana Šafarič" w:date="2024-04-04T09:22:00Z"/>
        </w:trPr>
        <w:tc>
          <w:tcPr>
            <w:tcW w:w="1489" w:type="pct"/>
            <w:shd w:val="clear" w:color="auto" w:fill="auto"/>
          </w:tcPr>
          <w:p w14:paraId="2E67103B" w14:textId="7D190A0A" w:rsidR="002D3D0B" w:rsidDel="005964BA" w:rsidRDefault="002D3D0B" w:rsidP="00FC5E02">
            <w:pPr>
              <w:rPr>
                <w:del w:id="881" w:author="Romana Šafarič" w:date="2024-04-04T09:22:00Z"/>
                <w:rFonts w:ascii="Arial" w:hAnsi="Arial" w:cs="Arial"/>
                <w:b/>
                <w:sz w:val="18"/>
                <w:szCs w:val="18"/>
              </w:rPr>
            </w:pPr>
            <w:del w:id="882" w:author="Romana Šafarič" w:date="2024-04-04T09:22:00Z">
              <w:r w:rsidDel="005964BA">
                <w:rPr>
                  <w:rFonts w:ascii="Arial" w:hAnsi="Arial" w:cs="Arial"/>
                  <w:b/>
                  <w:sz w:val="18"/>
                  <w:szCs w:val="18"/>
                </w:rPr>
                <w:delText>Kontrola obstoja številke ePODK</w:delText>
              </w:r>
            </w:del>
          </w:p>
          <w:p w14:paraId="42E66613" w14:textId="44A318D8" w:rsidR="002D3D0B" w:rsidDel="005964BA" w:rsidRDefault="002D3D0B" w:rsidP="00FC5E02">
            <w:pPr>
              <w:rPr>
                <w:del w:id="883" w:author="Romana Šafarič" w:date="2024-04-04T09:22:00Z"/>
                <w:rFonts w:ascii="Arial" w:hAnsi="Arial" w:cs="Arial"/>
                <w:b/>
                <w:sz w:val="18"/>
                <w:szCs w:val="18"/>
              </w:rPr>
            </w:pPr>
          </w:p>
          <w:p w14:paraId="1BE6BB0D" w14:textId="1E196685" w:rsidR="002D3D0B" w:rsidRPr="00133C41" w:rsidDel="005964BA" w:rsidRDefault="002D3D0B" w:rsidP="00FC5E02">
            <w:pPr>
              <w:rPr>
                <w:del w:id="884" w:author="Romana Šafarič" w:date="2024-04-04T09:22:00Z"/>
                <w:rFonts w:ascii="Arial" w:hAnsi="Arial" w:cs="Arial"/>
                <w:sz w:val="18"/>
                <w:szCs w:val="18"/>
              </w:rPr>
            </w:pPr>
            <w:del w:id="885" w:author="Romana Šafarič" w:date="2024-04-04T09:22:00Z">
              <w:r w:rsidRPr="00D538F6" w:rsidDel="005964BA">
                <w:rPr>
                  <w:rFonts w:ascii="Arial" w:hAnsi="Arial" w:cs="Arial"/>
                  <w:sz w:val="18"/>
                  <w:szCs w:val="18"/>
                </w:rPr>
                <w:delText xml:space="preserve">Če sta navedena podatka Oznaka zapisa in </w:delText>
              </w:r>
              <w:r w:rsidDel="005964BA">
                <w:rPr>
                  <w:rFonts w:ascii="Arial" w:hAnsi="Arial" w:cs="Arial"/>
                  <w:sz w:val="18"/>
                  <w:szCs w:val="18"/>
                </w:rPr>
                <w:delText xml:space="preserve">ima </w:delText>
              </w:r>
              <w:r w:rsidRPr="00D538F6" w:rsidDel="005964BA">
                <w:rPr>
                  <w:rFonts w:ascii="Arial" w:hAnsi="Arial" w:cs="Arial"/>
                  <w:sz w:val="18"/>
                  <w:szCs w:val="18"/>
                </w:rPr>
                <w:delText xml:space="preserve">Oznaka zapisa vrednost </w:delText>
              </w:r>
              <w:r w:rsidRPr="00D538F6" w:rsidDel="005964BA">
                <w:rPr>
                  <w:rFonts w:ascii="Arial" w:hAnsi="Arial" w:cs="Arial"/>
                  <w:b/>
                  <w:sz w:val="18"/>
                  <w:szCs w:val="18"/>
                </w:rPr>
                <w:delText>nov zapis</w:delText>
              </w:r>
              <w:r w:rsidDel="005964BA">
                <w:rPr>
                  <w:rFonts w:ascii="Arial" w:hAnsi="Arial" w:cs="Arial"/>
                  <w:sz w:val="18"/>
                  <w:szCs w:val="18"/>
                </w:rPr>
                <w:delText xml:space="preserve"> (1) </w:delText>
              </w:r>
              <w:r w:rsidDel="005964BA">
                <w:rPr>
                  <w:rFonts w:ascii="Arial" w:hAnsi="Arial" w:cs="Arial"/>
                  <w:sz w:val="18"/>
                  <w:szCs w:val="18"/>
                </w:rPr>
                <w:lastRenderedPageBreak/>
                <w:delText>mora biti navedena Številka ePODK.</w:delText>
              </w:r>
            </w:del>
          </w:p>
        </w:tc>
        <w:tc>
          <w:tcPr>
            <w:tcW w:w="604" w:type="pct"/>
            <w:shd w:val="clear" w:color="auto" w:fill="auto"/>
            <w:noWrap/>
          </w:tcPr>
          <w:p w14:paraId="7DA29485" w14:textId="4A199132" w:rsidR="002D3D0B" w:rsidRPr="00530BCA" w:rsidDel="005964BA" w:rsidRDefault="002D3D0B" w:rsidP="00FC5E02">
            <w:pPr>
              <w:rPr>
                <w:del w:id="886" w:author="Romana Šafarič" w:date="2024-04-04T09:22:00Z"/>
                <w:rFonts w:ascii="Arial" w:hAnsi="Arial" w:cs="Arial"/>
                <w:sz w:val="18"/>
                <w:szCs w:val="18"/>
              </w:rPr>
            </w:pPr>
            <w:del w:id="887" w:author="Romana Šafarič" w:date="2024-04-04T09:22:00Z">
              <w:r w:rsidRPr="00152A5B" w:rsidDel="005964BA">
                <w:rPr>
                  <w:rFonts w:ascii="Arial" w:hAnsi="Arial" w:cs="Arial"/>
                  <w:sz w:val="18"/>
                  <w:szCs w:val="18"/>
                </w:rPr>
                <w:lastRenderedPageBreak/>
                <w:delText>PDKZ002</w:delText>
              </w:r>
            </w:del>
          </w:p>
        </w:tc>
        <w:tc>
          <w:tcPr>
            <w:tcW w:w="1230" w:type="pct"/>
            <w:shd w:val="clear" w:color="auto" w:fill="auto"/>
          </w:tcPr>
          <w:p w14:paraId="6128B85D" w14:textId="3E977437" w:rsidR="002D3D0B" w:rsidRPr="00BC524C" w:rsidDel="005964BA" w:rsidRDefault="002D3D0B" w:rsidP="00FC5E02">
            <w:pPr>
              <w:rPr>
                <w:del w:id="888" w:author="Romana Šafarič" w:date="2024-04-04T09:22:00Z"/>
                <w:rFonts w:ascii="Arial" w:hAnsi="Arial" w:cs="Arial"/>
                <w:sz w:val="18"/>
                <w:szCs w:val="18"/>
              </w:rPr>
            </w:pPr>
            <w:del w:id="889" w:author="Romana Šafarič" w:date="2024-04-04T09:22:00Z">
              <w:r w:rsidRPr="00152A5B" w:rsidDel="005964BA">
                <w:rPr>
                  <w:rFonts w:ascii="Arial" w:hAnsi="Arial" w:cs="Arial"/>
                  <w:sz w:val="18"/>
                  <w:szCs w:val="18"/>
                </w:rPr>
                <w:delText xml:space="preserve">Številka ePODK ni navedena.                                                                                             </w:delText>
              </w:r>
            </w:del>
          </w:p>
        </w:tc>
        <w:tc>
          <w:tcPr>
            <w:tcW w:w="1098" w:type="pct"/>
            <w:shd w:val="clear" w:color="auto" w:fill="auto"/>
          </w:tcPr>
          <w:p w14:paraId="72359FF9" w14:textId="1401A225" w:rsidR="002D3D0B" w:rsidRPr="00BC524C" w:rsidDel="005964BA" w:rsidRDefault="002D3D0B" w:rsidP="00FC5E02">
            <w:pPr>
              <w:rPr>
                <w:del w:id="890" w:author="Romana Šafarič" w:date="2024-04-04T09:22:00Z"/>
                <w:rFonts w:ascii="Arial" w:hAnsi="Arial" w:cs="Arial"/>
                <w:sz w:val="18"/>
                <w:szCs w:val="18"/>
              </w:rPr>
            </w:pPr>
            <w:del w:id="891" w:author="Romana Šafarič" w:date="2024-04-04T09:22:00Z">
              <w:r w:rsidRPr="00152A5B" w:rsidDel="005964BA">
                <w:rPr>
                  <w:rFonts w:ascii="Arial" w:hAnsi="Arial" w:cs="Arial"/>
                  <w:sz w:val="18"/>
                  <w:szCs w:val="18"/>
                </w:rPr>
                <w:delText xml:space="preserve">Preverite številko ePODK ali oznako zapisa.                                                                             </w:delText>
              </w:r>
            </w:del>
          </w:p>
        </w:tc>
        <w:tc>
          <w:tcPr>
            <w:tcW w:w="579" w:type="pct"/>
            <w:shd w:val="clear" w:color="auto" w:fill="auto"/>
          </w:tcPr>
          <w:p w14:paraId="0E470BA5" w14:textId="7170384D" w:rsidR="002D3D0B" w:rsidDel="005964BA" w:rsidRDefault="002D3D0B" w:rsidP="00FC5E02">
            <w:pPr>
              <w:rPr>
                <w:del w:id="892" w:author="Romana Šafarič" w:date="2024-04-04T09:22:00Z"/>
                <w:rFonts w:ascii="Arial" w:hAnsi="Arial" w:cs="Arial"/>
                <w:sz w:val="18"/>
                <w:szCs w:val="18"/>
              </w:rPr>
            </w:pPr>
            <w:del w:id="893" w:author="Romana Šafarič" w:date="2024-04-04T09:22:00Z">
              <w:r w:rsidDel="005964BA">
                <w:rPr>
                  <w:rFonts w:ascii="Arial" w:hAnsi="Arial" w:cs="Arial"/>
                  <w:sz w:val="18"/>
                  <w:szCs w:val="18"/>
                </w:rPr>
                <w:delText>Zavrnitev</w:delText>
              </w:r>
            </w:del>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1BEE1E2B"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del w:id="894" w:author="Romana Šafarič" w:date="2024-04-04T08:51:00Z">
              <w:r>
                <w:rPr>
                  <w:rFonts w:ascii="Arial" w:hAnsi="Arial" w:cs="Arial"/>
                  <w:sz w:val="18"/>
                  <w:szCs w:val="18"/>
                </w:rPr>
                <w:delText>eBOL</w:delText>
              </w:r>
            </w:del>
            <w:ins w:id="895" w:author="Romana Šafarič" w:date="2024-04-04T08:51:00Z">
              <w:r w:rsidR="00231A00">
                <w:rPr>
                  <w:rFonts w:ascii="Arial" w:hAnsi="Arial" w:cs="Arial"/>
                  <w:sz w:val="18"/>
                  <w:szCs w:val="18"/>
                </w:rPr>
                <w:t>ePODK</w:t>
              </w:r>
            </w:ins>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90823D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del w:id="896" w:author="Romana Šafarič" w:date="2024-04-04T08:51:00Z">
              <w:r>
                <w:rPr>
                  <w:rFonts w:ascii="Arial" w:hAnsi="Arial" w:cs="Arial"/>
                  <w:sz w:val="18"/>
                  <w:szCs w:val="18"/>
                </w:rPr>
                <w:delText>eBOL</w:delText>
              </w:r>
            </w:del>
            <w:ins w:id="897" w:author="Romana Šafarič" w:date="2024-04-04T08:51:00Z">
              <w:r w:rsidR="00231A00">
                <w:rPr>
                  <w:rFonts w:ascii="Arial" w:hAnsi="Arial" w:cs="Arial"/>
                  <w:sz w:val="18"/>
                  <w:szCs w:val="18"/>
                </w:rPr>
                <w:t>ePODK</w:t>
              </w:r>
            </w:ins>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70C2855C"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del w:id="898" w:author="Romana Šafarič" w:date="2024-04-04T08:51:00Z">
              <w:r w:rsidRPr="00D538F6">
                <w:rPr>
                  <w:rFonts w:ascii="Arial" w:hAnsi="Arial" w:cs="Arial"/>
                  <w:sz w:val="18"/>
                  <w:szCs w:val="18"/>
                </w:rPr>
                <w:delText>eBOL</w:delText>
              </w:r>
            </w:del>
            <w:ins w:id="899" w:author="Romana Šafarič" w:date="2024-04-04T08:51:00Z">
              <w:r w:rsidR="00231A00">
                <w:rPr>
                  <w:rFonts w:ascii="Arial" w:hAnsi="Arial" w:cs="Arial"/>
                  <w:sz w:val="18"/>
                  <w:szCs w:val="18"/>
                </w:rPr>
                <w:t>ePODK</w:t>
              </w:r>
            </w:ins>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58C2386C"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del w:id="900" w:author="Romana Šafarič" w:date="2024-04-04T08:51:00Z">
              <w:r w:rsidRPr="00D538F6">
                <w:rPr>
                  <w:rFonts w:ascii="Arial" w:hAnsi="Arial" w:cs="Arial"/>
                  <w:sz w:val="18"/>
                  <w:szCs w:val="18"/>
                </w:rPr>
                <w:delText>eBOL</w:delText>
              </w:r>
            </w:del>
            <w:ins w:id="901" w:author="Romana Šafarič" w:date="2024-04-04T08:51:00Z">
              <w:r w:rsidR="00231A00">
                <w:rPr>
                  <w:rFonts w:ascii="Arial" w:hAnsi="Arial" w:cs="Arial"/>
                  <w:sz w:val="18"/>
                  <w:szCs w:val="18"/>
                </w:rPr>
                <w:t>ePODK</w:t>
              </w:r>
            </w:ins>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lastRenderedPageBreak/>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w:t>
            </w:r>
            <w:r w:rsidRPr="00152A5B">
              <w:rPr>
                <w:rFonts w:ascii="Arial" w:hAnsi="Arial" w:cs="Arial"/>
                <w:sz w:val="18"/>
                <w:szCs w:val="18"/>
              </w:rPr>
              <w:lastRenderedPageBreak/>
              <w:t xml:space="preserve">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 xml:space="preserve">Preverite izdana potrdila zavarovane osebe. Morebitno </w:t>
            </w:r>
            <w:r w:rsidRPr="00152A5B">
              <w:rPr>
                <w:rFonts w:ascii="Arial" w:hAnsi="Arial" w:cs="Arial"/>
                <w:sz w:val="18"/>
                <w:szCs w:val="18"/>
              </w:rPr>
              <w:lastRenderedPageBreak/>
              <w:t xml:space="preserve">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lastRenderedPageBreak/>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2DFB5E01"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del w:id="902" w:author="Romana Šafarič" w:date="2024-04-04T08:51:00Z">
              <w:r w:rsidRPr="00152A5B">
                <w:rPr>
                  <w:rFonts w:ascii="Arial" w:hAnsi="Arial" w:cs="Arial"/>
                  <w:sz w:val="18"/>
                  <w:szCs w:val="18"/>
                </w:rPr>
                <w:delText>eBol</w:delText>
              </w:r>
            </w:del>
            <w:ins w:id="903" w:author="Romana Šafarič" w:date="2024-04-04T08:51:00Z">
              <w:r w:rsidR="00231A00">
                <w:rPr>
                  <w:rFonts w:ascii="Arial" w:hAnsi="Arial" w:cs="Arial"/>
                  <w:sz w:val="18"/>
                  <w:szCs w:val="18"/>
                </w:rPr>
                <w:t>ePODK</w:t>
              </w:r>
            </w:ins>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1F520CE1"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del w:id="904" w:author="Romana Šafarič" w:date="2024-04-04T08:51:00Z">
              <w:r w:rsidRPr="00CA4F46">
                <w:rPr>
                  <w:rFonts w:ascii="Arial" w:hAnsi="Arial" w:cs="Arial"/>
                  <w:sz w:val="18"/>
                  <w:szCs w:val="18"/>
                </w:rPr>
                <w:delText>eBOL</w:delText>
              </w:r>
            </w:del>
            <w:ins w:id="905" w:author="Romana Šafarič" w:date="2024-04-04T08:51:00Z">
              <w:r w:rsidR="00231A00">
                <w:rPr>
                  <w:rFonts w:ascii="Arial" w:hAnsi="Arial" w:cs="Arial"/>
                  <w:sz w:val="18"/>
                  <w:szCs w:val="18"/>
                </w:rPr>
                <w:t>ePODK</w:t>
              </w:r>
            </w:ins>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lastRenderedPageBreak/>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Številka ePODK ni ustrezna. ePODK s to številk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lastRenderedPageBreak/>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lastRenderedPageBreak/>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lastRenderedPageBreak/>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lastRenderedPageBreak/>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lastRenderedPageBreak/>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 xml:space="preserve">Kontrola ujemanje sledi branja osebnih podatkov </w:t>
            </w:r>
            <w:r>
              <w:rPr>
                <w:rFonts w:ascii="Arial" w:hAnsi="Arial" w:cs="Arial"/>
                <w:b/>
                <w:sz w:val="18"/>
                <w:szCs w:val="18"/>
              </w:rPr>
              <w:lastRenderedPageBreak/>
              <w:t>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w:t>
            </w:r>
            <w:r w:rsidRPr="00A20569">
              <w:rPr>
                <w:rFonts w:ascii="Arial" w:hAnsi="Arial" w:cs="Arial"/>
                <w:sz w:val="18"/>
                <w:szCs w:val="18"/>
              </w:rPr>
              <w:lastRenderedPageBreak/>
              <w:t xml:space="preserve">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 xml:space="preserve">Preverite ZZZS številko zavarovane osebe in/ali ponovite </w:t>
            </w:r>
            <w:r w:rsidRPr="00A20569">
              <w:rPr>
                <w:rFonts w:ascii="Arial" w:hAnsi="Arial" w:cs="Arial"/>
                <w:sz w:val="18"/>
                <w:szCs w:val="18"/>
              </w:rPr>
              <w:lastRenderedPageBreak/>
              <w:t xml:space="preserve">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lastRenderedPageBreak/>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lastRenderedPageBreak/>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w:t>
            </w:r>
            <w:r w:rsidRPr="00E300AE">
              <w:rPr>
                <w:rFonts w:ascii="Arial" w:hAnsi="Arial" w:cs="Arial"/>
                <w:sz w:val="18"/>
                <w:szCs w:val="18"/>
              </w:rPr>
              <w:lastRenderedPageBreak/>
              <w:t>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w:t>
            </w:r>
            <w:r w:rsidRPr="00CA4F46">
              <w:rPr>
                <w:rFonts w:cs="Arial"/>
                <w:sz w:val="18"/>
                <w:szCs w:val="18"/>
              </w:rPr>
              <w:lastRenderedPageBreak/>
              <w:t>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lastRenderedPageBreak/>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lastRenderedPageBreak/>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906" w:name="_Toc309802129"/>
      <w:bookmarkStart w:id="907" w:name="_Toc367967328"/>
      <w:bookmarkStart w:id="908" w:name="_Toc400961736"/>
      <w:bookmarkStart w:id="909" w:name="_Toc453236233"/>
      <w:bookmarkStart w:id="910" w:name="_Toc491079260"/>
      <w:bookmarkStart w:id="911" w:name="_Toc501005860"/>
      <w:bookmarkStart w:id="912" w:name="_Toc71016663"/>
      <w:bookmarkStart w:id="913" w:name="_Toc147388358"/>
      <w:bookmarkStart w:id="914" w:name="_Toc163113265"/>
      <w:r w:rsidR="007A301E" w:rsidRPr="006D761A">
        <w:lastRenderedPageBreak/>
        <w:t>Testni sistem, testna aplikacija, testni podatki, testne kartice</w:t>
      </w:r>
      <w:bookmarkEnd w:id="861"/>
      <w:bookmarkEnd w:id="906"/>
      <w:bookmarkEnd w:id="907"/>
      <w:bookmarkEnd w:id="908"/>
      <w:bookmarkEnd w:id="909"/>
      <w:bookmarkEnd w:id="910"/>
      <w:bookmarkEnd w:id="911"/>
      <w:bookmarkEnd w:id="912"/>
      <w:bookmarkEnd w:id="913"/>
      <w:bookmarkEnd w:id="914"/>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915" w:name="_Toc212509999"/>
      <w:r>
        <w:br w:type="page"/>
      </w:r>
      <w:bookmarkStart w:id="916" w:name="_Toc309802130"/>
      <w:bookmarkStart w:id="917" w:name="_Toc367967329"/>
      <w:bookmarkStart w:id="918" w:name="_Toc400961737"/>
      <w:bookmarkStart w:id="919" w:name="_Toc453236234"/>
      <w:bookmarkStart w:id="920" w:name="_Toc491079261"/>
      <w:bookmarkStart w:id="921" w:name="_Toc501005861"/>
      <w:bookmarkStart w:id="922" w:name="_Toc71016664"/>
      <w:bookmarkStart w:id="923" w:name="_Toc147388359"/>
      <w:bookmarkStart w:id="924" w:name="_Toc163113266"/>
      <w:r w:rsidR="007A301E" w:rsidRPr="006D761A">
        <w:lastRenderedPageBreak/>
        <w:t xml:space="preserve">Upravljanje </w:t>
      </w:r>
      <w:r w:rsidR="007A301E">
        <w:t>s spremembami</w:t>
      </w:r>
      <w:r w:rsidR="007A301E" w:rsidRPr="006D761A">
        <w:t xml:space="preserve"> on-line sistema</w:t>
      </w:r>
      <w:bookmarkEnd w:id="915"/>
      <w:bookmarkEnd w:id="916"/>
      <w:bookmarkEnd w:id="917"/>
      <w:bookmarkEnd w:id="918"/>
      <w:bookmarkEnd w:id="919"/>
      <w:bookmarkEnd w:id="920"/>
      <w:bookmarkEnd w:id="921"/>
      <w:bookmarkEnd w:id="922"/>
      <w:bookmarkEnd w:id="923"/>
      <w:bookmarkEnd w:id="924"/>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925" w:name="_Toc212510000"/>
      <w:bookmarkStart w:id="926" w:name="_Toc309802131"/>
      <w:bookmarkStart w:id="927" w:name="_Toc367967330"/>
      <w:bookmarkStart w:id="928" w:name="_Toc400961738"/>
      <w:bookmarkStart w:id="929" w:name="_Toc453236235"/>
      <w:bookmarkStart w:id="930" w:name="_Toc491079262"/>
      <w:bookmarkStart w:id="931" w:name="_Toc501005862"/>
      <w:bookmarkStart w:id="932" w:name="_Toc71016665"/>
      <w:bookmarkStart w:id="933" w:name="_Toc147388360"/>
      <w:bookmarkStart w:id="934" w:name="_Toc163113267"/>
      <w:r w:rsidRPr="00816104">
        <w:t>Podpora za operacijske sisteme</w:t>
      </w:r>
      <w:bookmarkEnd w:id="925"/>
      <w:bookmarkEnd w:id="926"/>
      <w:bookmarkEnd w:id="927"/>
      <w:bookmarkEnd w:id="928"/>
      <w:bookmarkEnd w:id="929"/>
      <w:bookmarkEnd w:id="930"/>
      <w:bookmarkEnd w:id="931"/>
      <w:bookmarkEnd w:id="932"/>
      <w:bookmarkEnd w:id="933"/>
      <w:bookmarkEnd w:id="934"/>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935" w:name="_Toc212510001"/>
      <w:bookmarkStart w:id="936" w:name="_Toc309802132"/>
      <w:bookmarkStart w:id="937" w:name="_Toc367967331"/>
      <w:bookmarkStart w:id="938" w:name="_Toc400961739"/>
      <w:bookmarkStart w:id="939" w:name="_Toc453236236"/>
      <w:bookmarkStart w:id="940" w:name="_Toc491079263"/>
      <w:bookmarkStart w:id="941" w:name="_Toc501005863"/>
      <w:bookmarkStart w:id="942" w:name="_Toc71016666"/>
      <w:bookmarkStart w:id="943" w:name="_Toc147388361"/>
      <w:bookmarkStart w:id="944" w:name="_Toc163113268"/>
      <w:r w:rsidRPr="00816104">
        <w:t>Integracija programskih knjižnic v razvojna orodja</w:t>
      </w:r>
      <w:bookmarkEnd w:id="935"/>
      <w:bookmarkEnd w:id="936"/>
      <w:bookmarkEnd w:id="937"/>
      <w:bookmarkEnd w:id="938"/>
      <w:bookmarkEnd w:id="939"/>
      <w:bookmarkEnd w:id="940"/>
      <w:bookmarkEnd w:id="941"/>
      <w:bookmarkEnd w:id="942"/>
      <w:bookmarkEnd w:id="943"/>
      <w:bookmarkEnd w:id="944"/>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945" w:name="_Toc212510002"/>
      <w:bookmarkStart w:id="946" w:name="_Toc309802133"/>
      <w:bookmarkStart w:id="947" w:name="_Toc367967332"/>
      <w:bookmarkStart w:id="948" w:name="_Toc400961740"/>
      <w:bookmarkStart w:id="949" w:name="_Toc453236237"/>
      <w:bookmarkStart w:id="950" w:name="_Toc491079264"/>
      <w:bookmarkStart w:id="951" w:name="_Toc501005864"/>
      <w:bookmarkStart w:id="952" w:name="_Toc71016667"/>
      <w:bookmarkStart w:id="953" w:name="_Toc147388362"/>
      <w:bookmarkStart w:id="954" w:name="_Toc163113269"/>
      <w:r w:rsidRPr="007502C1">
        <w:lastRenderedPageBreak/>
        <w:t>V</w:t>
      </w:r>
      <w:r w:rsidRPr="00816104">
        <w:t>sebinska in tehnična podpora</w:t>
      </w:r>
      <w:bookmarkEnd w:id="945"/>
      <w:bookmarkEnd w:id="946"/>
      <w:bookmarkEnd w:id="947"/>
      <w:bookmarkEnd w:id="948"/>
      <w:bookmarkEnd w:id="949"/>
      <w:bookmarkEnd w:id="950"/>
      <w:bookmarkEnd w:id="951"/>
      <w:bookmarkEnd w:id="952"/>
      <w:bookmarkEnd w:id="953"/>
      <w:bookmarkEnd w:id="954"/>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955" w:name="_Toc309802134"/>
      <w:bookmarkStart w:id="956" w:name="_Toc367967333"/>
      <w:bookmarkStart w:id="957" w:name="_Toc400961741"/>
      <w:bookmarkStart w:id="958" w:name="_Toc453236238"/>
      <w:bookmarkStart w:id="959" w:name="_Toc491079265"/>
      <w:bookmarkStart w:id="960" w:name="_Toc501005865"/>
      <w:bookmarkStart w:id="961" w:name="_Toc71016668"/>
      <w:bookmarkStart w:id="962" w:name="_Toc147388363"/>
      <w:bookmarkStart w:id="963" w:name="_Toc163113270"/>
      <w:r w:rsidR="00B21A01" w:rsidRPr="00B21A01">
        <w:lastRenderedPageBreak/>
        <w:t>Priloge</w:t>
      </w:r>
      <w:bookmarkEnd w:id="955"/>
      <w:bookmarkEnd w:id="956"/>
      <w:bookmarkEnd w:id="957"/>
      <w:bookmarkEnd w:id="958"/>
      <w:bookmarkEnd w:id="959"/>
      <w:bookmarkEnd w:id="960"/>
      <w:bookmarkEnd w:id="961"/>
      <w:bookmarkEnd w:id="962"/>
      <w:bookmarkEnd w:id="963"/>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372B1" w14:textId="77777777" w:rsidR="003D4619" w:rsidRDefault="003D4619">
      <w:r>
        <w:separator/>
      </w:r>
    </w:p>
  </w:endnote>
  <w:endnote w:type="continuationSeparator" w:id="0">
    <w:p w14:paraId="1EFD7EE3" w14:textId="77777777" w:rsidR="003D4619" w:rsidRDefault="003D4619">
      <w:r>
        <w:continuationSeparator/>
      </w:r>
    </w:p>
  </w:endnote>
  <w:endnote w:type="continuationNotice" w:id="1">
    <w:p w14:paraId="6A46F6DB" w14:textId="77777777" w:rsidR="003D4619" w:rsidRDefault="003D4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29C4D647"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del w:id="541" w:author="Romana Šafarič" w:date="2024-04-04T08:51:00Z">
      <w:r w:rsidR="00751DEE">
        <w:rPr>
          <w:rFonts w:ascii="Arial" w:hAnsi="Arial" w:cs="Arial"/>
          <w:noProof/>
          <w:sz w:val="16"/>
          <w:szCs w:val="16"/>
          <w:lang w:val="de-DE"/>
        </w:rPr>
        <w:delText>9</w:delText>
      </w:r>
      <w:r w:rsidR="009B553C">
        <w:rPr>
          <w:rFonts w:ascii="Arial" w:hAnsi="Arial" w:cs="Arial"/>
          <w:noProof/>
          <w:sz w:val="16"/>
          <w:szCs w:val="16"/>
          <w:lang w:val="de-DE"/>
        </w:rPr>
        <w:delText>1</w:delText>
      </w:r>
      <w:r w:rsidR="000E0512">
        <w:rPr>
          <w:rFonts w:ascii="Arial" w:hAnsi="Arial" w:cs="Arial"/>
          <w:noProof/>
          <w:sz w:val="16"/>
          <w:szCs w:val="16"/>
          <w:lang w:val="de-DE"/>
        </w:rPr>
        <w:delText xml:space="preserve"> </w:delText>
      </w:r>
      <w:r w:rsidR="00A161C5">
        <w:rPr>
          <w:rFonts w:ascii="Arial" w:hAnsi="Arial" w:cs="Arial"/>
          <w:noProof/>
          <w:sz w:val="16"/>
          <w:szCs w:val="16"/>
          <w:lang w:val="de-DE"/>
        </w:rPr>
        <w:delText>5</w:delText>
      </w:r>
      <w:r w:rsidR="00906E07">
        <w:rPr>
          <w:rFonts w:ascii="Arial" w:hAnsi="Arial" w:cs="Arial"/>
          <w:noProof/>
          <w:sz w:val="16"/>
          <w:szCs w:val="16"/>
          <w:lang w:val="de-DE"/>
        </w:rPr>
        <w:delText>.</w:delText>
      </w:r>
      <w:r w:rsidR="009B553C">
        <w:rPr>
          <w:rFonts w:ascii="Arial" w:hAnsi="Arial" w:cs="Arial"/>
          <w:noProof/>
          <w:sz w:val="16"/>
          <w:szCs w:val="16"/>
          <w:lang w:val="de-DE"/>
        </w:rPr>
        <w:delText>10</w:delText>
      </w:r>
      <w:r w:rsidR="00A6495A">
        <w:rPr>
          <w:rFonts w:ascii="Arial" w:hAnsi="Arial" w:cs="Arial"/>
          <w:noProof/>
          <w:sz w:val="16"/>
          <w:szCs w:val="16"/>
          <w:lang w:val="de-DE"/>
        </w:rPr>
        <w:delText>.</w:delText>
      </w:r>
      <w:r w:rsidR="003E1E4C">
        <w:rPr>
          <w:rFonts w:ascii="Arial" w:hAnsi="Arial" w:cs="Arial"/>
          <w:noProof/>
          <w:sz w:val="16"/>
          <w:szCs w:val="16"/>
          <w:lang w:val="de-DE"/>
        </w:rPr>
        <w:delText>2023</w:delText>
      </w:r>
    </w:del>
    <w:ins w:id="542" w:author="Romana Šafarič" w:date="2024-04-04T08:51:00Z">
      <w:r w:rsidR="00751DEE">
        <w:rPr>
          <w:rFonts w:ascii="Arial" w:hAnsi="Arial" w:cs="Arial"/>
          <w:noProof/>
          <w:sz w:val="16"/>
          <w:szCs w:val="16"/>
          <w:lang w:val="de-DE"/>
        </w:rPr>
        <w:t>9</w:t>
      </w:r>
      <w:r w:rsidR="009C01C1">
        <w:rPr>
          <w:rFonts w:ascii="Arial" w:hAnsi="Arial" w:cs="Arial"/>
          <w:noProof/>
          <w:sz w:val="16"/>
          <w:szCs w:val="16"/>
          <w:lang w:val="de-DE"/>
        </w:rPr>
        <w:t>2</w:t>
      </w:r>
      <w:r w:rsidR="000E0512">
        <w:rPr>
          <w:rFonts w:ascii="Arial" w:hAnsi="Arial" w:cs="Arial"/>
          <w:noProof/>
          <w:sz w:val="16"/>
          <w:szCs w:val="16"/>
          <w:lang w:val="de-DE"/>
        </w:rPr>
        <w:t xml:space="preserve"> </w:t>
      </w:r>
      <w:r w:rsidR="00036D39">
        <w:rPr>
          <w:rFonts w:ascii="Arial" w:hAnsi="Arial" w:cs="Arial"/>
          <w:noProof/>
          <w:sz w:val="16"/>
          <w:szCs w:val="16"/>
          <w:lang w:val="de-DE"/>
        </w:rPr>
        <w:t>4</w:t>
      </w:r>
      <w:r w:rsidR="00906E07">
        <w:rPr>
          <w:rFonts w:ascii="Arial" w:hAnsi="Arial" w:cs="Arial"/>
          <w:noProof/>
          <w:sz w:val="16"/>
          <w:szCs w:val="16"/>
          <w:lang w:val="de-DE"/>
        </w:rPr>
        <w:t>.</w:t>
      </w:r>
      <w:r w:rsidR="00036D39">
        <w:rPr>
          <w:rFonts w:ascii="Arial" w:hAnsi="Arial" w:cs="Arial"/>
          <w:noProof/>
          <w:sz w:val="16"/>
          <w:szCs w:val="16"/>
          <w:lang w:val="de-DE"/>
        </w:rPr>
        <w:t>4</w:t>
      </w:r>
      <w:r w:rsidR="00A6495A">
        <w:rPr>
          <w:rFonts w:ascii="Arial" w:hAnsi="Arial" w:cs="Arial"/>
          <w:noProof/>
          <w:sz w:val="16"/>
          <w:szCs w:val="16"/>
          <w:lang w:val="de-DE"/>
        </w:rPr>
        <w:t>.</w:t>
      </w:r>
      <w:r w:rsidR="003E1E4C">
        <w:rPr>
          <w:rFonts w:ascii="Arial" w:hAnsi="Arial" w:cs="Arial"/>
          <w:noProof/>
          <w:sz w:val="16"/>
          <w:szCs w:val="16"/>
          <w:lang w:val="de-DE"/>
        </w:rPr>
        <w:t>202</w:t>
      </w:r>
      <w:r w:rsidR="00036D39">
        <w:rPr>
          <w:rFonts w:ascii="Arial" w:hAnsi="Arial" w:cs="Arial"/>
          <w:noProof/>
          <w:sz w:val="16"/>
          <w:szCs w:val="16"/>
          <w:lang w:val="de-DE"/>
        </w:rPr>
        <w:t>4</w:t>
      </w:r>
    </w:ins>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D1C71" w14:textId="77777777" w:rsidR="003D4619" w:rsidRDefault="003D4619">
      <w:r>
        <w:separator/>
      </w:r>
    </w:p>
  </w:footnote>
  <w:footnote w:type="continuationSeparator" w:id="0">
    <w:p w14:paraId="0C66402C" w14:textId="77777777" w:rsidR="003D4619" w:rsidRDefault="003D4619">
      <w:r>
        <w:continuationSeparator/>
      </w:r>
    </w:p>
  </w:footnote>
  <w:footnote w:type="continuationNotice" w:id="1">
    <w:p w14:paraId="488E76BF" w14:textId="77777777" w:rsidR="003D4619" w:rsidRDefault="003D4619"/>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rson w15:author="Tomaž Marčun">
    <w15:presenceInfo w15:providerId="AD" w15:userId="S::tomaz.marcun@zzzs.si::cf11bd73-2004-48d3-9342-f5c02c7360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619"/>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BE7"/>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4BA"/>
    <w:rsid w:val="00596B35"/>
    <w:rsid w:val="005A0659"/>
    <w:rsid w:val="005A1ED8"/>
    <w:rsid w:val="005A3EA7"/>
    <w:rsid w:val="005A4381"/>
    <w:rsid w:val="005A4783"/>
    <w:rsid w:val="005A5A84"/>
    <w:rsid w:val="005A69B7"/>
    <w:rsid w:val="005A6A02"/>
    <w:rsid w:val="005B1755"/>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4446"/>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26F6"/>
    <w:rsid w:val="0074383A"/>
    <w:rsid w:val="00744458"/>
    <w:rsid w:val="00744EAD"/>
    <w:rsid w:val="007459A7"/>
    <w:rsid w:val="00746204"/>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0696"/>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553C"/>
    <w:rsid w:val="009B6A8E"/>
    <w:rsid w:val="009B786C"/>
    <w:rsid w:val="009C01C1"/>
    <w:rsid w:val="009C05D8"/>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337C"/>
    <w:rsid w:val="00B33643"/>
    <w:rsid w:val="00B35F09"/>
    <w:rsid w:val="00B35F24"/>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7341"/>
    <w:rsid w:val="00B57706"/>
    <w:rsid w:val="00B57783"/>
    <w:rsid w:val="00B60757"/>
    <w:rsid w:val="00B60FD2"/>
    <w:rsid w:val="00B613C6"/>
    <w:rsid w:val="00B626B6"/>
    <w:rsid w:val="00B62DB8"/>
    <w:rsid w:val="00B6341D"/>
    <w:rsid w:val="00B6415C"/>
    <w:rsid w:val="00B64DA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3F3C"/>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28C7"/>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3D4619"/>
    <w:pPr>
      <w:tabs>
        <w:tab w:val="left" w:pos="880"/>
        <w:tab w:val="right" w:leader="dot" w:pos="9062"/>
      </w:tabs>
      <w:ind w:left="200"/>
    </w:pPr>
    <w:rPr>
      <w:rFonts w:ascii="Arial" w:hAnsi="Arial"/>
      <w:sz w:val="20"/>
      <w:szCs w:val="20"/>
    </w:rPr>
  </w:style>
  <w:style w:type="paragraph" w:styleId="Kazalovsebine3">
    <w:name w:val="toc 3"/>
    <w:basedOn w:val="Navaden"/>
    <w:next w:val="Navaden"/>
    <w:autoRedefine/>
    <w:uiPriority w:val="39"/>
    <w:rsid w:val="003D4619"/>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microsoft.com/office/2011/relationships/people" Target="people.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282</Pages>
  <Words>89947</Words>
  <Characters>512699</Characters>
  <Application>Microsoft Office Word</Application>
  <DocSecurity>0</DocSecurity>
  <Lines>4272</Lines>
  <Paragraphs>1202</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601444</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5</cp:revision>
  <cp:lastPrinted>2022-03-23T14:10:00Z</cp:lastPrinted>
  <dcterms:created xsi:type="dcterms:W3CDTF">2024-04-04T06:37:00Z</dcterms:created>
  <dcterms:modified xsi:type="dcterms:W3CDTF">2024-04-04T09:43:00Z</dcterms:modified>
</cp:coreProperties>
</file>