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D7379B9"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3-10-05T09:40:00Z">
        <w:r w:rsidR="00D80025">
          <w:rPr>
            <w:rFonts w:ascii="Arial" w:hAnsi="Arial" w:cs="Arial"/>
            <w:b/>
          </w:rPr>
          <w:t>91</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D302E20"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3-10-05T09:40:00Z">
        <w:r w:rsidR="00CE3A10">
          <w:rPr>
            <w:rFonts w:ascii="Arial" w:hAnsi="Arial" w:cs="Arial"/>
          </w:rPr>
          <w:t>5.10</w:t>
        </w:r>
        <w:r w:rsidR="00A07F41">
          <w:rPr>
            <w:rFonts w:ascii="Arial" w:hAnsi="Arial" w:cs="Arial"/>
          </w:rPr>
          <w:t>.</w:t>
        </w:r>
      </w:ins>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2" w:name="_Toc212509936"/>
      <w:bookmarkStart w:id="3" w:name="_Toc309802058"/>
      <w:bookmarkStart w:id="4" w:name="_Toc367967247"/>
      <w:r>
        <w:br w:type="page"/>
      </w:r>
    </w:p>
    <w:p w14:paraId="3ACBC8B2" w14:textId="77777777" w:rsidR="007A301E" w:rsidRDefault="007A301E" w:rsidP="00D53FFD">
      <w:pPr>
        <w:pStyle w:val="Naslov1"/>
        <w:numPr>
          <w:ilvl w:val="0"/>
          <w:numId w:val="0"/>
        </w:numPr>
      </w:pPr>
      <w:bookmarkStart w:id="5" w:name="_Toc400961655"/>
      <w:bookmarkStart w:id="6" w:name="_Toc453236152"/>
      <w:bookmarkStart w:id="7" w:name="_Toc491079183"/>
      <w:bookmarkStart w:id="8" w:name="_Toc501005783"/>
      <w:bookmarkStart w:id="9" w:name="_Toc71016580"/>
      <w:bookmarkStart w:id="10" w:name="_Toc147388265"/>
      <w:bookmarkStart w:id="11" w:name="_Toc146276903"/>
      <w:r w:rsidRPr="00215E26">
        <w:lastRenderedPageBreak/>
        <w:t>Kazalo</w:t>
      </w:r>
      <w:r w:rsidRPr="003459BF">
        <w:t>:</w:t>
      </w:r>
      <w:bookmarkEnd w:id="2"/>
      <w:bookmarkEnd w:id="3"/>
      <w:bookmarkEnd w:id="4"/>
      <w:bookmarkEnd w:id="5"/>
      <w:bookmarkEnd w:id="6"/>
      <w:bookmarkEnd w:id="7"/>
      <w:bookmarkEnd w:id="8"/>
      <w:bookmarkEnd w:id="9"/>
      <w:bookmarkEnd w:id="10"/>
      <w:bookmarkEnd w:id="11"/>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68BC19E5" w14:textId="6688C261" w:rsidR="009B553C" w:rsidRDefault="000E6B8F">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388265" w:history="1">
            <w:r w:rsidR="009B553C" w:rsidRPr="00816871">
              <w:rPr>
                <w:rStyle w:val="Hiperpovezava"/>
                <w:noProof/>
              </w:rPr>
              <w:t>Kazalo:</w:t>
            </w:r>
            <w:r w:rsidR="009B553C">
              <w:rPr>
                <w:noProof/>
                <w:webHidden/>
              </w:rPr>
              <w:tab/>
            </w:r>
            <w:r w:rsidR="009B553C">
              <w:rPr>
                <w:noProof/>
                <w:webHidden/>
              </w:rPr>
              <w:fldChar w:fldCharType="begin"/>
            </w:r>
            <w:r w:rsidR="009B553C">
              <w:rPr>
                <w:noProof/>
                <w:webHidden/>
              </w:rPr>
              <w:instrText xml:space="preserve"> PAGEREF _Toc147388265 \h </w:instrText>
            </w:r>
            <w:r w:rsidR="009B553C">
              <w:rPr>
                <w:noProof/>
                <w:webHidden/>
              </w:rPr>
            </w:r>
            <w:r w:rsidR="009B553C">
              <w:rPr>
                <w:noProof/>
                <w:webHidden/>
              </w:rPr>
              <w:fldChar w:fldCharType="separate"/>
            </w:r>
            <w:r w:rsidR="009B553C">
              <w:rPr>
                <w:noProof/>
                <w:webHidden/>
              </w:rPr>
              <w:t>2</w:t>
            </w:r>
            <w:r w:rsidR="009B553C">
              <w:rPr>
                <w:noProof/>
                <w:webHidden/>
              </w:rPr>
              <w:fldChar w:fldCharType="end"/>
            </w:r>
          </w:hyperlink>
        </w:p>
        <w:p w14:paraId="133A5769" w14:textId="71E413B4" w:rsidR="009B553C" w:rsidRDefault="00E51828">
          <w:pPr>
            <w:pStyle w:val="Kazalovsebine1"/>
            <w:rPr>
              <w:rFonts w:asciiTheme="minorHAnsi" w:eastAsiaTheme="minorEastAsia" w:hAnsiTheme="minorHAnsi" w:cstheme="minorBidi"/>
              <w:noProof/>
              <w:sz w:val="22"/>
              <w:szCs w:val="22"/>
            </w:rPr>
          </w:pPr>
          <w:hyperlink w:anchor="_Toc147388266" w:history="1">
            <w:r w:rsidR="009B553C" w:rsidRPr="00816871">
              <w:rPr>
                <w:rStyle w:val="Hiperpovezava"/>
                <w:noProof/>
              </w:rPr>
              <w:t>0.</w:t>
            </w:r>
            <w:r w:rsidR="009B553C">
              <w:rPr>
                <w:rFonts w:asciiTheme="minorHAnsi" w:eastAsiaTheme="minorEastAsia" w:hAnsiTheme="minorHAnsi" w:cstheme="minorBidi"/>
                <w:noProof/>
                <w:sz w:val="22"/>
                <w:szCs w:val="22"/>
              </w:rPr>
              <w:tab/>
            </w:r>
            <w:r w:rsidR="009B553C" w:rsidRPr="00816871">
              <w:rPr>
                <w:rStyle w:val="Hiperpovezava"/>
                <w:noProof/>
              </w:rPr>
              <w:t>Uvod</w:t>
            </w:r>
            <w:r w:rsidR="009B553C">
              <w:rPr>
                <w:noProof/>
                <w:webHidden/>
              </w:rPr>
              <w:tab/>
            </w:r>
            <w:r w:rsidR="009B553C">
              <w:rPr>
                <w:noProof/>
                <w:webHidden/>
              </w:rPr>
              <w:fldChar w:fldCharType="begin"/>
            </w:r>
            <w:r w:rsidR="009B553C">
              <w:rPr>
                <w:noProof/>
                <w:webHidden/>
              </w:rPr>
              <w:instrText xml:space="preserve"> PAGEREF _Toc147388266 \h </w:instrText>
            </w:r>
            <w:r w:rsidR="009B553C">
              <w:rPr>
                <w:noProof/>
                <w:webHidden/>
              </w:rPr>
            </w:r>
            <w:r w:rsidR="009B553C">
              <w:rPr>
                <w:noProof/>
                <w:webHidden/>
              </w:rPr>
              <w:fldChar w:fldCharType="separate"/>
            </w:r>
            <w:r w:rsidR="009B553C">
              <w:rPr>
                <w:noProof/>
                <w:webHidden/>
              </w:rPr>
              <w:t>4</w:t>
            </w:r>
            <w:r w:rsidR="009B553C">
              <w:rPr>
                <w:noProof/>
                <w:webHidden/>
              </w:rPr>
              <w:fldChar w:fldCharType="end"/>
            </w:r>
          </w:hyperlink>
        </w:p>
        <w:p w14:paraId="40381C3B" w14:textId="460F44FA" w:rsidR="009B553C" w:rsidRDefault="00E51828">
          <w:pPr>
            <w:pStyle w:val="Kazalovsebine1"/>
            <w:rPr>
              <w:rFonts w:asciiTheme="minorHAnsi" w:eastAsiaTheme="minorEastAsia" w:hAnsiTheme="minorHAnsi" w:cstheme="minorBidi"/>
              <w:noProof/>
              <w:sz w:val="22"/>
              <w:szCs w:val="22"/>
            </w:rPr>
          </w:pPr>
          <w:hyperlink w:anchor="_Toc147388267" w:history="1">
            <w:r w:rsidR="009B553C" w:rsidRPr="00816871">
              <w:rPr>
                <w:rStyle w:val="Hiperpovezava"/>
                <w:noProof/>
              </w:rPr>
              <w:t>1.</w:t>
            </w:r>
            <w:r w:rsidR="009B553C">
              <w:rPr>
                <w:rFonts w:asciiTheme="minorHAnsi" w:eastAsiaTheme="minorEastAsia" w:hAnsiTheme="minorHAnsi" w:cstheme="minorBidi"/>
                <w:noProof/>
                <w:sz w:val="22"/>
                <w:szCs w:val="22"/>
              </w:rPr>
              <w:tab/>
            </w:r>
            <w:r w:rsidR="009B553C" w:rsidRPr="00816871">
              <w:rPr>
                <w:rStyle w:val="Hiperpovezava"/>
                <w:noProof/>
              </w:rPr>
              <w:t>Splošno o sistemu on-line zdravstvenega zavarovanja</w:t>
            </w:r>
            <w:r w:rsidR="009B553C">
              <w:rPr>
                <w:noProof/>
                <w:webHidden/>
              </w:rPr>
              <w:tab/>
            </w:r>
            <w:r w:rsidR="009B553C">
              <w:rPr>
                <w:noProof/>
                <w:webHidden/>
              </w:rPr>
              <w:fldChar w:fldCharType="begin"/>
            </w:r>
            <w:r w:rsidR="009B553C">
              <w:rPr>
                <w:noProof/>
                <w:webHidden/>
              </w:rPr>
              <w:instrText xml:space="preserve"> PAGEREF _Toc147388267 \h </w:instrText>
            </w:r>
            <w:r w:rsidR="009B553C">
              <w:rPr>
                <w:noProof/>
                <w:webHidden/>
              </w:rPr>
            </w:r>
            <w:r w:rsidR="009B553C">
              <w:rPr>
                <w:noProof/>
                <w:webHidden/>
              </w:rPr>
              <w:fldChar w:fldCharType="separate"/>
            </w:r>
            <w:r w:rsidR="009B553C">
              <w:rPr>
                <w:noProof/>
                <w:webHidden/>
              </w:rPr>
              <w:t>4</w:t>
            </w:r>
            <w:r w:rsidR="009B553C">
              <w:rPr>
                <w:noProof/>
                <w:webHidden/>
              </w:rPr>
              <w:fldChar w:fldCharType="end"/>
            </w:r>
          </w:hyperlink>
        </w:p>
        <w:p w14:paraId="439FC90B" w14:textId="39C2395B" w:rsidR="009B553C" w:rsidRDefault="00E51828">
          <w:pPr>
            <w:pStyle w:val="Kazalovsebine1"/>
            <w:rPr>
              <w:rFonts w:asciiTheme="minorHAnsi" w:eastAsiaTheme="minorEastAsia" w:hAnsiTheme="minorHAnsi" w:cstheme="minorBidi"/>
              <w:noProof/>
              <w:sz w:val="22"/>
              <w:szCs w:val="22"/>
            </w:rPr>
          </w:pPr>
          <w:hyperlink w:anchor="_Toc147388268" w:history="1">
            <w:r w:rsidR="009B553C" w:rsidRPr="00816871">
              <w:rPr>
                <w:rStyle w:val="Hiperpovezava"/>
                <w:noProof/>
              </w:rPr>
              <w:t>2.</w:t>
            </w:r>
            <w:r w:rsidR="009B553C">
              <w:rPr>
                <w:rFonts w:asciiTheme="minorHAnsi" w:eastAsiaTheme="minorEastAsia" w:hAnsiTheme="minorHAnsi" w:cstheme="minorBidi"/>
                <w:noProof/>
                <w:sz w:val="22"/>
                <w:szCs w:val="22"/>
              </w:rPr>
              <w:tab/>
            </w:r>
            <w:r w:rsidR="009B553C" w:rsidRPr="00816871">
              <w:rPr>
                <w:rStyle w:val="Hiperpovezava"/>
                <w:noProof/>
              </w:rPr>
              <w:t>Tehnične značilnosti sistema</w:t>
            </w:r>
            <w:r w:rsidR="009B553C">
              <w:rPr>
                <w:noProof/>
                <w:webHidden/>
              </w:rPr>
              <w:tab/>
            </w:r>
            <w:r w:rsidR="009B553C">
              <w:rPr>
                <w:noProof/>
                <w:webHidden/>
              </w:rPr>
              <w:fldChar w:fldCharType="begin"/>
            </w:r>
            <w:r w:rsidR="009B553C">
              <w:rPr>
                <w:noProof/>
                <w:webHidden/>
              </w:rPr>
              <w:instrText xml:space="preserve"> PAGEREF _Toc147388268 \h </w:instrText>
            </w:r>
            <w:r w:rsidR="009B553C">
              <w:rPr>
                <w:noProof/>
                <w:webHidden/>
              </w:rPr>
            </w:r>
            <w:r w:rsidR="009B553C">
              <w:rPr>
                <w:noProof/>
                <w:webHidden/>
              </w:rPr>
              <w:fldChar w:fldCharType="separate"/>
            </w:r>
            <w:r w:rsidR="009B553C">
              <w:rPr>
                <w:noProof/>
                <w:webHidden/>
              </w:rPr>
              <w:t>5</w:t>
            </w:r>
            <w:r w:rsidR="009B553C">
              <w:rPr>
                <w:noProof/>
                <w:webHidden/>
              </w:rPr>
              <w:fldChar w:fldCharType="end"/>
            </w:r>
          </w:hyperlink>
        </w:p>
        <w:p w14:paraId="63F07B05" w14:textId="188D7F5B" w:rsidR="009B553C" w:rsidRDefault="00E51828">
          <w:pPr>
            <w:pStyle w:val="Kazalovsebine1"/>
            <w:rPr>
              <w:rFonts w:asciiTheme="minorHAnsi" w:eastAsiaTheme="minorEastAsia" w:hAnsiTheme="minorHAnsi" w:cstheme="minorBidi"/>
              <w:noProof/>
              <w:sz w:val="22"/>
              <w:szCs w:val="22"/>
            </w:rPr>
          </w:pPr>
          <w:hyperlink w:anchor="_Toc147388269" w:history="1">
            <w:r w:rsidR="009B553C" w:rsidRPr="00816871">
              <w:rPr>
                <w:rStyle w:val="Hiperpovezava"/>
                <w:noProof/>
              </w:rPr>
              <w:t>3.</w:t>
            </w:r>
            <w:r w:rsidR="009B553C">
              <w:rPr>
                <w:rFonts w:asciiTheme="minorHAnsi" w:eastAsiaTheme="minorEastAsia" w:hAnsiTheme="minorHAnsi" w:cstheme="minorBidi"/>
                <w:noProof/>
                <w:sz w:val="22"/>
                <w:szCs w:val="22"/>
              </w:rPr>
              <w:tab/>
            </w:r>
            <w:r w:rsidR="009B553C" w:rsidRPr="00816871">
              <w:rPr>
                <w:rStyle w:val="Hiperpovezava"/>
                <w:noProof/>
              </w:rPr>
              <w:t>Komuniciranje zdravstvene aplikacije z on-line sistemom</w:t>
            </w:r>
            <w:r w:rsidR="009B553C">
              <w:rPr>
                <w:noProof/>
                <w:webHidden/>
              </w:rPr>
              <w:tab/>
            </w:r>
            <w:r w:rsidR="009B553C">
              <w:rPr>
                <w:noProof/>
                <w:webHidden/>
              </w:rPr>
              <w:fldChar w:fldCharType="begin"/>
            </w:r>
            <w:r w:rsidR="009B553C">
              <w:rPr>
                <w:noProof/>
                <w:webHidden/>
              </w:rPr>
              <w:instrText xml:space="preserve"> PAGEREF _Toc147388269 \h </w:instrText>
            </w:r>
            <w:r w:rsidR="009B553C">
              <w:rPr>
                <w:noProof/>
                <w:webHidden/>
              </w:rPr>
            </w:r>
            <w:r w:rsidR="009B553C">
              <w:rPr>
                <w:noProof/>
                <w:webHidden/>
              </w:rPr>
              <w:fldChar w:fldCharType="separate"/>
            </w:r>
            <w:r w:rsidR="009B553C">
              <w:rPr>
                <w:noProof/>
                <w:webHidden/>
              </w:rPr>
              <w:t>6</w:t>
            </w:r>
            <w:r w:rsidR="009B553C">
              <w:rPr>
                <w:noProof/>
                <w:webHidden/>
              </w:rPr>
              <w:fldChar w:fldCharType="end"/>
            </w:r>
          </w:hyperlink>
        </w:p>
        <w:p w14:paraId="1BAC485C" w14:textId="75B852CC" w:rsidR="009B553C" w:rsidRDefault="00E51828">
          <w:pPr>
            <w:pStyle w:val="Kazalovsebine1"/>
            <w:rPr>
              <w:rFonts w:asciiTheme="minorHAnsi" w:eastAsiaTheme="minorEastAsia" w:hAnsiTheme="minorHAnsi" w:cstheme="minorBidi"/>
              <w:noProof/>
              <w:sz w:val="22"/>
              <w:szCs w:val="22"/>
            </w:rPr>
          </w:pPr>
          <w:hyperlink w:anchor="_Toc147388270" w:history="1">
            <w:r w:rsidR="009B553C" w:rsidRPr="00816871">
              <w:rPr>
                <w:rStyle w:val="Hiperpovezava"/>
                <w:noProof/>
              </w:rPr>
              <w:t>4.</w:t>
            </w:r>
            <w:r w:rsidR="009B553C">
              <w:rPr>
                <w:rFonts w:asciiTheme="minorHAnsi" w:eastAsiaTheme="minorEastAsia" w:hAnsiTheme="minorHAnsi" w:cstheme="minorBidi"/>
                <w:noProof/>
                <w:sz w:val="22"/>
                <w:szCs w:val="22"/>
              </w:rPr>
              <w:tab/>
            </w:r>
            <w:r w:rsidR="009B553C" w:rsidRPr="00816871">
              <w:rPr>
                <w:rStyle w:val="Hiperpovezava"/>
                <w:noProof/>
              </w:rPr>
              <w:t>Strukture vhodnih in izhodnih podatkov</w:t>
            </w:r>
            <w:r w:rsidR="009B553C">
              <w:rPr>
                <w:noProof/>
                <w:webHidden/>
              </w:rPr>
              <w:tab/>
            </w:r>
            <w:r w:rsidR="009B553C">
              <w:rPr>
                <w:noProof/>
                <w:webHidden/>
              </w:rPr>
              <w:fldChar w:fldCharType="begin"/>
            </w:r>
            <w:r w:rsidR="009B553C">
              <w:rPr>
                <w:noProof/>
                <w:webHidden/>
              </w:rPr>
              <w:instrText xml:space="preserve"> PAGEREF _Toc147388270 \h </w:instrText>
            </w:r>
            <w:r w:rsidR="009B553C">
              <w:rPr>
                <w:noProof/>
                <w:webHidden/>
              </w:rPr>
            </w:r>
            <w:r w:rsidR="009B553C">
              <w:rPr>
                <w:noProof/>
                <w:webHidden/>
              </w:rPr>
              <w:fldChar w:fldCharType="separate"/>
            </w:r>
            <w:r w:rsidR="009B553C">
              <w:rPr>
                <w:noProof/>
                <w:webHidden/>
              </w:rPr>
              <w:t>9</w:t>
            </w:r>
            <w:r w:rsidR="009B553C">
              <w:rPr>
                <w:noProof/>
                <w:webHidden/>
              </w:rPr>
              <w:fldChar w:fldCharType="end"/>
            </w:r>
          </w:hyperlink>
        </w:p>
        <w:p w14:paraId="3B60A739" w14:textId="7C6AE04D"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271" w:history="1">
            <w:r w:rsidR="009B553C" w:rsidRPr="00816871">
              <w:rPr>
                <w:rStyle w:val="Hiperpovezava"/>
                <w:noProof/>
              </w:rPr>
              <w:t>4.1.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w:t>
            </w:r>
            <w:r w:rsidR="009B553C">
              <w:rPr>
                <w:noProof/>
                <w:webHidden/>
              </w:rPr>
              <w:tab/>
            </w:r>
            <w:r w:rsidR="009B553C">
              <w:rPr>
                <w:noProof/>
                <w:webHidden/>
              </w:rPr>
              <w:fldChar w:fldCharType="begin"/>
            </w:r>
            <w:r w:rsidR="009B553C">
              <w:rPr>
                <w:noProof/>
                <w:webHidden/>
              </w:rPr>
              <w:instrText xml:space="preserve"> PAGEREF _Toc147388271 \h </w:instrText>
            </w:r>
            <w:r w:rsidR="009B553C">
              <w:rPr>
                <w:noProof/>
                <w:webHidden/>
              </w:rPr>
            </w:r>
            <w:r w:rsidR="009B553C">
              <w:rPr>
                <w:noProof/>
                <w:webHidden/>
              </w:rPr>
              <w:fldChar w:fldCharType="separate"/>
            </w:r>
            <w:r w:rsidR="009B553C">
              <w:rPr>
                <w:noProof/>
                <w:webHidden/>
              </w:rPr>
              <w:t>10</w:t>
            </w:r>
            <w:r w:rsidR="009B553C">
              <w:rPr>
                <w:noProof/>
                <w:webHidden/>
              </w:rPr>
              <w:fldChar w:fldCharType="end"/>
            </w:r>
          </w:hyperlink>
        </w:p>
        <w:p w14:paraId="05FBF939" w14:textId="08D3F9CC" w:rsidR="009B553C" w:rsidRDefault="00E51828">
          <w:pPr>
            <w:pStyle w:val="Kazalovsebine3"/>
            <w:rPr>
              <w:rFonts w:asciiTheme="minorHAnsi" w:eastAsiaTheme="minorEastAsia" w:hAnsiTheme="minorHAnsi" w:cstheme="minorBidi"/>
              <w:noProof/>
              <w:sz w:val="22"/>
              <w:szCs w:val="22"/>
            </w:rPr>
          </w:pPr>
          <w:hyperlink w:anchor="_Toc147388272" w:history="1">
            <w:r w:rsidR="009B553C" w:rsidRPr="00816871">
              <w:rPr>
                <w:rStyle w:val="Hiperpovezava"/>
                <w:noProof/>
              </w:rPr>
              <w:t>4.1.1.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podatki o pošiljki</w:t>
            </w:r>
            <w:r w:rsidR="009B553C">
              <w:rPr>
                <w:noProof/>
                <w:webHidden/>
              </w:rPr>
              <w:tab/>
            </w:r>
            <w:r w:rsidR="009B553C">
              <w:rPr>
                <w:noProof/>
                <w:webHidden/>
              </w:rPr>
              <w:fldChar w:fldCharType="begin"/>
            </w:r>
            <w:r w:rsidR="009B553C">
              <w:rPr>
                <w:noProof/>
                <w:webHidden/>
              </w:rPr>
              <w:instrText xml:space="preserve"> PAGEREF _Toc147388272 \h </w:instrText>
            </w:r>
            <w:r w:rsidR="009B553C">
              <w:rPr>
                <w:noProof/>
                <w:webHidden/>
              </w:rPr>
            </w:r>
            <w:r w:rsidR="009B553C">
              <w:rPr>
                <w:noProof/>
                <w:webHidden/>
              </w:rPr>
              <w:fldChar w:fldCharType="separate"/>
            </w:r>
            <w:r w:rsidR="009B553C">
              <w:rPr>
                <w:noProof/>
                <w:webHidden/>
              </w:rPr>
              <w:t>11</w:t>
            </w:r>
            <w:r w:rsidR="009B553C">
              <w:rPr>
                <w:noProof/>
                <w:webHidden/>
              </w:rPr>
              <w:fldChar w:fldCharType="end"/>
            </w:r>
          </w:hyperlink>
        </w:p>
        <w:p w14:paraId="2E94A612" w14:textId="7C0E0733" w:rsidR="009B553C" w:rsidRDefault="00E51828">
          <w:pPr>
            <w:pStyle w:val="Kazalovsebine3"/>
            <w:rPr>
              <w:rFonts w:asciiTheme="minorHAnsi" w:eastAsiaTheme="minorEastAsia" w:hAnsiTheme="minorHAnsi" w:cstheme="minorBidi"/>
              <w:noProof/>
              <w:sz w:val="22"/>
              <w:szCs w:val="22"/>
            </w:rPr>
          </w:pPr>
          <w:hyperlink w:anchor="_Toc147388273" w:history="1">
            <w:r w:rsidR="009B553C" w:rsidRPr="00816871">
              <w:rPr>
                <w:rStyle w:val="Hiperpovezava"/>
                <w:noProof/>
              </w:rPr>
              <w:t>4.1.2.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ostali vhodni podatki</w:t>
            </w:r>
            <w:r w:rsidR="009B553C">
              <w:rPr>
                <w:noProof/>
                <w:webHidden/>
              </w:rPr>
              <w:tab/>
            </w:r>
            <w:r w:rsidR="009B553C">
              <w:rPr>
                <w:noProof/>
                <w:webHidden/>
              </w:rPr>
              <w:fldChar w:fldCharType="begin"/>
            </w:r>
            <w:r w:rsidR="009B553C">
              <w:rPr>
                <w:noProof/>
                <w:webHidden/>
              </w:rPr>
              <w:instrText xml:space="preserve"> PAGEREF _Toc147388273 \h </w:instrText>
            </w:r>
            <w:r w:rsidR="009B553C">
              <w:rPr>
                <w:noProof/>
                <w:webHidden/>
              </w:rPr>
            </w:r>
            <w:r w:rsidR="009B553C">
              <w:rPr>
                <w:noProof/>
                <w:webHidden/>
              </w:rPr>
              <w:fldChar w:fldCharType="separate"/>
            </w:r>
            <w:r w:rsidR="009B553C">
              <w:rPr>
                <w:noProof/>
                <w:webHidden/>
              </w:rPr>
              <w:t>11</w:t>
            </w:r>
            <w:r w:rsidR="009B553C">
              <w:rPr>
                <w:noProof/>
                <w:webHidden/>
              </w:rPr>
              <w:fldChar w:fldCharType="end"/>
            </w:r>
          </w:hyperlink>
        </w:p>
        <w:p w14:paraId="17B3DA62" w14:textId="7663B775" w:rsidR="009B553C" w:rsidRDefault="00E51828">
          <w:pPr>
            <w:pStyle w:val="Kazalovsebine3"/>
            <w:rPr>
              <w:rFonts w:asciiTheme="minorHAnsi" w:eastAsiaTheme="minorEastAsia" w:hAnsiTheme="minorHAnsi" w:cstheme="minorBidi"/>
              <w:noProof/>
              <w:sz w:val="22"/>
              <w:szCs w:val="22"/>
            </w:rPr>
          </w:pPr>
          <w:hyperlink w:anchor="_Toc147388274" w:history="1">
            <w:r w:rsidR="009B553C" w:rsidRPr="00816871">
              <w:rPr>
                <w:rStyle w:val="Hiperpovezava"/>
                <w:noProof/>
              </w:rPr>
              <w:t>4.1.3.</w:t>
            </w:r>
            <w:r w:rsidR="009B553C">
              <w:rPr>
                <w:rFonts w:asciiTheme="minorHAnsi" w:eastAsiaTheme="minorEastAsia" w:hAnsiTheme="minorHAnsi" w:cstheme="minorBidi"/>
                <w:noProof/>
                <w:sz w:val="22"/>
                <w:szCs w:val="22"/>
              </w:rPr>
              <w:tab/>
            </w:r>
            <w:r w:rsidR="009B553C" w:rsidRPr="00816871">
              <w:rPr>
                <w:rStyle w:val="Hiperpovezava"/>
                <w:noProof/>
              </w:rPr>
              <w:t>Vhodni, vsebinski podatki, glava, dostop brez KZZ</w:t>
            </w:r>
            <w:r w:rsidR="009B553C">
              <w:rPr>
                <w:noProof/>
                <w:webHidden/>
              </w:rPr>
              <w:tab/>
            </w:r>
            <w:r w:rsidR="009B553C">
              <w:rPr>
                <w:noProof/>
                <w:webHidden/>
              </w:rPr>
              <w:fldChar w:fldCharType="begin"/>
            </w:r>
            <w:r w:rsidR="009B553C">
              <w:rPr>
                <w:noProof/>
                <w:webHidden/>
              </w:rPr>
              <w:instrText xml:space="preserve"> PAGEREF _Toc147388274 \h </w:instrText>
            </w:r>
            <w:r w:rsidR="009B553C">
              <w:rPr>
                <w:noProof/>
                <w:webHidden/>
              </w:rPr>
            </w:r>
            <w:r w:rsidR="009B553C">
              <w:rPr>
                <w:noProof/>
                <w:webHidden/>
              </w:rPr>
              <w:fldChar w:fldCharType="separate"/>
            </w:r>
            <w:r w:rsidR="009B553C">
              <w:rPr>
                <w:noProof/>
                <w:webHidden/>
              </w:rPr>
              <w:t>12</w:t>
            </w:r>
            <w:r w:rsidR="009B553C">
              <w:rPr>
                <w:noProof/>
                <w:webHidden/>
              </w:rPr>
              <w:fldChar w:fldCharType="end"/>
            </w:r>
          </w:hyperlink>
        </w:p>
        <w:p w14:paraId="69CD8CE8" w14:textId="78CD9E6B" w:rsidR="009B553C" w:rsidRDefault="00E51828">
          <w:pPr>
            <w:pStyle w:val="Kazalovsebine3"/>
            <w:rPr>
              <w:rFonts w:asciiTheme="minorHAnsi" w:eastAsiaTheme="minorEastAsia" w:hAnsiTheme="minorHAnsi" w:cstheme="minorBidi"/>
              <w:noProof/>
              <w:sz w:val="22"/>
              <w:szCs w:val="22"/>
            </w:rPr>
          </w:pPr>
          <w:hyperlink w:anchor="_Toc147388275" w:history="1">
            <w:r w:rsidR="009B553C" w:rsidRPr="00816871">
              <w:rPr>
                <w:rStyle w:val="Hiperpovezava"/>
                <w:noProof/>
              </w:rPr>
              <w:t>4.1.4.</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glava, oseba</w:t>
            </w:r>
            <w:r w:rsidR="009B553C">
              <w:rPr>
                <w:noProof/>
                <w:webHidden/>
              </w:rPr>
              <w:tab/>
            </w:r>
            <w:r w:rsidR="009B553C">
              <w:rPr>
                <w:noProof/>
                <w:webHidden/>
              </w:rPr>
              <w:fldChar w:fldCharType="begin"/>
            </w:r>
            <w:r w:rsidR="009B553C">
              <w:rPr>
                <w:noProof/>
                <w:webHidden/>
              </w:rPr>
              <w:instrText xml:space="preserve"> PAGEREF _Toc147388275 \h </w:instrText>
            </w:r>
            <w:r w:rsidR="009B553C">
              <w:rPr>
                <w:noProof/>
                <w:webHidden/>
              </w:rPr>
            </w:r>
            <w:r w:rsidR="009B553C">
              <w:rPr>
                <w:noProof/>
                <w:webHidden/>
              </w:rPr>
              <w:fldChar w:fldCharType="separate"/>
            </w:r>
            <w:r w:rsidR="009B553C">
              <w:rPr>
                <w:noProof/>
                <w:webHidden/>
              </w:rPr>
              <w:t>12</w:t>
            </w:r>
            <w:r w:rsidR="009B553C">
              <w:rPr>
                <w:noProof/>
                <w:webHidden/>
              </w:rPr>
              <w:fldChar w:fldCharType="end"/>
            </w:r>
          </w:hyperlink>
        </w:p>
        <w:p w14:paraId="0DA3A00A" w14:textId="14B51271"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276" w:history="1">
            <w:r w:rsidR="009B553C" w:rsidRPr="00816871">
              <w:rPr>
                <w:rStyle w:val="Hiperpovezava"/>
                <w:noProof/>
              </w:rPr>
              <w:t>4.2.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w:t>
            </w:r>
            <w:r w:rsidR="009B553C">
              <w:rPr>
                <w:noProof/>
                <w:webHidden/>
              </w:rPr>
              <w:tab/>
            </w:r>
            <w:r w:rsidR="009B553C">
              <w:rPr>
                <w:noProof/>
                <w:webHidden/>
              </w:rPr>
              <w:fldChar w:fldCharType="begin"/>
            </w:r>
            <w:r w:rsidR="009B553C">
              <w:rPr>
                <w:noProof/>
                <w:webHidden/>
              </w:rPr>
              <w:instrText xml:space="preserve"> PAGEREF _Toc147388276 \h </w:instrText>
            </w:r>
            <w:r w:rsidR="009B553C">
              <w:rPr>
                <w:noProof/>
                <w:webHidden/>
              </w:rPr>
            </w:r>
            <w:r w:rsidR="009B553C">
              <w:rPr>
                <w:noProof/>
                <w:webHidden/>
              </w:rPr>
              <w:fldChar w:fldCharType="separate"/>
            </w:r>
            <w:r w:rsidR="009B553C">
              <w:rPr>
                <w:noProof/>
                <w:webHidden/>
              </w:rPr>
              <w:t>13</w:t>
            </w:r>
            <w:r w:rsidR="009B553C">
              <w:rPr>
                <w:noProof/>
                <w:webHidden/>
              </w:rPr>
              <w:fldChar w:fldCharType="end"/>
            </w:r>
          </w:hyperlink>
        </w:p>
        <w:p w14:paraId="593F477E" w14:textId="4371E92D" w:rsidR="009B553C" w:rsidRDefault="00E51828">
          <w:pPr>
            <w:pStyle w:val="Kazalovsebine3"/>
            <w:rPr>
              <w:rFonts w:asciiTheme="minorHAnsi" w:eastAsiaTheme="minorEastAsia" w:hAnsiTheme="minorHAnsi" w:cstheme="minorBidi"/>
              <w:noProof/>
              <w:sz w:val="22"/>
              <w:szCs w:val="22"/>
            </w:rPr>
          </w:pPr>
          <w:hyperlink w:anchor="_Toc147388277" w:history="1">
            <w:r w:rsidR="009B553C" w:rsidRPr="00816871">
              <w:rPr>
                <w:rStyle w:val="Hiperpovezava"/>
                <w:noProof/>
              </w:rPr>
              <w:t>4.2.1.</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osnovni identifikacijski podatki</w:t>
            </w:r>
            <w:r w:rsidR="009B553C">
              <w:rPr>
                <w:noProof/>
                <w:webHidden/>
              </w:rPr>
              <w:tab/>
            </w:r>
            <w:r w:rsidR="009B553C">
              <w:rPr>
                <w:noProof/>
                <w:webHidden/>
              </w:rPr>
              <w:fldChar w:fldCharType="begin"/>
            </w:r>
            <w:r w:rsidR="009B553C">
              <w:rPr>
                <w:noProof/>
                <w:webHidden/>
              </w:rPr>
              <w:instrText xml:space="preserve"> PAGEREF _Toc147388277 \h </w:instrText>
            </w:r>
            <w:r w:rsidR="009B553C">
              <w:rPr>
                <w:noProof/>
                <w:webHidden/>
              </w:rPr>
            </w:r>
            <w:r w:rsidR="009B553C">
              <w:rPr>
                <w:noProof/>
                <w:webHidden/>
              </w:rPr>
              <w:fldChar w:fldCharType="separate"/>
            </w:r>
            <w:r w:rsidR="009B553C">
              <w:rPr>
                <w:noProof/>
                <w:webHidden/>
              </w:rPr>
              <w:t>13</w:t>
            </w:r>
            <w:r w:rsidR="009B553C">
              <w:rPr>
                <w:noProof/>
                <w:webHidden/>
              </w:rPr>
              <w:fldChar w:fldCharType="end"/>
            </w:r>
          </w:hyperlink>
        </w:p>
        <w:p w14:paraId="6BA69EE3" w14:textId="3C9B4C42" w:rsidR="009B553C" w:rsidRDefault="00E51828">
          <w:pPr>
            <w:pStyle w:val="Kazalovsebine3"/>
            <w:rPr>
              <w:rFonts w:asciiTheme="minorHAnsi" w:eastAsiaTheme="minorEastAsia" w:hAnsiTheme="minorHAnsi" w:cstheme="minorBidi"/>
              <w:noProof/>
              <w:sz w:val="22"/>
              <w:szCs w:val="22"/>
            </w:rPr>
          </w:pPr>
          <w:hyperlink w:anchor="_Toc147388278" w:history="1">
            <w:r w:rsidR="009B553C" w:rsidRPr="00816871">
              <w:rPr>
                <w:rStyle w:val="Hiperpovezava"/>
                <w:noProof/>
              </w:rPr>
              <w:t>4.2.2.</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prijava</w:t>
            </w:r>
            <w:r w:rsidR="009B553C">
              <w:rPr>
                <w:noProof/>
                <w:webHidden/>
              </w:rPr>
              <w:tab/>
            </w:r>
            <w:r w:rsidR="009B553C">
              <w:rPr>
                <w:noProof/>
                <w:webHidden/>
              </w:rPr>
              <w:fldChar w:fldCharType="begin"/>
            </w:r>
            <w:r w:rsidR="009B553C">
              <w:rPr>
                <w:noProof/>
                <w:webHidden/>
              </w:rPr>
              <w:instrText xml:space="preserve"> PAGEREF _Toc147388278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722A5CCD" w14:textId="47042971" w:rsidR="009B553C" w:rsidRDefault="00E51828">
          <w:pPr>
            <w:pStyle w:val="Kazalovsebine3"/>
            <w:rPr>
              <w:rFonts w:asciiTheme="minorHAnsi" w:eastAsiaTheme="minorEastAsia" w:hAnsiTheme="minorHAnsi" w:cstheme="minorBidi"/>
              <w:noProof/>
              <w:sz w:val="22"/>
              <w:szCs w:val="22"/>
            </w:rPr>
          </w:pPr>
          <w:hyperlink w:anchor="_Toc147388279" w:history="1">
            <w:r w:rsidR="009B553C" w:rsidRPr="00816871">
              <w:rPr>
                <w:rStyle w:val="Hiperpovezava"/>
                <w:noProof/>
              </w:rPr>
              <w:t>4.2.3.</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stanje sistema</w:t>
            </w:r>
            <w:r w:rsidR="009B553C">
              <w:rPr>
                <w:noProof/>
                <w:webHidden/>
              </w:rPr>
              <w:tab/>
            </w:r>
            <w:r w:rsidR="009B553C">
              <w:rPr>
                <w:noProof/>
                <w:webHidden/>
              </w:rPr>
              <w:fldChar w:fldCharType="begin"/>
            </w:r>
            <w:r w:rsidR="009B553C">
              <w:rPr>
                <w:noProof/>
                <w:webHidden/>
              </w:rPr>
              <w:instrText xml:space="preserve"> PAGEREF _Toc147388279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5E372BDE" w14:textId="445F402F" w:rsidR="009B553C" w:rsidRDefault="00E51828">
          <w:pPr>
            <w:pStyle w:val="Kazalovsebine3"/>
            <w:rPr>
              <w:rFonts w:asciiTheme="minorHAnsi" w:eastAsiaTheme="minorEastAsia" w:hAnsiTheme="minorHAnsi" w:cstheme="minorBidi"/>
              <w:noProof/>
              <w:sz w:val="22"/>
              <w:szCs w:val="22"/>
            </w:rPr>
          </w:pPr>
          <w:hyperlink w:anchor="_Toc147388280" w:history="1">
            <w:r w:rsidR="009B553C" w:rsidRPr="00816871">
              <w:rPr>
                <w:rStyle w:val="Hiperpovezava"/>
                <w:noProof/>
              </w:rPr>
              <w:t>4.2.4.</w:t>
            </w:r>
            <w:r w:rsidR="009B553C">
              <w:rPr>
                <w:rFonts w:asciiTheme="minorHAnsi" w:eastAsiaTheme="minorEastAsia" w:hAnsiTheme="minorHAnsi" w:cstheme="minorBidi"/>
                <w:noProof/>
                <w:sz w:val="22"/>
                <w:szCs w:val="22"/>
              </w:rPr>
              <w:tab/>
            </w:r>
            <w:r w:rsidR="009B553C" w:rsidRPr="00816871">
              <w:rPr>
                <w:rStyle w:val="Hiperpovezava"/>
                <w:noProof/>
              </w:rPr>
              <w:t>Vhodni podatki, vsebinski podatki, telo, mobilno preverjena zavarovanja</w:t>
            </w:r>
            <w:r w:rsidR="009B553C">
              <w:rPr>
                <w:noProof/>
                <w:webHidden/>
              </w:rPr>
              <w:tab/>
            </w:r>
            <w:r w:rsidR="009B553C">
              <w:rPr>
                <w:noProof/>
                <w:webHidden/>
              </w:rPr>
              <w:fldChar w:fldCharType="begin"/>
            </w:r>
            <w:r w:rsidR="009B553C">
              <w:rPr>
                <w:noProof/>
                <w:webHidden/>
              </w:rPr>
              <w:instrText xml:space="preserve"> PAGEREF _Toc147388280 \h </w:instrText>
            </w:r>
            <w:r w:rsidR="009B553C">
              <w:rPr>
                <w:noProof/>
                <w:webHidden/>
              </w:rPr>
            </w:r>
            <w:r w:rsidR="009B553C">
              <w:rPr>
                <w:noProof/>
                <w:webHidden/>
              </w:rPr>
              <w:fldChar w:fldCharType="separate"/>
            </w:r>
            <w:r w:rsidR="009B553C">
              <w:rPr>
                <w:noProof/>
                <w:webHidden/>
              </w:rPr>
              <w:t>14</w:t>
            </w:r>
            <w:r w:rsidR="009B553C">
              <w:rPr>
                <w:noProof/>
                <w:webHidden/>
              </w:rPr>
              <w:fldChar w:fldCharType="end"/>
            </w:r>
          </w:hyperlink>
        </w:p>
        <w:p w14:paraId="059AC62F" w14:textId="5A322A09"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281" w:history="1">
            <w:r w:rsidR="009B553C" w:rsidRPr="00816871">
              <w:rPr>
                <w:rStyle w:val="Hiperpovezava"/>
                <w:noProof/>
              </w:rPr>
              <w:t>4.3.</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w:t>
            </w:r>
            <w:r w:rsidR="009B553C">
              <w:rPr>
                <w:noProof/>
                <w:webHidden/>
              </w:rPr>
              <w:tab/>
            </w:r>
            <w:r w:rsidR="009B553C">
              <w:rPr>
                <w:noProof/>
                <w:webHidden/>
              </w:rPr>
              <w:fldChar w:fldCharType="begin"/>
            </w:r>
            <w:r w:rsidR="009B553C">
              <w:rPr>
                <w:noProof/>
                <w:webHidden/>
              </w:rPr>
              <w:instrText xml:space="preserve"> PAGEREF _Toc147388281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1DB1A715" w14:textId="22123400" w:rsidR="009B553C" w:rsidRDefault="00E51828">
          <w:pPr>
            <w:pStyle w:val="Kazalovsebine3"/>
            <w:rPr>
              <w:rFonts w:asciiTheme="minorHAnsi" w:eastAsiaTheme="minorEastAsia" w:hAnsiTheme="minorHAnsi" w:cstheme="minorBidi"/>
              <w:noProof/>
              <w:sz w:val="22"/>
              <w:szCs w:val="22"/>
            </w:rPr>
          </w:pPr>
          <w:hyperlink w:anchor="_Toc147388282" w:history="1">
            <w:r w:rsidR="009B553C" w:rsidRPr="00816871">
              <w:rPr>
                <w:rStyle w:val="Hiperpovezava"/>
                <w:noProof/>
              </w:rPr>
              <w:t>4.3.1.</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 uspešnost izvedbe</w:t>
            </w:r>
            <w:r w:rsidR="009B553C">
              <w:rPr>
                <w:noProof/>
                <w:webHidden/>
              </w:rPr>
              <w:tab/>
            </w:r>
            <w:r w:rsidR="009B553C">
              <w:rPr>
                <w:noProof/>
                <w:webHidden/>
              </w:rPr>
              <w:fldChar w:fldCharType="begin"/>
            </w:r>
            <w:r w:rsidR="009B553C">
              <w:rPr>
                <w:noProof/>
                <w:webHidden/>
              </w:rPr>
              <w:instrText xml:space="preserve"> PAGEREF _Toc147388282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43639856" w14:textId="61E26156" w:rsidR="009B553C" w:rsidRDefault="00E51828">
          <w:pPr>
            <w:pStyle w:val="Kazalovsebine3"/>
            <w:rPr>
              <w:rFonts w:asciiTheme="minorHAnsi" w:eastAsiaTheme="minorEastAsia" w:hAnsiTheme="minorHAnsi" w:cstheme="minorBidi"/>
              <w:noProof/>
              <w:sz w:val="22"/>
              <w:szCs w:val="22"/>
            </w:rPr>
          </w:pPr>
          <w:hyperlink w:anchor="_Toc147388283" w:history="1">
            <w:r w:rsidR="009B553C" w:rsidRPr="00816871">
              <w:rPr>
                <w:rStyle w:val="Hiperpovezava"/>
                <w:noProof/>
              </w:rPr>
              <w:t>4.3.2.</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glava, napaka</w:t>
            </w:r>
            <w:r w:rsidR="009B553C">
              <w:rPr>
                <w:noProof/>
                <w:webHidden/>
              </w:rPr>
              <w:tab/>
            </w:r>
            <w:r w:rsidR="009B553C">
              <w:rPr>
                <w:noProof/>
                <w:webHidden/>
              </w:rPr>
              <w:fldChar w:fldCharType="begin"/>
            </w:r>
            <w:r w:rsidR="009B553C">
              <w:rPr>
                <w:noProof/>
                <w:webHidden/>
              </w:rPr>
              <w:instrText xml:space="preserve"> PAGEREF _Toc147388283 \h </w:instrText>
            </w:r>
            <w:r w:rsidR="009B553C">
              <w:rPr>
                <w:noProof/>
                <w:webHidden/>
              </w:rPr>
            </w:r>
            <w:r w:rsidR="009B553C">
              <w:rPr>
                <w:noProof/>
                <w:webHidden/>
              </w:rPr>
              <w:fldChar w:fldCharType="separate"/>
            </w:r>
            <w:r w:rsidR="009B553C">
              <w:rPr>
                <w:noProof/>
                <w:webHidden/>
              </w:rPr>
              <w:t>15</w:t>
            </w:r>
            <w:r w:rsidR="009B553C">
              <w:rPr>
                <w:noProof/>
                <w:webHidden/>
              </w:rPr>
              <w:fldChar w:fldCharType="end"/>
            </w:r>
          </w:hyperlink>
        </w:p>
        <w:p w14:paraId="5ED7EE90" w14:textId="556E4D99"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284" w:history="1">
            <w:r w:rsidR="009B553C" w:rsidRPr="00816871">
              <w:rPr>
                <w:rStyle w:val="Hiperpovezava"/>
                <w:noProof/>
              </w:rPr>
              <w:t>4.4.</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w:t>
            </w:r>
            <w:r w:rsidR="009B553C">
              <w:rPr>
                <w:noProof/>
                <w:webHidden/>
              </w:rPr>
              <w:tab/>
            </w:r>
            <w:r w:rsidR="009B553C">
              <w:rPr>
                <w:noProof/>
                <w:webHidden/>
              </w:rPr>
              <w:fldChar w:fldCharType="begin"/>
            </w:r>
            <w:r w:rsidR="009B553C">
              <w:rPr>
                <w:noProof/>
                <w:webHidden/>
              </w:rPr>
              <w:instrText xml:space="preserve"> PAGEREF _Toc147388284 \h </w:instrText>
            </w:r>
            <w:r w:rsidR="009B553C">
              <w:rPr>
                <w:noProof/>
                <w:webHidden/>
              </w:rPr>
            </w:r>
            <w:r w:rsidR="009B553C">
              <w:rPr>
                <w:noProof/>
                <w:webHidden/>
              </w:rPr>
              <w:fldChar w:fldCharType="separate"/>
            </w:r>
            <w:r w:rsidR="009B553C">
              <w:rPr>
                <w:noProof/>
                <w:webHidden/>
              </w:rPr>
              <w:t>16</w:t>
            </w:r>
            <w:r w:rsidR="009B553C">
              <w:rPr>
                <w:noProof/>
                <w:webHidden/>
              </w:rPr>
              <w:fldChar w:fldCharType="end"/>
            </w:r>
          </w:hyperlink>
        </w:p>
        <w:p w14:paraId="1CE7E38E" w14:textId="1208BACB" w:rsidR="009B553C" w:rsidRDefault="00E51828">
          <w:pPr>
            <w:pStyle w:val="Kazalovsebine3"/>
            <w:rPr>
              <w:rFonts w:asciiTheme="minorHAnsi" w:eastAsiaTheme="minorEastAsia" w:hAnsiTheme="minorHAnsi" w:cstheme="minorBidi"/>
              <w:noProof/>
              <w:sz w:val="22"/>
              <w:szCs w:val="22"/>
            </w:rPr>
          </w:pPr>
          <w:hyperlink w:anchor="_Toc147388285" w:history="1">
            <w:r w:rsidR="009B553C" w:rsidRPr="00816871">
              <w:rPr>
                <w:rStyle w:val="Hiperpovezava"/>
                <w:noProof/>
              </w:rPr>
              <w:t>4.4.1.</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osnovni identifikacijski podatki</w:t>
            </w:r>
            <w:r w:rsidR="009B553C">
              <w:rPr>
                <w:noProof/>
                <w:webHidden/>
              </w:rPr>
              <w:tab/>
            </w:r>
            <w:r w:rsidR="009B553C">
              <w:rPr>
                <w:noProof/>
                <w:webHidden/>
              </w:rPr>
              <w:fldChar w:fldCharType="begin"/>
            </w:r>
            <w:r w:rsidR="009B553C">
              <w:rPr>
                <w:noProof/>
                <w:webHidden/>
              </w:rPr>
              <w:instrText xml:space="preserve"> PAGEREF _Toc147388285 \h </w:instrText>
            </w:r>
            <w:r w:rsidR="009B553C">
              <w:rPr>
                <w:noProof/>
                <w:webHidden/>
              </w:rPr>
            </w:r>
            <w:r w:rsidR="009B553C">
              <w:rPr>
                <w:noProof/>
                <w:webHidden/>
              </w:rPr>
              <w:fldChar w:fldCharType="separate"/>
            </w:r>
            <w:r w:rsidR="009B553C">
              <w:rPr>
                <w:noProof/>
                <w:webHidden/>
              </w:rPr>
              <w:t>17</w:t>
            </w:r>
            <w:r w:rsidR="009B553C">
              <w:rPr>
                <w:noProof/>
                <w:webHidden/>
              </w:rPr>
              <w:fldChar w:fldCharType="end"/>
            </w:r>
          </w:hyperlink>
        </w:p>
        <w:p w14:paraId="07117EE1" w14:textId="42BD0C4B" w:rsidR="009B553C" w:rsidRDefault="00E51828">
          <w:pPr>
            <w:pStyle w:val="Kazalovsebine3"/>
            <w:rPr>
              <w:rFonts w:asciiTheme="minorHAnsi" w:eastAsiaTheme="minorEastAsia" w:hAnsiTheme="minorHAnsi" w:cstheme="minorBidi"/>
              <w:noProof/>
              <w:sz w:val="22"/>
              <w:szCs w:val="22"/>
            </w:rPr>
          </w:pPr>
          <w:hyperlink w:anchor="_Toc147388286" w:history="1">
            <w:r w:rsidR="009B553C" w:rsidRPr="00816871">
              <w:rPr>
                <w:rStyle w:val="Hiperpovezava"/>
                <w:noProof/>
              </w:rPr>
              <w:t>4.4.2.</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osnovni identifikacijski podatki, podatki</w:t>
            </w:r>
            <w:r w:rsidR="009B553C">
              <w:rPr>
                <w:noProof/>
                <w:webHidden/>
              </w:rPr>
              <w:tab/>
            </w:r>
            <w:r w:rsidR="009B553C">
              <w:rPr>
                <w:noProof/>
                <w:webHidden/>
              </w:rPr>
              <w:fldChar w:fldCharType="begin"/>
            </w:r>
            <w:r w:rsidR="009B553C">
              <w:rPr>
                <w:noProof/>
                <w:webHidden/>
              </w:rPr>
              <w:instrText xml:space="preserve"> PAGEREF _Toc147388286 \h </w:instrText>
            </w:r>
            <w:r w:rsidR="009B553C">
              <w:rPr>
                <w:noProof/>
                <w:webHidden/>
              </w:rPr>
            </w:r>
            <w:r w:rsidR="009B553C">
              <w:rPr>
                <w:noProof/>
                <w:webHidden/>
              </w:rPr>
              <w:fldChar w:fldCharType="separate"/>
            </w:r>
            <w:r w:rsidR="009B553C">
              <w:rPr>
                <w:noProof/>
                <w:webHidden/>
              </w:rPr>
              <w:t>17</w:t>
            </w:r>
            <w:r w:rsidR="009B553C">
              <w:rPr>
                <w:noProof/>
                <w:webHidden/>
              </w:rPr>
              <w:fldChar w:fldCharType="end"/>
            </w:r>
          </w:hyperlink>
        </w:p>
        <w:p w14:paraId="453D2B5F" w14:textId="73AE80CF" w:rsidR="009B553C" w:rsidRDefault="00E51828">
          <w:pPr>
            <w:pStyle w:val="Kazalovsebine3"/>
            <w:rPr>
              <w:rFonts w:asciiTheme="minorHAnsi" w:eastAsiaTheme="minorEastAsia" w:hAnsiTheme="minorHAnsi" w:cstheme="minorBidi"/>
              <w:noProof/>
              <w:sz w:val="22"/>
              <w:szCs w:val="22"/>
            </w:rPr>
          </w:pPr>
          <w:hyperlink w:anchor="_Toc147388287" w:history="1">
            <w:r w:rsidR="009B553C" w:rsidRPr="00816871">
              <w:rPr>
                <w:rStyle w:val="Hiperpovezava"/>
                <w:noProof/>
              </w:rPr>
              <w:t>4.4.3.</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prijava</w:t>
            </w:r>
            <w:r w:rsidR="009B553C">
              <w:rPr>
                <w:noProof/>
                <w:webHidden/>
              </w:rPr>
              <w:tab/>
            </w:r>
            <w:r w:rsidR="009B553C">
              <w:rPr>
                <w:noProof/>
                <w:webHidden/>
              </w:rPr>
              <w:fldChar w:fldCharType="begin"/>
            </w:r>
            <w:r w:rsidR="009B553C">
              <w:rPr>
                <w:noProof/>
                <w:webHidden/>
              </w:rPr>
              <w:instrText xml:space="preserve"> PAGEREF _Toc147388287 \h </w:instrText>
            </w:r>
            <w:r w:rsidR="009B553C">
              <w:rPr>
                <w:noProof/>
                <w:webHidden/>
              </w:rPr>
            </w:r>
            <w:r w:rsidR="009B553C">
              <w:rPr>
                <w:noProof/>
                <w:webHidden/>
              </w:rPr>
              <w:fldChar w:fldCharType="separate"/>
            </w:r>
            <w:r w:rsidR="009B553C">
              <w:rPr>
                <w:noProof/>
                <w:webHidden/>
              </w:rPr>
              <w:t>18</w:t>
            </w:r>
            <w:r w:rsidR="009B553C">
              <w:rPr>
                <w:noProof/>
                <w:webHidden/>
              </w:rPr>
              <w:fldChar w:fldCharType="end"/>
            </w:r>
          </w:hyperlink>
        </w:p>
        <w:p w14:paraId="56B5A6BD" w14:textId="37BA68EA" w:rsidR="009B553C" w:rsidRDefault="00E51828">
          <w:pPr>
            <w:pStyle w:val="Kazalovsebine3"/>
            <w:rPr>
              <w:rFonts w:asciiTheme="minorHAnsi" w:eastAsiaTheme="minorEastAsia" w:hAnsiTheme="minorHAnsi" w:cstheme="minorBidi"/>
              <w:noProof/>
              <w:sz w:val="22"/>
              <w:szCs w:val="22"/>
            </w:rPr>
          </w:pPr>
          <w:hyperlink w:anchor="_Toc147388288" w:history="1">
            <w:r w:rsidR="009B553C" w:rsidRPr="00816871">
              <w:rPr>
                <w:rStyle w:val="Hiperpovezava"/>
                <w:noProof/>
              </w:rPr>
              <w:t>4.4.4.</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prijava, podatki</w:t>
            </w:r>
            <w:r w:rsidR="009B553C">
              <w:rPr>
                <w:noProof/>
                <w:webHidden/>
              </w:rPr>
              <w:tab/>
            </w:r>
            <w:r w:rsidR="009B553C">
              <w:rPr>
                <w:noProof/>
                <w:webHidden/>
              </w:rPr>
              <w:fldChar w:fldCharType="begin"/>
            </w:r>
            <w:r w:rsidR="009B553C">
              <w:rPr>
                <w:noProof/>
                <w:webHidden/>
              </w:rPr>
              <w:instrText xml:space="preserve"> PAGEREF _Toc147388288 \h </w:instrText>
            </w:r>
            <w:r w:rsidR="009B553C">
              <w:rPr>
                <w:noProof/>
                <w:webHidden/>
              </w:rPr>
            </w:r>
            <w:r w:rsidR="009B553C">
              <w:rPr>
                <w:noProof/>
                <w:webHidden/>
              </w:rPr>
              <w:fldChar w:fldCharType="separate"/>
            </w:r>
            <w:r w:rsidR="009B553C">
              <w:rPr>
                <w:noProof/>
                <w:webHidden/>
              </w:rPr>
              <w:t>18</w:t>
            </w:r>
            <w:r w:rsidR="009B553C">
              <w:rPr>
                <w:noProof/>
                <w:webHidden/>
              </w:rPr>
              <w:fldChar w:fldCharType="end"/>
            </w:r>
          </w:hyperlink>
        </w:p>
        <w:p w14:paraId="11CA8897" w14:textId="489271C7" w:rsidR="009B553C" w:rsidRDefault="00E51828">
          <w:pPr>
            <w:pStyle w:val="Kazalovsebine3"/>
            <w:rPr>
              <w:rFonts w:asciiTheme="minorHAnsi" w:eastAsiaTheme="minorEastAsia" w:hAnsiTheme="minorHAnsi" w:cstheme="minorBidi"/>
              <w:noProof/>
              <w:sz w:val="22"/>
              <w:szCs w:val="22"/>
            </w:rPr>
          </w:pPr>
          <w:hyperlink w:anchor="_Toc147388289" w:history="1">
            <w:r w:rsidR="009B553C" w:rsidRPr="00816871">
              <w:rPr>
                <w:rStyle w:val="Hiperpovezava"/>
                <w:noProof/>
              </w:rPr>
              <w:t>4.4.5.</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stanje sistema</w:t>
            </w:r>
            <w:r w:rsidR="009B553C">
              <w:rPr>
                <w:noProof/>
                <w:webHidden/>
              </w:rPr>
              <w:tab/>
            </w:r>
            <w:r w:rsidR="009B553C">
              <w:rPr>
                <w:noProof/>
                <w:webHidden/>
              </w:rPr>
              <w:fldChar w:fldCharType="begin"/>
            </w:r>
            <w:r w:rsidR="009B553C">
              <w:rPr>
                <w:noProof/>
                <w:webHidden/>
              </w:rPr>
              <w:instrText xml:space="preserve"> PAGEREF _Toc147388289 \h </w:instrText>
            </w:r>
            <w:r w:rsidR="009B553C">
              <w:rPr>
                <w:noProof/>
                <w:webHidden/>
              </w:rPr>
            </w:r>
            <w:r w:rsidR="009B553C">
              <w:rPr>
                <w:noProof/>
                <w:webHidden/>
              </w:rPr>
              <w:fldChar w:fldCharType="separate"/>
            </w:r>
            <w:r w:rsidR="009B553C">
              <w:rPr>
                <w:noProof/>
                <w:webHidden/>
              </w:rPr>
              <w:t>19</w:t>
            </w:r>
            <w:r w:rsidR="009B553C">
              <w:rPr>
                <w:noProof/>
                <w:webHidden/>
              </w:rPr>
              <w:fldChar w:fldCharType="end"/>
            </w:r>
          </w:hyperlink>
        </w:p>
        <w:p w14:paraId="21E6B9DC" w14:textId="36A8C72F" w:rsidR="009B553C" w:rsidRDefault="00E51828">
          <w:pPr>
            <w:pStyle w:val="Kazalovsebine3"/>
            <w:rPr>
              <w:rFonts w:asciiTheme="minorHAnsi" w:eastAsiaTheme="minorEastAsia" w:hAnsiTheme="minorHAnsi" w:cstheme="minorBidi"/>
              <w:noProof/>
              <w:sz w:val="22"/>
              <w:szCs w:val="22"/>
            </w:rPr>
          </w:pPr>
          <w:hyperlink w:anchor="_Toc147388290" w:history="1">
            <w:r w:rsidR="009B553C" w:rsidRPr="00816871">
              <w:rPr>
                <w:rStyle w:val="Hiperpovezava"/>
                <w:noProof/>
              </w:rPr>
              <w:t>4.4.6.</w:t>
            </w:r>
            <w:r w:rsidR="009B553C">
              <w:rPr>
                <w:rFonts w:asciiTheme="minorHAnsi" w:eastAsiaTheme="minorEastAsia" w:hAnsiTheme="minorHAnsi" w:cstheme="minorBidi"/>
                <w:noProof/>
                <w:sz w:val="22"/>
                <w:szCs w:val="22"/>
              </w:rPr>
              <w:tab/>
            </w:r>
            <w:r w:rsidR="009B553C" w:rsidRPr="00816871">
              <w:rPr>
                <w:rStyle w:val="Hiperpovezava"/>
                <w:noProof/>
              </w:rPr>
              <w:t>Izhodni podatki, vsebinski podatki, telo, mobilno preverjena zavarovanja</w:t>
            </w:r>
            <w:r w:rsidR="009B553C">
              <w:rPr>
                <w:noProof/>
                <w:webHidden/>
              </w:rPr>
              <w:tab/>
            </w:r>
            <w:r w:rsidR="009B553C">
              <w:rPr>
                <w:noProof/>
                <w:webHidden/>
              </w:rPr>
              <w:fldChar w:fldCharType="begin"/>
            </w:r>
            <w:r w:rsidR="009B553C">
              <w:rPr>
                <w:noProof/>
                <w:webHidden/>
              </w:rPr>
              <w:instrText xml:space="preserve"> PAGEREF _Toc147388290 \h </w:instrText>
            </w:r>
            <w:r w:rsidR="009B553C">
              <w:rPr>
                <w:noProof/>
                <w:webHidden/>
              </w:rPr>
            </w:r>
            <w:r w:rsidR="009B553C">
              <w:rPr>
                <w:noProof/>
                <w:webHidden/>
              </w:rPr>
              <w:fldChar w:fldCharType="separate"/>
            </w:r>
            <w:r w:rsidR="009B553C">
              <w:rPr>
                <w:noProof/>
                <w:webHidden/>
              </w:rPr>
              <w:t>19</w:t>
            </w:r>
            <w:r w:rsidR="009B553C">
              <w:rPr>
                <w:noProof/>
                <w:webHidden/>
              </w:rPr>
              <w:fldChar w:fldCharType="end"/>
            </w:r>
          </w:hyperlink>
        </w:p>
        <w:p w14:paraId="2B74FED2" w14:textId="3A02DF9B"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291" w:history="1">
            <w:r w:rsidR="009B553C" w:rsidRPr="00816871">
              <w:rPr>
                <w:rStyle w:val="Hiperpovezava"/>
                <w:noProof/>
              </w:rPr>
              <w:t>4.5.</w:t>
            </w:r>
            <w:r w:rsidR="009B553C">
              <w:rPr>
                <w:rFonts w:asciiTheme="minorHAnsi" w:eastAsiaTheme="minorEastAsia" w:hAnsiTheme="minorHAnsi" w:cstheme="minorBidi"/>
                <w:noProof/>
                <w:sz w:val="22"/>
                <w:szCs w:val="22"/>
              </w:rPr>
              <w:tab/>
            </w:r>
            <w:r w:rsidR="009B553C" w:rsidRPr="00816871">
              <w:rPr>
                <w:rStyle w:val="Hiperpovezava"/>
                <w:noProof/>
              </w:rPr>
              <w:t>Branje podatkov, Vhodno/Izhodni podatki</w:t>
            </w:r>
            <w:r w:rsidR="009B553C">
              <w:rPr>
                <w:noProof/>
                <w:webHidden/>
              </w:rPr>
              <w:tab/>
            </w:r>
            <w:r w:rsidR="009B553C">
              <w:rPr>
                <w:noProof/>
                <w:webHidden/>
              </w:rPr>
              <w:fldChar w:fldCharType="begin"/>
            </w:r>
            <w:r w:rsidR="009B553C">
              <w:rPr>
                <w:noProof/>
                <w:webHidden/>
              </w:rPr>
              <w:instrText xml:space="preserve"> PAGEREF _Toc147388291 \h </w:instrText>
            </w:r>
            <w:r w:rsidR="009B553C">
              <w:rPr>
                <w:noProof/>
                <w:webHidden/>
              </w:rPr>
            </w:r>
            <w:r w:rsidR="009B553C">
              <w:rPr>
                <w:noProof/>
                <w:webHidden/>
              </w:rPr>
              <w:fldChar w:fldCharType="separate"/>
            </w:r>
            <w:r w:rsidR="009B553C">
              <w:rPr>
                <w:noProof/>
                <w:webHidden/>
              </w:rPr>
              <w:t>20</w:t>
            </w:r>
            <w:r w:rsidR="009B553C">
              <w:rPr>
                <w:noProof/>
                <w:webHidden/>
              </w:rPr>
              <w:fldChar w:fldCharType="end"/>
            </w:r>
          </w:hyperlink>
        </w:p>
        <w:p w14:paraId="42608638" w14:textId="1A3B9CAA" w:rsidR="009B553C" w:rsidRDefault="00E51828">
          <w:pPr>
            <w:pStyle w:val="Kazalovsebine3"/>
            <w:rPr>
              <w:rFonts w:asciiTheme="minorHAnsi" w:eastAsiaTheme="minorEastAsia" w:hAnsiTheme="minorHAnsi" w:cstheme="minorBidi"/>
              <w:noProof/>
              <w:sz w:val="22"/>
              <w:szCs w:val="22"/>
            </w:rPr>
          </w:pPr>
          <w:hyperlink w:anchor="_Toc147388292" w:history="1">
            <w:r w:rsidR="009B553C" w:rsidRPr="00816871">
              <w:rPr>
                <w:rStyle w:val="Hiperpovezava"/>
                <w:noProof/>
              </w:rPr>
              <w:t>4.5.1.</w:t>
            </w:r>
            <w:r w:rsidR="009B553C">
              <w:rPr>
                <w:rFonts w:asciiTheme="minorHAnsi" w:eastAsiaTheme="minorEastAsia" w:hAnsiTheme="minorHAnsi" w:cstheme="minorBidi"/>
                <w:noProof/>
                <w:sz w:val="22"/>
                <w:szCs w:val="22"/>
              </w:rPr>
              <w:tab/>
            </w:r>
            <w:r w:rsidR="009B553C" w:rsidRPr="00816871">
              <w:rPr>
                <w:rStyle w:val="Hiperpovezava"/>
                <w:noProof/>
              </w:rPr>
              <w:t>Branje osnovnih osebnih podatkov (OsnovniOsebniPodatki)</w:t>
            </w:r>
            <w:r w:rsidR="009B553C">
              <w:rPr>
                <w:noProof/>
                <w:webHidden/>
              </w:rPr>
              <w:tab/>
            </w:r>
            <w:r w:rsidR="009B553C">
              <w:rPr>
                <w:noProof/>
                <w:webHidden/>
              </w:rPr>
              <w:fldChar w:fldCharType="begin"/>
            </w:r>
            <w:r w:rsidR="009B553C">
              <w:rPr>
                <w:noProof/>
                <w:webHidden/>
              </w:rPr>
              <w:instrText xml:space="preserve"> PAGEREF _Toc147388292 \h </w:instrText>
            </w:r>
            <w:r w:rsidR="009B553C">
              <w:rPr>
                <w:noProof/>
                <w:webHidden/>
              </w:rPr>
            </w:r>
            <w:r w:rsidR="009B553C">
              <w:rPr>
                <w:noProof/>
                <w:webHidden/>
              </w:rPr>
              <w:fldChar w:fldCharType="separate"/>
            </w:r>
            <w:r w:rsidR="009B553C">
              <w:rPr>
                <w:noProof/>
                <w:webHidden/>
              </w:rPr>
              <w:t>20</w:t>
            </w:r>
            <w:r w:rsidR="009B553C">
              <w:rPr>
                <w:noProof/>
                <w:webHidden/>
              </w:rPr>
              <w:fldChar w:fldCharType="end"/>
            </w:r>
          </w:hyperlink>
        </w:p>
        <w:p w14:paraId="0C09FA93" w14:textId="0C113CB7" w:rsidR="009B553C" w:rsidRDefault="00E51828">
          <w:pPr>
            <w:pStyle w:val="Kazalovsebine3"/>
            <w:rPr>
              <w:rFonts w:asciiTheme="minorHAnsi" w:eastAsiaTheme="minorEastAsia" w:hAnsiTheme="minorHAnsi" w:cstheme="minorBidi"/>
              <w:noProof/>
              <w:sz w:val="22"/>
              <w:szCs w:val="22"/>
            </w:rPr>
          </w:pPr>
          <w:hyperlink w:anchor="_Toc147388293" w:history="1">
            <w:r w:rsidR="009B553C" w:rsidRPr="00816871">
              <w:rPr>
                <w:rStyle w:val="Hiperpovezava"/>
                <w:noProof/>
              </w:rPr>
              <w:t>4.5.2.</w:t>
            </w:r>
            <w:r w:rsidR="009B553C">
              <w:rPr>
                <w:rFonts w:asciiTheme="minorHAnsi" w:eastAsiaTheme="minorEastAsia" w:hAnsiTheme="minorHAnsi" w:cstheme="minorBidi"/>
                <w:noProof/>
                <w:sz w:val="22"/>
                <w:szCs w:val="22"/>
              </w:rPr>
              <w:tab/>
            </w:r>
            <w:r w:rsidR="009B553C" w:rsidRPr="00816871">
              <w:rPr>
                <w:rStyle w:val="Hiperpovezava"/>
                <w:noProof/>
              </w:rPr>
              <w:t>Branje podatkov o obveznem zdravstvenem zavarovanju (OZZ)</w:t>
            </w:r>
            <w:r w:rsidR="009B553C">
              <w:rPr>
                <w:noProof/>
                <w:webHidden/>
              </w:rPr>
              <w:tab/>
            </w:r>
            <w:r w:rsidR="009B553C">
              <w:rPr>
                <w:noProof/>
                <w:webHidden/>
              </w:rPr>
              <w:fldChar w:fldCharType="begin"/>
            </w:r>
            <w:r w:rsidR="009B553C">
              <w:rPr>
                <w:noProof/>
                <w:webHidden/>
              </w:rPr>
              <w:instrText xml:space="preserve"> PAGEREF _Toc147388293 \h </w:instrText>
            </w:r>
            <w:r w:rsidR="009B553C">
              <w:rPr>
                <w:noProof/>
                <w:webHidden/>
              </w:rPr>
            </w:r>
            <w:r w:rsidR="009B553C">
              <w:rPr>
                <w:noProof/>
                <w:webHidden/>
              </w:rPr>
              <w:fldChar w:fldCharType="separate"/>
            </w:r>
            <w:r w:rsidR="009B553C">
              <w:rPr>
                <w:noProof/>
                <w:webHidden/>
              </w:rPr>
              <w:t>22</w:t>
            </w:r>
            <w:r w:rsidR="009B553C">
              <w:rPr>
                <w:noProof/>
                <w:webHidden/>
              </w:rPr>
              <w:fldChar w:fldCharType="end"/>
            </w:r>
          </w:hyperlink>
        </w:p>
        <w:p w14:paraId="75DE7FEA" w14:textId="56F426C8" w:rsidR="009B553C" w:rsidRDefault="00E51828">
          <w:pPr>
            <w:pStyle w:val="Kazalovsebine3"/>
            <w:rPr>
              <w:rFonts w:asciiTheme="minorHAnsi" w:eastAsiaTheme="minorEastAsia" w:hAnsiTheme="minorHAnsi" w:cstheme="minorBidi"/>
              <w:noProof/>
              <w:sz w:val="22"/>
              <w:szCs w:val="22"/>
            </w:rPr>
          </w:pPr>
          <w:hyperlink w:anchor="_Toc147388294" w:history="1">
            <w:r w:rsidR="009B553C" w:rsidRPr="00816871">
              <w:rPr>
                <w:rStyle w:val="Hiperpovezava"/>
                <w:noProof/>
              </w:rPr>
              <w:t>4.5.3.</w:t>
            </w:r>
            <w:r w:rsidR="009B553C">
              <w:rPr>
                <w:rFonts w:asciiTheme="minorHAnsi" w:eastAsiaTheme="minorEastAsia" w:hAnsiTheme="minorHAnsi" w:cstheme="minorBidi"/>
                <w:noProof/>
                <w:sz w:val="22"/>
                <w:szCs w:val="22"/>
              </w:rPr>
              <w:tab/>
            </w:r>
            <w:r w:rsidR="009B553C" w:rsidRPr="00816871">
              <w:rPr>
                <w:rStyle w:val="Hiperpovezava"/>
                <w:noProof/>
              </w:rPr>
              <w:t>Branje podatkov o darovanju organov (Darovalec)</w:t>
            </w:r>
            <w:r w:rsidR="009B553C">
              <w:rPr>
                <w:noProof/>
                <w:webHidden/>
              </w:rPr>
              <w:tab/>
            </w:r>
            <w:r w:rsidR="009B553C">
              <w:rPr>
                <w:noProof/>
                <w:webHidden/>
              </w:rPr>
              <w:fldChar w:fldCharType="begin"/>
            </w:r>
            <w:r w:rsidR="009B553C">
              <w:rPr>
                <w:noProof/>
                <w:webHidden/>
              </w:rPr>
              <w:instrText xml:space="preserve"> PAGEREF _Toc147388294 \h </w:instrText>
            </w:r>
            <w:r w:rsidR="009B553C">
              <w:rPr>
                <w:noProof/>
                <w:webHidden/>
              </w:rPr>
            </w:r>
            <w:r w:rsidR="009B553C">
              <w:rPr>
                <w:noProof/>
                <w:webHidden/>
              </w:rPr>
              <w:fldChar w:fldCharType="separate"/>
            </w:r>
            <w:r w:rsidR="009B553C">
              <w:rPr>
                <w:noProof/>
                <w:webHidden/>
              </w:rPr>
              <w:t>28</w:t>
            </w:r>
            <w:r w:rsidR="009B553C">
              <w:rPr>
                <w:noProof/>
                <w:webHidden/>
              </w:rPr>
              <w:fldChar w:fldCharType="end"/>
            </w:r>
          </w:hyperlink>
        </w:p>
        <w:p w14:paraId="73DE1BC8" w14:textId="3D5E4A6D" w:rsidR="009B553C" w:rsidRDefault="00E51828">
          <w:pPr>
            <w:pStyle w:val="Kazalovsebine3"/>
            <w:rPr>
              <w:rFonts w:asciiTheme="minorHAnsi" w:eastAsiaTheme="minorEastAsia" w:hAnsiTheme="minorHAnsi" w:cstheme="minorBidi"/>
              <w:noProof/>
              <w:sz w:val="22"/>
              <w:szCs w:val="22"/>
            </w:rPr>
          </w:pPr>
          <w:hyperlink w:anchor="_Toc147388295" w:history="1">
            <w:r w:rsidR="009B553C" w:rsidRPr="00816871">
              <w:rPr>
                <w:rStyle w:val="Hiperpovezava"/>
                <w:noProof/>
              </w:rPr>
              <w:t>4.5.4.</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zdravilih (IzdanaZdravila)</w:t>
            </w:r>
            <w:r w:rsidR="009B553C">
              <w:rPr>
                <w:noProof/>
                <w:webHidden/>
              </w:rPr>
              <w:tab/>
            </w:r>
            <w:r w:rsidR="009B553C">
              <w:rPr>
                <w:noProof/>
                <w:webHidden/>
              </w:rPr>
              <w:fldChar w:fldCharType="begin"/>
            </w:r>
            <w:r w:rsidR="009B553C">
              <w:rPr>
                <w:noProof/>
                <w:webHidden/>
              </w:rPr>
              <w:instrText xml:space="preserve"> PAGEREF _Toc147388295 \h </w:instrText>
            </w:r>
            <w:r w:rsidR="009B553C">
              <w:rPr>
                <w:noProof/>
                <w:webHidden/>
              </w:rPr>
            </w:r>
            <w:r w:rsidR="009B553C">
              <w:rPr>
                <w:noProof/>
                <w:webHidden/>
              </w:rPr>
              <w:fldChar w:fldCharType="separate"/>
            </w:r>
            <w:r w:rsidR="009B553C">
              <w:rPr>
                <w:noProof/>
                <w:webHidden/>
              </w:rPr>
              <w:t>29</w:t>
            </w:r>
            <w:r w:rsidR="009B553C">
              <w:rPr>
                <w:noProof/>
                <w:webHidden/>
              </w:rPr>
              <w:fldChar w:fldCharType="end"/>
            </w:r>
          </w:hyperlink>
        </w:p>
        <w:p w14:paraId="2ADCB787" w14:textId="4E0391DC" w:rsidR="009B553C" w:rsidRDefault="00E51828">
          <w:pPr>
            <w:pStyle w:val="Kazalovsebine3"/>
            <w:rPr>
              <w:rFonts w:asciiTheme="minorHAnsi" w:eastAsiaTheme="minorEastAsia" w:hAnsiTheme="minorHAnsi" w:cstheme="minorBidi"/>
              <w:noProof/>
              <w:sz w:val="22"/>
              <w:szCs w:val="22"/>
            </w:rPr>
          </w:pPr>
          <w:hyperlink w:anchor="_Toc147388296" w:history="1">
            <w:r w:rsidR="009B553C" w:rsidRPr="00816871">
              <w:rPr>
                <w:rStyle w:val="Hiperpovezava"/>
                <w:noProof/>
              </w:rPr>
              <w:t>4.5.5.</w:t>
            </w:r>
            <w:r w:rsidR="009B553C">
              <w:rPr>
                <w:rFonts w:asciiTheme="minorHAnsi" w:eastAsiaTheme="minorEastAsia" w:hAnsiTheme="minorHAnsi" w:cstheme="minorBidi"/>
                <w:noProof/>
                <w:sz w:val="22"/>
                <w:szCs w:val="22"/>
              </w:rPr>
              <w:tab/>
            </w:r>
            <w:r w:rsidR="009B553C" w:rsidRPr="00816871">
              <w:rPr>
                <w:rStyle w:val="Hiperpovezava"/>
                <w:noProof/>
              </w:rPr>
              <w:t>Branje podatkov o apliciranih ambulantnih in bolnišničnih zdravilih iz seznamov  A in B</w:t>
            </w:r>
            <w:r w:rsidR="009B553C">
              <w:rPr>
                <w:noProof/>
                <w:webHidden/>
              </w:rPr>
              <w:tab/>
            </w:r>
            <w:r w:rsidR="009B553C">
              <w:rPr>
                <w:noProof/>
                <w:webHidden/>
              </w:rPr>
              <w:fldChar w:fldCharType="begin"/>
            </w:r>
            <w:r w:rsidR="009B553C">
              <w:rPr>
                <w:noProof/>
                <w:webHidden/>
              </w:rPr>
              <w:instrText xml:space="preserve"> PAGEREF _Toc147388296 \h </w:instrText>
            </w:r>
            <w:r w:rsidR="009B553C">
              <w:rPr>
                <w:noProof/>
                <w:webHidden/>
              </w:rPr>
            </w:r>
            <w:r w:rsidR="009B553C">
              <w:rPr>
                <w:noProof/>
                <w:webHidden/>
              </w:rPr>
              <w:fldChar w:fldCharType="separate"/>
            </w:r>
            <w:r w:rsidR="009B553C">
              <w:rPr>
                <w:noProof/>
                <w:webHidden/>
              </w:rPr>
              <w:t>31</w:t>
            </w:r>
            <w:r w:rsidR="009B553C">
              <w:rPr>
                <w:noProof/>
                <w:webHidden/>
              </w:rPr>
              <w:fldChar w:fldCharType="end"/>
            </w:r>
          </w:hyperlink>
        </w:p>
        <w:p w14:paraId="707970DC" w14:textId="5D062254" w:rsidR="009B553C" w:rsidRDefault="00E51828">
          <w:pPr>
            <w:pStyle w:val="Kazalovsebine3"/>
            <w:rPr>
              <w:rFonts w:asciiTheme="minorHAnsi" w:eastAsiaTheme="minorEastAsia" w:hAnsiTheme="minorHAnsi" w:cstheme="minorBidi"/>
              <w:noProof/>
              <w:sz w:val="22"/>
              <w:szCs w:val="22"/>
            </w:rPr>
          </w:pPr>
          <w:hyperlink w:anchor="_Toc147388297" w:history="1">
            <w:r w:rsidR="009B553C" w:rsidRPr="00816871">
              <w:rPr>
                <w:rStyle w:val="Hiperpovezava"/>
                <w:noProof/>
              </w:rPr>
              <w:t>4.5.6.</w:t>
            </w:r>
            <w:r w:rsidR="009B553C">
              <w:rPr>
                <w:rFonts w:asciiTheme="minorHAnsi" w:eastAsiaTheme="minorEastAsia" w:hAnsiTheme="minorHAnsi" w:cstheme="minorBidi"/>
                <w:noProof/>
                <w:sz w:val="22"/>
                <w:szCs w:val="22"/>
              </w:rPr>
              <w:tab/>
            </w:r>
            <w:r w:rsidR="009B553C" w:rsidRPr="00816871">
              <w:rPr>
                <w:rStyle w:val="Hiperpovezava"/>
                <w:noProof/>
              </w:rPr>
              <w:t>Branje podatkov o izbranih osebnih zdravnikih (IzbiraOsebnegaZdravnika)</w:t>
            </w:r>
            <w:r w:rsidR="009B553C">
              <w:rPr>
                <w:noProof/>
                <w:webHidden/>
              </w:rPr>
              <w:tab/>
            </w:r>
            <w:r w:rsidR="009B553C">
              <w:rPr>
                <w:noProof/>
                <w:webHidden/>
              </w:rPr>
              <w:fldChar w:fldCharType="begin"/>
            </w:r>
            <w:r w:rsidR="009B553C">
              <w:rPr>
                <w:noProof/>
                <w:webHidden/>
              </w:rPr>
              <w:instrText xml:space="preserve"> PAGEREF _Toc147388297 \h </w:instrText>
            </w:r>
            <w:r w:rsidR="009B553C">
              <w:rPr>
                <w:noProof/>
                <w:webHidden/>
              </w:rPr>
            </w:r>
            <w:r w:rsidR="009B553C">
              <w:rPr>
                <w:noProof/>
                <w:webHidden/>
              </w:rPr>
              <w:fldChar w:fldCharType="separate"/>
            </w:r>
            <w:r w:rsidR="009B553C">
              <w:rPr>
                <w:noProof/>
                <w:webHidden/>
              </w:rPr>
              <w:t>34</w:t>
            </w:r>
            <w:r w:rsidR="009B553C">
              <w:rPr>
                <w:noProof/>
                <w:webHidden/>
              </w:rPr>
              <w:fldChar w:fldCharType="end"/>
            </w:r>
          </w:hyperlink>
        </w:p>
        <w:p w14:paraId="7DEB9850" w14:textId="79F48BDE" w:rsidR="009B553C" w:rsidRDefault="00E51828">
          <w:pPr>
            <w:pStyle w:val="Kazalovsebine3"/>
            <w:rPr>
              <w:rFonts w:asciiTheme="minorHAnsi" w:eastAsiaTheme="minorEastAsia" w:hAnsiTheme="minorHAnsi" w:cstheme="minorBidi"/>
              <w:noProof/>
              <w:sz w:val="22"/>
              <w:szCs w:val="22"/>
            </w:rPr>
          </w:pPr>
          <w:hyperlink w:anchor="_Toc147388298" w:history="1">
            <w:r w:rsidR="009B553C" w:rsidRPr="00816871">
              <w:rPr>
                <w:rStyle w:val="Hiperpovezava"/>
                <w:noProof/>
              </w:rPr>
              <w:t>4.5.7.</w:t>
            </w:r>
            <w:r w:rsidR="009B553C">
              <w:rPr>
                <w:rFonts w:asciiTheme="minorHAnsi" w:eastAsiaTheme="minorEastAsia" w:hAnsiTheme="minorHAnsi" w:cstheme="minorBidi"/>
                <w:noProof/>
                <w:sz w:val="22"/>
                <w:szCs w:val="22"/>
              </w:rPr>
              <w:tab/>
            </w:r>
            <w:r w:rsidR="009B553C" w:rsidRPr="00816871">
              <w:rPr>
                <w:rStyle w:val="Hiperpovezava"/>
                <w:noProof/>
              </w:rPr>
              <w:t>Branje podatkov o nosečnosti (Nosecnost)</w:t>
            </w:r>
            <w:r w:rsidR="009B553C">
              <w:rPr>
                <w:noProof/>
                <w:webHidden/>
              </w:rPr>
              <w:tab/>
            </w:r>
            <w:r w:rsidR="009B553C">
              <w:rPr>
                <w:noProof/>
                <w:webHidden/>
              </w:rPr>
              <w:fldChar w:fldCharType="begin"/>
            </w:r>
            <w:r w:rsidR="009B553C">
              <w:rPr>
                <w:noProof/>
                <w:webHidden/>
              </w:rPr>
              <w:instrText xml:space="preserve"> PAGEREF _Toc147388298 \h </w:instrText>
            </w:r>
            <w:r w:rsidR="009B553C">
              <w:rPr>
                <w:noProof/>
                <w:webHidden/>
              </w:rPr>
            </w:r>
            <w:r w:rsidR="009B553C">
              <w:rPr>
                <w:noProof/>
                <w:webHidden/>
              </w:rPr>
              <w:fldChar w:fldCharType="separate"/>
            </w:r>
            <w:r w:rsidR="009B553C">
              <w:rPr>
                <w:noProof/>
                <w:webHidden/>
              </w:rPr>
              <w:t>36</w:t>
            </w:r>
            <w:r w:rsidR="009B553C">
              <w:rPr>
                <w:noProof/>
                <w:webHidden/>
              </w:rPr>
              <w:fldChar w:fldCharType="end"/>
            </w:r>
          </w:hyperlink>
        </w:p>
        <w:p w14:paraId="523F2095" w14:textId="6C82B096" w:rsidR="009B553C" w:rsidRDefault="00E51828">
          <w:pPr>
            <w:pStyle w:val="Kazalovsebine3"/>
            <w:rPr>
              <w:rFonts w:asciiTheme="minorHAnsi" w:eastAsiaTheme="minorEastAsia" w:hAnsiTheme="minorHAnsi" w:cstheme="minorBidi"/>
              <w:noProof/>
              <w:sz w:val="22"/>
              <w:szCs w:val="22"/>
            </w:rPr>
          </w:pPr>
          <w:hyperlink w:anchor="_Toc147388299" w:history="1">
            <w:r w:rsidR="009B553C" w:rsidRPr="00816871">
              <w:rPr>
                <w:rStyle w:val="Hiperpovezava"/>
                <w:noProof/>
              </w:rPr>
              <w:t>4.5.8.</w:t>
            </w:r>
            <w:r w:rsidR="009B553C">
              <w:rPr>
                <w:rFonts w:asciiTheme="minorHAnsi" w:eastAsiaTheme="minorEastAsia" w:hAnsiTheme="minorHAnsi" w:cstheme="minorBidi"/>
                <w:noProof/>
                <w:sz w:val="22"/>
                <w:szCs w:val="22"/>
              </w:rPr>
              <w:tab/>
            </w:r>
            <w:r w:rsidR="009B553C" w:rsidRPr="00816871">
              <w:rPr>
                <w:rStyle w:val="Hiperpovezava"/>
                <w:noProof/>
              </w:rPr>
              <w:t>Branje podatkov o OBMP (OBMP)</w:t>
            </w:r>
            <w:r w:rsidR="009B553C">
              <w:rPr>
                <w:noProof/>
                <w:webHidden/>
              </w:rPr>
              <w:tab/>
            </w:r>
            <w:r w:rsidR="009B553C">
              <w:rPr>
                <w:noProof/>
                <w:webHidden/>
              </w:rPr>
              <w:fldChar w:fldCharType="begin"/>
            </w:r>
            <w:r w:rsidR="009B553C">
              <w:rPr>
                <w:noProof/>
                <w:webHidden/>
              </w:rPr>
              <w:instrText xml:space="preserve"> PAGEREF _Toc147388299 \h </w:instrText>
            </w:r>
            <w:r w:rsidR="009B553C">
              <w:rPr>
                <w:noProof/>
                <w:webHidden/>
              </w:rPr>
            </w:r>
            <w:r w:rsidR="009B553C">
              <w:rPr>
                <w:noProof/>
                <w:webHidden/>
              </w:rPr>
              <w:fldChar w:fldCharType="separate"/>
            </w:r>
            <w:r w:rsidR="009B553C">
              <w:rPr>
                <w:noProof/>
                <w:webHidden/>
              </w:rPr>
              <w:t>37</w:t>
            </w:r>
            <w:r w:rsidR="009B553C">
              <w:rPr>
                <w:noProof/>
                <w:webHidden/>
              </w:rPr>
              <w:fldChar w:fldCharType="end"/>
            </w:r>
          </w:hyperlink>
        </w:p>
        <w:p w14:paraId="5AD1E724" w14:textId="177C09FC" w:rsidR="009B553C" w:rsidRDefault="00E51828">
          <w:pPr>
            <w:pStyle w:val="Kazalovsebine3"/>
            <w:rPr>
              <w:rFonts w:asciiTheme="minorHAnsi" w:eastAsiaTheme="minorEastAsia" w:hAnsiTheme="minorHAnsi" w:cstheme="minorBidi"/>
              <w:noProof/>
              <w:sz w:val="22"/>
              <w:szCs w:val="22"/>
            </w:rPr>
          </w:pPr>
          <w:hyperlink w:anchor="_Toc147388300" w:history="1">
            <w:r w:rsidR="009B553C" w:rsidRPr="00816871">
              <w:rPr>
                <w:rStyle w:val="Hiperpovezava"/>
                <w:noProof/>
              </w:rPr>
              <w:t>4.5.9.</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naročilnicah za MP (IzdaneMTPNarocilnice)</w:t>
            </w:r>
            <w:r w:rsidR="009B553C">
              <w:rPr>
                <w:noProof/>
                <w:webHidden/>
              </w:rPr>
              <w:tab/>
            </w:r>
            <w:r w:rsidR="009B553C">
              <w:rPr>
                <w:noProof/>
                <w:webHidden/>
              </w:rPr>
              <w:fldChar w:fldCharType="begin"/>
            </w:r>
            <w:r w:rsidR="009B553C">
              <w:rPr>
                <w:noProof/>
                <w:webHidden/>
              </w:rPr>
              <w:instrText xml:space="preserve"> PAGEREF _Toc147388300 \h </w:instrText>
            </w:r>
            <w:r w:rsidR="009B553C">
              <w:rPr>
                <w:noProof/>
                <w:webHidden/>
              </w:rPr>
            </w:r>
            <w:r w:rsidR="009B553C">
              <w:rPr>
                <w:noProof/>
                <w:webHidden/>
              </w:rPr>
              <w:fldChar w:fldCharType="separate"/>
            </w:r>
            <w:r w:rsidR="009B553C">
              <w:rPr>
                <w:noProof/>
                <w:webHidden/>
              </w:rPr>
              <w:t>38</w:t>
            </w:r>
            <w:r w:rsidR="009B553C">
              <w:rPr>
                <w:noProof/>
                <w:webHidden/>
              </w:rPr>
              <w:fldChar w:fldCharType="end"/>
            </w:r>
          </w:hyperlink>
        </w:p>
        <w:p w14:paraId="419D4950" w14:textId="11A1216A" w:rsidR="009B553C" w:rsidRDefault="00E51828">
          <w:pPr>
            <w:pStyle w:val="Kazalovsebine3"/>
            <w:rPr>
              <w:rFonts w:asciiTheme="minorHAnsi" w:eastAsiaTheme="minorEastAsia" w:hAnsiTheme="minorHAnsi" w:cstheme="minorBidi"/>
              <w:noProof/>
              <w:sz w:val="22"/>
              <w:szCs w:val="22"/>
            </w:rPr>
          </w:pPr>
          <w:hyperlink w:anchor="_Toc147388301" w:history="1">
            <w:r w:rsidR="009B553C" w:rsidRPr="00816871">
              <w:rPr>
                <w:rStyle w:val="Hiperpovezava"/>
                <w:noProof/>
              </w:rPr>
              <w:t>4.5.10.</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MP (IzdaniMTP)</w:t>
            </w:r>
            <w:r w:rsidR="009B553C">
              <w:rPr>
                <w:noProof/>
                <w:webHidden/>
              </w:rPr>
              <w:tab/>
            </w:r>
            <w:r w:rsidR="009B553C">
              <w:rPr>
                <w:noProof/>
                <w:webHidden/>
              </w:rPr>
              <w:fldChar w:fldCharType="begin"/>
            </w:r>
            <w:r w:rsidR="009B553C">
              <w:rPr>
                <w:noProof/>
                <w:webHidden/>
              </w:rPr>
              <w:instrText xml:space="preserve"> PAGEREF _Toc147388301 \h </w:instrText>
            </w:r>
            <w:r w:rsidR="009B553C">
              <w:rPr>
                <w:noProof/>
                <w:webHidden/>
              </w:rPr>
            </w:r>
            <w:r w:rsidR="009B553C">
              <w:rPr>
                <w:noProof/>
                <w:webHidden/>
              </w:rPr>
              <w:fldChar w:fldCharType="separate"/>
            </w:r>
            <w:r w:rsidR="009B553C">
              <w:rPr>
                <w:noProof/>
                <w:webHidden/>
              </w:rPr>
              <w:t>41</w:t>
            </w:r>
            <w:r w:rsidR="009B553C">
              <w:rPr>
                <w:noProof/>
                <w:webHidden/>
              </w:rPr>
              <w:fldChar w:fldCharType="end"/>
            </w:r>
          </w:hyperlink>
        </w:p>
        <w:p w14:paraId="4A1257DB" w14:textId="600248D5" w:rsidR="009B553C" w:rsidRDefault="00E51828">
          <w:pPr>
            <w:pStyle w:val="Kazalovsebine3"/>
            <w:rPr>
              <w:rFonts w:asciiTheme="minorHAnsi" w:eastAsiaTheme="minorEastAsia" w:hAnsiTheme="minorHAnsi" w:cstheme="minorBidi"/>
              <w:noProof/>
              <w:sz w:val="22"/>
              <w:szCs w:val="22"/>
            </w:rPr>
          </w:pPr>
          <w:hyperlink w:anchor="_Toc147388302" w:history="1">
            <w:r w:rsidR="009B553C" w:rsidRPr="00816871">
              <w:rPr>
                <w:rStyle w:val="Hiperpovezava"/>
                <w:noProof/>
              </w:rPr>
              <w:t>4.5.11.</w:t>
            </w:r>
            <w:r w:rsidR="009B553C">
              <w:rPr>
                <w:rFonts w:asciiTheme="minorHAnsi" w:eastAsiaTheme="minorEastAsia" w:hAnsiTheme="minorHAnsi" w:cstheme="minorBidi"/>
                <w:noProof/>
                <w:sz w:val="22"/>
                <w:szCs w:val="22"/>
              </w:rPr>
              <w:tab/>
            </w:r>
            <w:r w:rsidR="009B553C" w:rsidRPr="00816871">
              <w:rPr>
                <w:rStyle w:val="Hiperpovezava"/>
                <w:noProof/>
              </w:rPr>
              <w:t>Branje podatkov o tuji zavarovani osebi (TZO)</w:t>
            </w:r>
            <w:r w:rsidR="009B553C">
              <w:rPr>
                <w:noProof/>
                <w:webHidden/>
              </w:rPr>
              <w:tab/>
            </w:r>
            <w:r w:rsidR="009B553C">
              <w:rPr>
                <w:noProof/>
                <w:webHidden/>
              </w:rPr>
              <w:fldChar w:fldCharType="begin"/>
            </w:r>
            <w:r w:rsidR="009B553C">
              <w:rPr>
                <w:noProof/>
                <w:webHidden/>
              </w:rPr>
              <w:instrText xml:space="preserve"> PAGEREF _Toc147388302 \h </w:instrText>
            </w:r>
            <w:r w:rsidR="009B553C">
              <w:rPr>
                <w:noProof/>
                <w:webHidden/>
              </w:rPr>
            </w:r>
            <w:r w:rsidR="009B553C">
              <w:rPr>
                <w:noProof/>
                <w:webHidden/>
              </w:rPr>
              <w:fldChar w:fldCharType="separate"/>
            </w:r>
            <w:r w:rsidR="009B553C">
              <w:rPr>
                <w:noProof/>
                <w:webHidden/>
              </w:rPr>
              <w:t>45</w:t>
            </w:r>
            <w:r w:rsidR="009B553C">
              <w:rPr>
                <w:noProof/>
                <w:webHidden/>
              </w:rPr>
              <w:fldChar w:fldCharType="end"/>
            </w:r>
          </w:hyperlink>
        </w:p>
        <w:p w14:paraId="3CC14593" w14:textId="237FA947" w:rsidR="009B553C" w:rsidRDefault="00E51828">
          <w:pPr>
            <w:pStyle w:val="Kazalovsebine3"/>
            <w:rPr>
              <w:rFonts w:asciiTheme="minorHAnsi" w:eastAsiaTheme="minorEastAsia" w:hAnsiTheme="minorHAnsi" w:cstheme="minorBidi"/>
              <w:noProof/>
              <w:sz w:val="22"/>
              <w:szCs w:val="22"/>
            </w:rPr>
          </w:pPr>
          <w:hyperlink w:anchor="_Toc147388303" w:history="1">
            <w:r w:rsidR="009B553C" w:rsidRPr="00816871">
              <w:rPr>
                <w:rStyle w:val="Hiperpovezava"/>
                <w:noProof/>
              </w:rPr>
              <w:t>4.5.12.</w:t>
            </w:r>
            <w:r w:rsidR="009B553C">
              <w:rPr>
                <w:rFonts w:asciiTheme="minorHAnsi" w:eastAsiaTheme="minorEastAsia" w:hAnsiTheme="minorHAnsi" w:cstheme="minorBidi"/>
                <w:noProof/>
                <w:sz w:val="22"/>
                <w:szCs w:val="22"/>
              </w:rPr>
              <w:tab/>
            </w:r>
            <w:r w:rsidR="009B553C" w:rsidRPr="00816871">
              <w:rPr>
                <w:rStyle w:val="Hiperpovezava"/>
                <w:noProof/>
              </w:rPr>
              <w:t>Branje seznama zavarovanih oseb, ki imajo izposojen MP (SteviloDniIzposojeMTP)</w:t>
            </w:r>
            <w:r w:rsidR="009B553C">
              <w:rPr>
                <w:noProof/>
                <w:webHidden/>
              </w:rPr>
              <w:tab/>
            </w:r>
            <w:r w:rsidR="009B553C">
              <w:rPr>
                <w:noProof/>
                <w:webHidden/>
              </w:rPr>
              <w:fldChar w:fldCharType="begin"/>
            </w:r>
            <w:r w:rsidR="009B553C">
              <w:rPr>
                <w:noProof/>
                <w:webHidden/>
              </w:rPr>
              <w:instrText xml:space="preserve"> PAGEREF _Toc147388303 \h </w:instrText>
            </w:r>
            <w:r w:rsidR="009B553C">
              <w:rPr>
                <w:noProof/>
                <w:webHidden/>
              </w:rPr>
            </w:r>
            <w:r w:rsidR="009B553C">
              <w:rPr>
                <w:noProof/>
                <w:webHidden/>
              </w:rPr>
              <w:fldChar w:fldCharType="separate"/>
            </w:r>
            <w:r w:rsidR="009B553C">
              <w:rPr>
                <w:noProof/>
                <w:webHidden/>
              </w:rPr>
              <w:t>48</w:t>
            </w:r>
            <w:r w:rsidR="009B553C">
              <w:rPr>
                <w:noProof/>
                <w:webHidden/>
              </w:rPr>
              <w:fldChar w:fldCharType="end"/>
            </w:r>
          </w:hyperlink>
        </w:p>
        <w:p w14:paraId="5D96EA26" w14:textId="067E3444" w:rsidR="009B553C" w:rsidRDefault="00E51828">
          <w:pPr>
            <w:pStyle w:val="Kazalovsebine3"/>
            <w:rPr>
              <w:rFonts w:asciiTheme="minorHAnsi" w:eastAsiaTheme="minorEastAsia" w:hAnsiTheme="minorHAnsi" w:cstheme="minorBidi"/>
              <w:noProof/>
              <w:sz w:val="22"/>
              <w:szCs w:val="22"/>
            </w:rPr>
          </w:pPr>
          <w:hyperlink w:anchor="_Toc147388304" w:history="1">
            <w:r w:rsidR="009B553C" w:rsidRPr="00816871">
              <w:rPr>
                <w:rStyle w:val="Hiperpovezava"/>
                <w:noProof/>
              </w:rPr>
              <w:t>4.5.13.</w:t>
            </w:r>
            <w:r w:rsidR="009B553C">
              <w:rPr>
                <w:rFonts w:asciiTheme="minorHAnsi" w:eastAsiaTheme="minorEastAsia" w:hAnsiTheme="minorHAnsi" w:cstheme="minorBidi"/>
                <w:noProof/>
                <w:sz w:val="22"/>
                <w:szCs w:val="22"/>
              </w:rPr>
              <w:tab/>
            </w:r>
            <w:r w:rsidR="009B553C" w:rsidRPr="00816871">
              <w:rPr>
                <w:rStyle w:val="Hiperpovezava"/>
                <w:noProof/>
              </w:rPr>
              <w:t>Branje podatkov o seznamu vhodnih in izhodnih pošiljk (SeznamPosiljk)</w:t>
            </w:r>
            <w:r w:rsidR="009B553C">
              <w:rPr>
                <w:noProof/>
                <w:webHidden/>
              </w:rPr>
              <w:tab/>
            </w:r>
            <w:r w:rsidR="009B553C">
              <w:rPr>
                <w:noProof/>
                <w:webHidden/>
              </w:rPr>
              <w:fldChar w:fldCharType="begin"/>
            </w:r>
            <w:r w:rsidR="009B553C">
              <w:rPr>
                <w:noProof/>
                <w:webHidden/>
              </w:rPr>
              <w:instrText xml:space="preserve"> PAGEREF _Toc147388304 \h </w:instrText>
            </w:r>
            <w:r w:rsidR="009B553C">
              <w:rPr>
                <w:noProof/>
                <w:webHidden/>
              </w:rPr>
            </w:r>
            <w:r w:rsidR="009B553C">
              <w:rPr>
                <w:noProof/>
                <w:webHidden/>
              </w:rPr>
              <w:fldChar w:fldCharType="separate"/>
            </w:r>
            <w:r w:rsidR="009B553C">
              <w:rPr>
                <w:noProof/>
                <w:webHidden/>
              </w:rPr>
              <w:t>49</w:t>
            </w:r>
            <w:r w:rsidR="009B553C">
              <w:rPr>
                <w:noProof/>
                <w:webHidden/>
              </w:rPr>
              <w:fldChar w:fldCharType="end"/>
            </w:r>
          </w:hyperlink>
        </w:p>
        <w:p w14:paraId="01A1942B" w14:textId="1EB5F5EC" w:rsidR="009B553C" w:rsidRDefault="00E51828">
          <w:pPr>
            <w:pStyle w:val="Kazalovsebine3"/>
            <w:rPr>
              <w:rFonts w:asciiTheme="minorHAnsi" w:eastAsiaTheme="minorEastAsia" w:hAnsiTheme="minorHAnsi" w:cstheme="minorBidi"/>
              <w:noProof/>
              <w:sz w:val="22"/>
              <w:szCs w:val="22"/>
            </w:rPr>
          </w:pPr>
          <w:hyperlink w:anchor="_Toc147388305" w:history="1">
            <w:r w:rsidR="009B553C" w:rsidRPr="00816871">
              <w:rPr>
                <w:rStyle w:val="Hiperpovezava"/>
                <w:noProof/>
              </w:rPr>
              <w:t>4.5.14.</w:t>
            </w:r>
            <w:r w:rsidR="009B553C">
              <w:rPr>
                <w:rFonts w:asciiTheme="minorHAnsi" w:eastAsiaTheme="minorEastAsia" w:hAnsiTheme="minorHAnsi" w:cstheme="minorBidi"/>
                <w:noProof/>
                <w:sz w:val="22"/>
                <w:szCs w:val="22"/>
              </w:rPr>
              <w:tab/>
            </w:r>
            <w:r w:rsidR="009B553C" w:rsidRPr="00816871">
              <w:rPr>
                <w:rStyle w:val="Hiperpovezava"/>
                <w:noProof/>
              </w:rPr>
              <w:t>Branje podatkov o pošiljki - prevzem pošiljke (Posiljka)</w:t>
            </w:r>
            <w:r w:rsidR="009B553C">
              <w:rPr>
                <w:noProof/>
                <w:webHidden/>
              </w:rPr>
              <w:tab/>
            </w:r>
            <w:r w:rsidR="009B553C">
              <w:rPr>
                <w:noProof/>
                <w:webHidden/>
              </w:rPr>
              <w:fldChar w:fldCharType="begin"/>
            </w:r>
            <w:r w:rsidR="009B553C">
              <w:rPr>
                <w:noProof/>
                <w:webHidden/>
              </w:rPr>
              <w:instrText xml:space="preserve"> PAGEREF _Toc147388305 \h </w:instrText>
            </w:r>
            <w:r w:rsidR="009B553C">
              <w:rPr>
                <w:noProof/>
                <w:webHidden/>
              </w:rPr>
            </w:r>
            <w:r w:rsidR="009B553C">
              <w:rPr>
                <w:noProof/>
                <w:webHidden/>
              </w:rPr>
              <w:fldChar w:fldCharType="separate"/>
            </w:r>
            <w:r w:rsidR="009B553C">
              <w:rPr>
                <w:noProof/>
                <w:webHidden/>
              </w:rPr>
              <w:t>51</w:t>
            </w:r>
            <w:r w:rsidR="009B553C">
              <w:rPr>
                <w:noProof/>
                <w:webHidden/>
              </w:rPr>
              <w:fldChar w:fldCharType="end"/>
            </w:r>
          </w:hyperlink>
        </w:p>
        <w:p w14:paraId="2EBDD95D" w14:textId="633F34D9" w:rsidR="009B553C" w:rsidRDefault="00E51828">
          <w:pPr>
            <w:pStyle w:val="Kazalovsebine3"/>
            <w:rPr>
              <w:rFonts w:asciiTheme="minorHAnsi" w:eastAsiaTheme="minorEastAsia" w:hAnsiTheme="minorHAnsi" w:cstheme="minorBidi"/>
              <w:noProof/>
              <w:sz w:val="22"/>
              <w:szCs w:val="22"/>
            </w:rPr>
          </w:pPr>
          <w:hyperlink w:anchor="_Toc147388306" w:history="1">
            <w:r w:rsidR="009B553C" w:rsidRPr="00816871">
              <w:rPr>
                <w:rStyle w:val="Hiperpovezava"/>
                <w:noProof/>
              </w:rPr>
              <w:t>4.5.15.</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zadržanosti od dela (seznam eBOL)</w:t>
            </w:r>
            <w:r w:rsidR="009B553C">
              <w:rPr>
                <w:noProof/>
                <w:webHidden/>
              </w:rPr>
              <w:tab/>
            </w:r>
            <w:r w:rsidR="009B553C">
              <w:rPr>
                <w:noProof/>
                <w:webHidden/>
              </w:rPr>
              <w:fldChar w:fldCharType="begin"/>
            </w:r>
            <w:r w:rsidR="009B553C">
              <w:rPr>
                <w:noProof/>
                <w:webHidden/>
              </w:rPr>
              <w:instrText xml:space="preserve"> PAGEREF _Toc147388306 \h </w:instrText>
            </w:r>
            <w:r w:rsidR="009B553C">
              <w:rPr>
                <w:noProof/>
                <w:webHidden/>
              </w:rPr>
            </w:r>
            <w:r w:rsidR="009B553C">
              <w:rPr>
                <w:noProof/>
                <w:webHidden/>
              </w:rPr>
              <w:fldChar w:fldCharType="separate"/>
            </w:r>
            <w:r w:rsidR="009B553C">
              <w:rPr>
                <w:noProof/>
                <w:webHidden/>
              </w:rPr>
              <w:t>52</w:t>
            </w:r>
            <w:r w:rsidR="009B553C">
              <w:rPr>
                <w:noProof/>
                <w:webHidden/>
              </w:rPr>
              <w:fldChar w:fldCharType="end"/>
            </w:r>
          </w:hyperlink>
        </w:p>
        <w:p w14:paraId="444890EA" w14:textId="1905E0B3" w:rsidR="009B553C" w:rsidRDefault="00E51828">
          <w:pPr>
            <w:pStyle w:val="Kazalovsebine3"/>
            <w:rPr>
              <w:rFonts w:asciiTheme="minorHAnsi" w:eastAsiaTheme="minorEastAsia" w:hAnsiTheme="minorHAnsi" w:cstheme="minorBidi"/>
              <w:noProof/>
              <w:sz w:val="22"/>
              <w:szCs w:val="22"/>
            </w:rPr>
          </w:pPr>
          <w:hyperlink w:anchor="_Toc147388307" w:history="1">
            <w:r w:rsidR="009B553C" w:rsidRPr="00816871">
              <w:rPr>
                <w:rStyle w:val="Hiperpovezava"/>
                <w:noProof/>
              </w:rPr>
              <w:t>4.5.16.</w:t>
            </w:r>
            <w:r w:rsidR="009B553C">
              <w:rPr>
                <w:rFonts w:asciiTheme="minorHAnsi" w:eastAsiaTheme="minorEastAsia" w:hAnsiTheme="minorHAnsi" w:cstheme="minorBidi"/>
                <w:noProof/>
                <w:sz w:val="22"/>
                <w:szCs w:val="22"/>
              </w:rPr>
              <w:tab/>
            </w:r>
            <w:r w:rsidR="009B553C" w:rsidRPr="00816871">
              <w:rPr>
                <w:rStyle w:val="Hiperpovezava"/>
                <w:noProof/>
              </w:rPr>
              <w:t>Branje seznama e-dokumentov osebe (SeznamEDokumentov)</w:t>
            </w:r>
            <w:r w:rsidR="009B553C">
              <w:rPr>
                <w:noProof/>
                <w:webHidden/>
              </w:rPr>
              <w:tab/>
            </w:r>
            <w:r w:rsidR="009B553C">
              <w:rPr>
                <w:noProof/>
                <w:webHidden/>
              </w:rPr>
              <w:fldChar w:fldCharType="begin"/>
            </w:r>
            <w:r w:rsidR="009B553C">
              <w:rPr>
                <w:noProof/>
                <w:webHidden/>
              </w:rPr>
              <w:instrText xml:space="preserve"> PAGEREF _Toc147388307 \h </w:instrText>
            </w:r>
            <w:r w:rsidR="009B553C">
              <w:rPr>
                <w:noProof/>
                <w:webHidden/>
              </w:rPr>
            </w:r>
            <w:r w:rsidR="009B553C">
              <w:rPr>
                <w:noProof/>
                <w:webHidden/>
              </w:rPr>
              <w:fldChar w:fldCharType="separate"/>
            </w:r>
            <w:r w:rsidR="009B553C">
              <w:rPr>
                <w:noProof/>
                <w:webHidden/>
              </w:rPr>
              <w:t>56</w:t>
            </w:r>
            <w:r w:rsidR="009B553C">
              <w:rPr>
                <w:noProof/>
                <w:webHidden/>
              </w:rPr>
              <w:fldChar w:fldCharType="end"/>
            </w:r>
          </w:hyperlink>
        </w:p>
        <w:p w14:paraId="2EEC34F7" w14:textId="57AE11F1" w:rsidR="009B553C" w:rsidRDefault="00E51828">
          <w:pPr>
            <w:pStyle w:val="Kazalovsebine3"/>
            <w:rPr>
              <w:rFonts w:asciiTheme="minorHAnsi" w:eastAsiaTheme="minorEastAsia" w:hAnsiTheme="minorHAnsi" w:cstheme="minorBidi"/>
              <w:noProof/>
              <w:sz w:val="22"/>
              <w:szCs w:val="22"/>
            </w:rPr>
          </w:pPr>
          <w:hyperlink w:anchor="_Toc147388308" w:history="1">
            <w:r w:rsidR="009B553C" w:rsidRPr="00816871">
              <w:rPr>
                <w:rStyle w:val="Hiperpovezava"/>
                <w:noProof/>
              </w:rPr>
              <w:t>4.5.17.</w:t>
            </w:r>
            <w:r w:rsidR="009B553C">
              <w:rPr>
                <w:rFonts w:asciiTheme="minorHAnsi" w:eastAsiaTheme="minorEastAsia" w:hAnsiTheme="minorHAnsi" w:cstheme="minorBidi"/>
                <w:noProof/>
                <w:sz w:val="22"/>
                <w:szCs w:val="22"/>
              </w:rPr>
              <w:tab/>
            </w:r>
            <w:r w:rsidR="009B553C" w:rsidRPr="00816871">
              <w:rPr>
                <w:rStyle w:val="Hiperpovezava"/>
                <w:noProof/>
              </w:rPr>
              <w:t>Branje e-dokumenta osebe (EDokument)</w:t>
            </w:r>
            <w:r w:rsidR="009B553C">
              <w:rPr>
                <w:noProof/>
                <w:webHidden/>
              </w:rPr>
              <w:tab/>
            </w:r>
            <w:r w:rsidR="009B553C">
              <w:rPr>
                <w:noProof/>
                <w:webHidden/>
              </w:rPr>
              <w:fldChar w:fldCharType="begin"/>
            </w:r>
            <w:r w:rsidR="009B553C">
              <w:rPr>
                <w:noProof/>
                <w:webHidden/>
              </w:rPr>
              <w:instrText xml:space="preserve"> PAGEREF _Toc147388308 \h </w:instrText>
            </w:r>
            <w:r w:rsidR="009B553C">
              <w:rPr>
                <w:noProof/>
                <w:webHidden/>
              </w:rPr>
            </w:r>
            <w:r w:rsidR="009B553C">
              <w:rPr>
                <w:noProof/>
                <w:webHidden/>
              </w:rPr>
              <w:fldChar w:fldCharType="separate"/>
            </w:r>
            <w:r w:rsidR="009B553C">
              <w:rPr>
                <w:noProof/>
                <w:webHidden/>
              </w:rPr>
              <w:t>57</w:t>
            </w:r>
            <w:r w:rsidR="009B553C">
              <w:rPr>
                <w:noProof/>
                <w:webHidden/>
              </w:rPr>
              <w:fldChar w:fldCharType="end"/>
            </w:r>
          </w:hyperlink>
        </w:p>
        <w:p w14:paraId="36B8C2B2" w14:textId="649EC025" w:rsidR="009B553C" w:rsidRDefault="00E51828">
          <w:pPr>
            <w:pStyle w:val="Kazalovsebine3"/>
            <w:rPr>
              <w:rFonts w:asciiTheme="minorHAnsi" w:eastAsiaTheme="minorEastAsia" w:hAnsiTheme="minorHAnsi" w:cstheme="minorBidi"/>
              <w:noProof/>
              <w:sz w:val="22"/>
              <w:szCs w:val="22"/>
            </w:rPr>
          </w:pPr>
          <w:hyperlink w:anchor="_Toc147388309" w:history="1">
            <w:r w:rsidR="009B553C" w:rsidRPr="00816871">
              <w:rPr>
                <w:rStyle w:val="Hiperpovezava"/>
                <w:noProof/>
              </w:rPr>
              <w:t>4.5.18.</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darovanju krvi (seznam ePODK)</w:t>
            </w:r>
            <w:r w:rsidR="009B553C">
              <w:rPr>
                <w:noProof/>
                <w:webHidden/>
              </w:rPr>
              <w:tab/>
            </w:r>
            <w:r w:rsidR="009B553C">
              <w:rPr>
                <w:noProof/>
                <w:webHidden/>
              </w:rPr>
              <w:fldChar w:fldCharType="begin"/>
            </w:r>
            <w:r w:rsidR="009B553C">
              <w:rPr>
                <w:noProof/>
                <w:webHidden/>
              </w:rPr>
              <w:instrText xml:space="preserve"> PAGEREF _Toc147388309 \h </w:instrText>
            </w:r>
            <w:r w:rsidR="009B553C">
              <w:rPr>
                <w:noProof/>
                <w:webHidden/>
              </w:rPr>
            </w:r>
            <w:r w:rsidR="009B553C">
              <w:rPr>
                <w:noProof/>
                <w:webHidden/>
              </w:rPr>
              <w:fldChar w:fldCharType="separate"/>
            </w:r>
            <w:r w:rsidR="009B553C">
              <w:rPr>
                <w:noProof/>
                <w:webHidden/>
              </w:rPr>
              <w:t>62</w:t>
            </w:r>
            <w:r w:rsidR="009B553C">
              <w:rPr>
                <w:noProof/>
                <w:webHidden/>
              </w:rPr>
              <w:fldChar w:fldCharType="end"/>
            </w:r>
          </w:hyperlink>
        </w:p>
        <w:p w14:paraId="6911EDC5" w14:textId="2274151E"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310" w:history="1">
            <w:r w:rsidR="009B553C" w:rsidRPr="00816871">
              <w:rPr>
                <w:rStyle w:val="Hiperpovezava"/>
                <w:noProof/>
              </w:rPr>
              <w:t>4.6.</w:t>
            </w:r>
            <w:r w:rsidR="009B553C">
              <w:rPr>
                <w:rFonts w:asciiTheme="minorHAnsi" w:eastAsiaTheme="minorEastAsia" w:hAnsiTheme="minorHAnsi" w:cstheme="minorBidi"/>
                <w:noProof/>
                <w:sz w:val="22"/>
                <w:szCs w:val="22"/>
              </w:rPr>
              <w:tab/>
            </w:r>
            <w:r w:rsidR="009B553C" w:rsidRPr="00816871">
              <w:rPr>
                <w:rStyle w:val="Hiperpovezava"/>
                <w:noProof/>
              </w:rPr>
              <w:t>Zapisovanje podatkov, Vhodno/Izhodni podatki</w:t>
            </w:r>
            <w:r w:rsidR="009B553C">
              <w:rPr>
                <w:noProof/>
                <w:webHidden/>
              </w:rPr>
              <w:tab/>
            </w:r>
            <w:r w:rsidR="009B553C">
              <w:rPr>
                <w:noProof/>
                <w:webHidden/>
              </w:rPr>
              <w:fldChar w:fldCharType="begin"/>
            </w:r>
            <w:r w:rsidR="009B553C">
              <w:rPr>
                <w:noProof/>
                <w:webHidden/>
              </w:rPr>
              <w:instrText xml:space="preserve"> PAGEREF _Toc147388310 \h </w:instrText>
            </w:r>
            <w:r w:rsidR="009B553C">
              <w:rPr>
                <w:noProof/>
                <w:webHidden/>
              </w:rPr>
            </w:r>
            <w:r w:rsidR="009B553C">
              <w:rPr>
                <w:noProof/>
                <w:webHidden/>
              </w:rPr>
              <w:fldChar w:fldCharType="separate"/>
            </w:r>
            <w:r w:rsidR="009B553C">
              <w:rPr>
                <w:noProof/>
                <w:webHidden/>
              </w:rPr>
              <w:t>63</w:t>
            </w:r>
            <w:r w:rsidR="009B553C">
              <w:rPr>
                <w:noProof/>
                <w:webHidden/>
              </w:rPr>
              <w:fldChar w:fldCharType="end"/>
            </w:r>
          </w:hyperlink>
        </w:p>
        <w:p w14:paraId="6FDB86DD" w14:textId="5B4B03BB" w:rsidR="009B553C" w:rsidRDefault="00E51828">
          <w:pPr>
            <w:pStyle w:val="Kazalovsebine3"/>
            <w:rPr>
              <w:rFonts w:asciiTheme="minorHAnsi" w:eastAsiaTheme="minorEastAsia" w:hAnsiTheme="minorHAnsi" w:cstheme="minorBidi"/>
              <w:noProof/>
              <w:sz w:val="22"/>
              <w:szCs w:val="22"/>
            </w:rPr>
          </w:pPr>
          <w:hyperlink w:anchor="_Toc147388311" w:history="1">
            <w:r w:rsidR="009B553C" w:rsidRPr="00816871">
              <w:rPr>
                <w:rStyle w:val="Hiperpovezava"/>
                <w:noProof/>
              </w:rPr>
              <w:t>4.6.1.</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zdravilih (IzdanaZdravila)</w:t>
            </w:r>
            <w:r w:rsidR="009B553C">
              <w:rPr>
                <w:noProof/>
                <w:webHidden/>
              </w:rPr>
              <w:tab/>
            </w:r>
            <w:r w:rsidR="009B553C">
              <w:rPr>
                <w:noProof/>
                <w:webHidden/>
              </w:rPr>
              <w:fldChar w:fldCharType="begin"/>
            </w:r>
            <w:r w:rsidR="009B553C">
              <w:rPr>
                <w:noProof/>
                <w:webHidden/>
              </w:rPr>
              <w:instrText xml:space="preserve"> PAGEREF _Toc147388311 \h </w:instrText>
            </w:r>
            <w:r w:rsidR="009B553C">
              <w:rPr>
                <w:noProof/>
                <w:webHidden/>
              </w:rPr>
            </w:r>
            <w:r w:rsidR="009B553C">
              <w:rPr>
                <w:noProof/>
                <w:webHidden/>
              </w:rPr>
              <w:fldChar w:fldCharType="separate"/>
            </w:r>
            <w:r w:rsidR="009B553C">
              <w:rPr>
                <w:noProof/>
                <w:webHidden/>
              </w:rPr>
              <w:t>63</w:t>
            </w:r>
            <w:r w:rsidR="009B553C">
              <w:rPr>
                <w:noProof/>
                <w:webHidden/>
              </w:rPr>
              <w:fldChar w:fldCharType="end"/>
            </w:r>
          </w:hyperlink>
        </w:p>
        <w:p w14:paraId="53D1C67E" w14:textId="3F2E9389" w:rsidR="009B553C" w:rsidRDefault="00E51828">
          <w:pPr>
            <w:pStyle w:val="Kazalovsebine3"/>
            <w:rPr>
              <w:rFonts w:asciiTheme="minorHAnsi" w:eastAsiaTheme="minorEastAsia" w:hAnsiTheme="minorHAnsi" w:cstheme="minorBidi"/>
              <w:noProof/>
              <w:sz w:val="22"/>
              <w:szCs w:val="22"/>
            </w:rPr>
          </w:pPr>
          <w:hyperlink w:anchor="_Toc147388312" w:history="1">
            <w:r w:rsidR="009B553C" w:rsidRPr="00816871">
              <w:rPr>
                <w:rStyle w:val="Hiperpovezava"/>
                <w:noProof/>
              </w:rPr>
              <w:t>4.6.2.</w:t>
            </w:r>
            <w:r w:rsidR="009B553C">
              <w:rPr>
                <w:rFonts w:asciiTheme="minorHAnsi" w:eastAsiaTheme="minorEastAsia" w:hAnsiTheme="minorHAnsi" w:cstheme="minorBidi"/>
                <w:noProof/>
                <w:sz w:val="22"/>
                <w:szCs w:val="22"/>
              </w:rPr>
              <w:tab/>
            </w:r>
            <w:r w:rsidR="009B553C" w:rsidRPr="00816871">
              <w:rPr>
                <w:rStyle w:val="Hiperpovezava"/>
                <w:noProof/>
              </w:rPr>
              <w:t>Zapis podatkov o izbranih osebnih zdravnikih (IzbiraOsebnegaZdravnika)</w:t>
            </w:r>
            <w:r w:rsidR="009B553C">
              <w:rPr>
                <w:noProof/>
                <w:webHidden/>
              </w:rPr>
              <w:tab/>
            </w:r>
            <w:r w:rsidR="009B553C">
              <w:rPr>
                <w:noProof/>
                <w:webHidden/>
              </w:rPr>
              <w:fldChar w:fldCharType="begin"/>
            </w:r>
            <w:r w:rsidR="009B553C">
              <w:rPr>
                <w:noProof/>
                <w:webHidden/>
              </w:rPr>
              <w:instrText xml:space="preserve"> PAGEREF _Toc147388312 \h </w:instrText>
            </w:r>
            <w:r w:rsidR="009B553C">
              <w:rPr>
                <w:noProof/>
                <w:webHidden/>
              </w:rPr>
            </w:r>
            <w:r w:rsidR="009B553C">
              <w:rPr>
                <w:noProof/>
                <w:webHidden/>
              </w:rPr>
              <w:fldChar w:fldCharType="separate"/>
            </w:r>
            <w:r w:rsidR="009B553C">
              <w:rPr>
                <w:noProof/>
                <w:webHidden/>
              </w:rPr>
              <w:t>69</w:t>
            </w:r>
            <w:r w:rsidR="009B553C">
              <w:rPr>
                <w:noProof/>
                <w:webHidden/>
              </w:rPr>
              <w:fldChar w:fldCharType="end"/>
            </w:r>
          </w:hyperlink>
        </w:p>
        <w:p w14:paraId="31B8B381" w14:textId="28B63A51" w:rsidR="009B553C" w:rsidRDefault="00E51828">
          <w:pPr>
            <w:pStyle w:val="Kazalovsebine3"/>
            <w:rPr>
              <w:rFonts w:asciiTheme="minorHAnsi" w:eastAsiaTheme="minorEastAsia" w:hAnsiTheme="minorHAnsi" w:cstheme="minorBidi"/>
              <w:noProof/>
              <w:sz w:val="22"/>
              <w:szCs w:val="22"/>
            </w:rPr>
          </w:pPr>
          <w:hyperlink w:anchor="_Toc147388313" w:history="1">
            <w:r w:rsidR="009B553C" w:rsidRPr="00816871">
              <w:rPr>
                <w:rStyle w:val="Hiperpovezava"/>
                <w:noProof/>
              </w:rPr>
              <w:t>4.6.3.</w:t>
            </w:r>
            <w:r w:rsidR="009B553C">
              <w:rPr>
                <w:rFonts w:asciiTheme="minorHAnsi" w:eastAsiaTheme="minorEastAsia" w:hAnsiTheme="minorHAnsi" w:cstheme="minorBidi"/>
                <w:noProof/>
                <w:sz w:val="22"/>
                <w:szCs w:val="22"/>
              </w:rPr>
              <w:tab/>
            </w:r>
            <w:r w:rsidR="009B553C" w:rsidRPr="00816871">
              <w:rPr>
                <w:rStyle w:val="Hiperpovezava"/>
                <w:noProof/>
              </w:rPr>
              <w:t>Zapis podatkov o nosečnosti (Nosecnost)</w:t>
            </w:r>
            <w:r w:rsidR="009B553C">
              <w:rPr>
                <w:noProof/>
                <w:webHidden/>
              </w:rPr>
              <w:tab/>
            </w:r>
            <w:r w:rsidR="009B553C">
              <w:rPr>
                <w:noProof/>
                <w:webHidden/>
              </w:rPr>
              <w:fldChar w:fldCharType="begin"/>
            </w:r>
            <w:r w:rsidR="009B553C">
              <w:rPr>
                <w:noProof/>
                <w:webHidden/>
              </w:rPr>
              <w:instrText xml:space="preserve"> PAGEREF _Toc147388313 \h </w:instrText>
            </w:r>
            <w:r w:rsidR="009B553C">
              <w:rPr>
                <w:noProof/>
                <w:webHidden/>
              </w:rPr>
            </w:r>
            <w:r w:rsidR="009B553C">
              <w:rPr>
                <w:noProof/>
                <w:webHidden/>
              </w:rPr>
              <w:fldChar w:fldCharType="separate"/>
            </w:r>
            <w:r w:rsidR="009B553C">
              <w:rPr>
                <w:noProof/>
                <w:webHidden/>
              </w:rPr>
              <w:t>71</w:t>
            </w:r>
            <w:r w:rsidR="009B553C">
              <w:rPr>
                <w:noProof/>
                <w:webHidden/>
              </w:rPr>
              <w:fldChar w:fldCharType="end"/>
            </w:r>
          </w:hyperlink>
        </w:p>
        <w:p w14:paraId="15CB2CA4" w14:textId="53F6A293" w:rsidR="009B553C" w:rsidRDefault="00E51828">
          <w:pPr>
            <w:pStyle w:val="Kazalovsebine3"/>
            <w:rPr>
              <w:rFonts w:asciiTheme="minorHAnsi" w:eastAsiaTheme="minorEastAsia" w:hAnsiTheme="minorHAnsi" w:cstheme="minorBidi"/>
              <w:noProof/>
              <w:sz w:val="22"/>
              <w:szCs w:val="22"/>
            </w:rPr>
          </w:pPr>
          <w:hyperlink w:anchor="_Toc147388314" w:history="1">
            <w:r w:rsidR="009B553C" w:rsidRPr="00816871">
              <w:rPr>
                <w:rStyle w:val="Hiperpovezava"/>
                <w:noProof/>
              </w:rPr>
              <w:t>4.6.4.</w:t>
            </w:r>
            <w:r w:rsidR="009B553C">
              <w:rPr>
                <w:rFonts w:asciiTheme="minorHAnsi" w:eastAsiaTheme="minorEastAsia" w:hAnsiTheme="minorHAnsi" w:cstheme="minorBidi"/>
                <w:noProof/>
                <w:sz w:val="22"/>
                <w:szCs w:val="22"/>
              </w:rPr>
              <w:tab/>
            </w:r>
            <w:r w:rsidR="009B553C" w:rsidRPr="00816871">
              <w:rPr>
                <w:rStyle w:val="Hiperpovezava"/>
                <w:noProof/>
              </w:rPr>
              <w:t>Zapis podatkov o OBMP (OBMP)</w:t>
            </w:r>
            <w:r w:rsidR="009B553C">
              <w:rPr>
                <w:noProof/>
                <w:webHidden/>
              </w:rPr>
              <w:tab/>
            </w:r>
            <w:r w:rsidR="009B553C">
              <w:rPr>
                <w:noProof/>
                <w:webHidden/>
              </w:rPr>
              <w:fldChar w:fldCharType="begin"/>
            </w:r>
            <w:r w:rsidR="009B553C">
              <w:rPr>
                <w:noProof/>
                <w:webHidden/>
              </w:rPr>
              <w:instrText xml:space="preserve"> PAGEREF _Toc147388314 \h </w:instrText>
            </w:r>
            <w:r w:rsidR="009B553C">
              <w:rPr>
                <w:noProof/>
                <w:webHidden/>
              </w:rPr>
            </w:r>
            <w:r w:rsidR="009B553C">
              <w:rPr>
                <w:noProof/>
                <w:webHidden/>
              </w:rPr>
              <w:fldChar w:fldCharType="separate"/>
            </w:r>
            <w:r w:rsidR="009B553C">
              <w:rPr>
                <w:noProof/>
                <w:webHidden/>
              </w:rPr>
              <w:t>73</w:t>
            </w:r>
            <w:r w:rsidR="009B553C">
              <w:rPr>
                <w:noProof/>
                <w:webHidden/>
              </w:rPr>
              <w:fldChar w:fldCharType="end"/>
            </w:r>
          </w:hyperlink>
        </w:p>
        <w:p w14:paraId="2E7C3BB6" w14:textId="4CFE9565" w:rsidR="009B553C" w:rsidRDefault="00E51828">
          <w:pPr>
            <w:pStyle w:val="Kazalovsebine3"/>
            <w:rPr>
              <w:rFonts w:asciiTheme="minorHAnsi" w:eastAsiaTheme="minorEastAsia" w:hAnsiTheme="minorHAnsi" w:cstheme="minorBidi"/>
              <w:noProof/>
              <w:sz w:val="22"/>
              <w:szCs w:val="22"/>
            </w:rPr>
          </w:pPr>
          <w:hyperlink w:anchor="_Toc147388315" w:history="1">
            <w:r w:rsidR="009B553C" w:rsidRPr="00816871">
              <w:rPr>
                <w:rStyle w:val="Hiperpovezava"/>
                <w:noProof/>
              </w:rPr>
              <w:t>4.6.5.</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naročilnicah za MP (PredpisMTP)</w:t>
            </w:r>
            <w:r w:rsidR="009B553C">
              <w:rPr>
                <w:noProof/>
                <w:webHidden/>
              </w:rPr>
              <w:tab/>
            </w:r>
            <w:r w:rsidR="009B553C">
              <w:rPr>
                <w:noProof/>
                <w:webHidden/>
              </w:rPr>
              <w:fldChar w:fldCharType="begin"/>
            </w:r>
            <w:r w:rsidR="009B553C">
              <w:rPr>
                <w:noProof/>
                <w:webHidden/>
              </w:rPr>
              <w:instrText xml:space="preserve"> PAGEREF _Toc147388315 \h </w:instrText>
            </w:r>
            <w:r w:rsidR="009B553C">
              <w:rPr>
                <w:noProof/>
                <w:webHidden/>
              </w:rPr>
            </w:r>
            <w:r w:rsidR="009B553C">
              <w:rPr>
                <w:noProof/>
                <w:webHidden/>
              </w:rPr>
              <w:fldChar w:fldCharType="separate"/>
            </w:r>
            <w:r w:rsidR="009B553C">
              <w:rPr>
                <w:noProof/>
                <w:webHidden/>
              </w:rPr>
              <w:t>75</w:t>
            </w:r>
            <w:r w:rsidR="009B553C">
              <w:rPr>
                <w:noProof/>
                <w:webHidden/>
              </w:rPr>
              <w:fldChar w:fldCharType="end"/>
            </w:r>
          </w:hyperlink>
        </w:p>
        <w:p w14:paraId="6F0B8E6E" w14:textId="568709D6" w:rsidR="009B553C" w:rsidRDefault="00E51828">
          <w:pPr>
            <w:pStyle w:val="Kazalovsebine3"/>
            <w:rPr>
              <w:rFonts w:asciiTheme="minorHAnsi" w:eastAsiaTheme="minorEastAsia" w:hAnsiTheme="minorHAnsi" w:cstheme="minorBidi"/>
              <w:noProof/>
              <w:sz w:val="22"/>
              <w:szCs w:val="22"/>
            </w:rPr>
          </w:pPr>
          <w:hyperlink w:anchor="_Toc147388316" w:history="1">
            <w:r w:rsidR="009B553C" w:rsidRPr="00816871">
              <w:rPr>
                <w:rStyle w:val="Hiperpovezava"/>
                <w:noProof/>
              </w:rPr>
              <w:t>4.6.6.</w:t>
            </w:r>
            <w:r w:rsidR="009B553C">
              <w:rPr>
                <w:rFonts w:asciiTheme="minorHAnsi" w:eastAsiaTheme="minorEastAsia" w:hAnsiTheme="minorHAnsi" w:cstheme="minorBidi"/>
                <w:noProof/>
                <w:sz w:val="22"/>
                <w:szCs w:val="22"/>
              </w:rPr>
              <w:tab/>
            </w:r>
            <w:r w:rsidR="009B553C" w:rsidRPr="00816871">
              <w:rPr>
                <w:rStyle w:val="Hiperpovezava"/>
                <w:noProof/>
              </w:rPr>
              <w:t>Zapis podatkov o izdanih MP (IzdaniMTP)</w:t>
            </w:r>
            <w:r w:rsidR="009B553C">
              <w:rPr>
                <w:noProof/>
                <w:webHidden/>
              </w:rPr>
              <w:tab/>
            </w:r>
            <w:r w:rsidR="009B553C">
              <w:rPr>
                <w:noProof/>
                <w:webHidden/>
              </w:rPr>
              <w:fldChar w:fldCharType="begin"/>
            </w:r>
            <w:r w:rsidR="009B553C">
              <w:rPr>
                <w:noProof/>
                <w:webHidden/>
              </w:rPr>
              <w:instrText xml:space="preserve"> PAGEREF _Toc147388316 \h </w:instrText>
            </w:r>
            <w:r w:rsidR="009B553C">
              <w:rPr>
                <w:noProof/>
                <w:webHidden/>
              </w:rPr>
            </w:r>
            <w:r w:rsidR="009B553C">
              <w:rPr>
                <w:noProof/>
                <w:webHidden/>
              </w:rPr>
              <w:fldChar w:fldCharType="separate"/>
            </w:r>
            <w:r w:rsidR="009B553C">
              <w:rPr>
                <w:noProof/>
                <w:webHidden/>
              </w:rPr>
              <w:t>80</w:t>
            </w:r>
            <w:r w:rsidR="009B553C">
              <w:rPr>
                <w:noProof/>
                <w:webHidden/>
              </w:rPr>
              <w:fldChar w:fldCharType="end"/>
            </w:r>
          </w:hyperlink>
        </w:p>
        <w:p w14:paraId="2963FF95" w14:textId="29C27FAD" w:rsidR="009B553C" w:rsidRDefault="00E51828">
          <w:pPr>
            <w:pStyle w:val="Kazalovsebine3"/>
            <w:rPr>
              <w:rFonts w:asciiTheme="minorHAnsi" w:eastAsiaTheme="minorEastAsia" w:hAnsiTheme="minorHAnsi" w:cstheme="minorBidi"/>
              <w:noProof/>
              <w:sz w:val="22"/>
              <w:szCs w:val="22"/>
            </w:rPr>
          </w:pPr>
          <w:hyperlink w:anchor="_Toc147388317" w:history="1">
            <w:r w:rsidR="009B553C" w:rsidRPr="00816871">
              <w:rPr>
                <w:rStyle w:val="Hiperpovezava"/>
                <w:noProof/>
              </w:rPr>
              <w:t>4.6.7.</w:t>
            </w:r>
            <w:r w:rsidR="009B553C">
              <w:rPr>
                <w:rFonts w:asciiTheme="minorHAnsi" w:eastAsiaTheme="minorEastAsia" w:hAnsiTheme="minorHAnsi" w:cstheme="minorBidi"/>
                <w:noProof/>
                <w:sz w:val="22"/>
                <w:szCs w:val="22"/>
              </w:rPr>
              <w:tab/>
            </w:r>
            <w:r w:rsidR="009B553C" w:rsidRPr="00816871">
              <w:rPr>
                <w:rStyle w:val="Hiperpovezava"/>
                <w:noProof/>
              </w:rPr>
              <w:t>Zapis podatkov o tuji zavarovani osebi (TZO)</w:t>
            </w:r>
            <w:r w:rsidR="009B553C">
              <w:rPr>
                <w:noProof/>
                <w:webHidden/>
              </w:rPr>
              <w:tab/>
            </w:r>
            <w:r w:rsidR="009B553C">
              <w:rPr>
                <w:noProof/>
                <w:webHidden/>
              </w:rPr>
              <w:fldChar w:fldCharType="begin"/>
            </w:r>
            <w:r w:rsidR="009B553C">
              <w:rPr>
                <w:noProof/>
                <w:webHidden/>
              </w:rPr>
              <w:instrText xml:space="preserve"> PAGEREF _Toc147388317 \h </w:instrText>
            </w:r>
            <w:r w:rsidR="009B553C">
              <w:rPr>
                <w:noProof/>
                <w:webHidden/>
              </w:rPr>
            </w:r>
            <w:r w:rsidR="009B553C">
              <w:rPr>
                <w:noProof/>
                <w:webHidden/>
              </w:rPr>
              <w:fldChar w:fldCharType="separate"/>
            </w:r>
            <w:r w:rsidR="009B553C">
              <w:rPr>
                <w:noProof/>
                <w:webHidden/>
              </w:rPr>
              <w:t>91</w:t>
            </w:r>
            <w:r w:rsidR="009B553C">
              <w:rPr>
                <w:noProof/>
                <w:webHidden/>
              </w:rPr>
              <w:fldChar w:fldCharType="end"/>
            </w:r>
          </w:hyperlink>
        </w:p>
        <w:p w14:paraId="7C50C713" w14:textId="4B6C44F4" w:rsidR="009B553C" w:rsidRDefault="00E51828">
          <w:pPr>
            <w:pStyle w:val="Kazalovsebine3"/>
            <w:rPr>
              <w:rFonts w:asciiTheme="minorHAnsi" w:eastAsiaTheme="minorEastAsia" w:hAnsiTheme="minorHAnsi" w:cstheme="minorBidi"/>
              <w:noProof/>
              <w:sz w:val="22"/>
              <w:szCs w:val="22"/>
            </w:rPr>
          </w:pPr>
          <w:hyperlink w:anchor="_Toc147388318" w:history="1">
            <w:r w:rsidR="009B553C" w:rsidRPr="00816871">
              <w:rPr>
                <w:rStyle w:val="Hiperpovezava"/>
                <w:noProof/>
              </w:rPr>
              <w:t>4.6.8.</w:t>
            </w:r>
            <w:r w:rsidR="009B553C">
              <w:rPr>
                <w:rFonts w:asciiTheme="minorHAnsi" w:eastAsiaTheme="minorEastAsia" w:hAnsiTheme="minorHAnsi" w:cstheme="minorBidi"/>
                <w:noProof/>
                <w:sz w:val="22"/>
                <w:szCs w:val="22"/>
              </w:rPr>
              <w:tab/>
            </w:r>
            <w:r w:rsidR="009B553C" w:rsidRPr="00816871">
              <w:rPr>
                <w:rStyle w:val="Hiperpovezava"/>
                <w:noProof/>
              </w:rPr>
              <w:t>Zapis seznama zavarovanih oseb, ki imajo izposojen MP – stevilo dni izposoje (SeznamOsebZIzposojenimMTP)</w:t>
            </w:r>
            <w:r w:rsidR="009B553C">
              <w:rPr>
                <w:noProof/>
                <w:webHidden/>
              </w:rPr>
              <w:tab/>
            </w:r>
            <w:r w:rsidR="009B553C">
              <w:rPr>
                <w:noProof/>
                <w:webHidden/>
              </w:rPr>
              <w:fldChar w:fldCharType="begin"/>
            </w:r>
            <w:r w:rsidR="009B553C">
              <w:rPr>
                <w:noProof/>
                <w:webHidden/>
              </w:rPr>
              <w:instrText xml:space="preserve"> PAGEREF _Toc147388318 \h </w:instrText>
            </w:r>
            <w:r w:rsidR="009B553C">
              <w:rPr>
                <w:noProof/>
                <w:webHidden/>
              </w:rPr>
            </w:r>
            <w:r w:rsidR="009B553C">
              <w:rPr>
                <w:noProof/>
                <w:webHidden/>
              </w:rPr>
              <w:fldChar w:fldCharType="separate"/>
            </w:r>
            <w:r w:rsidR="009B553C">
              <w:rPr>
                <w:noProof/>
                <w:webHidden/>
              </w:rPr>
              <w:t>94</w:t>
            </w:r>
            <w:r w:rsidR="009B553C">
              <w:rPr>
                <w:noProof/>
                <w:webHidden/>
              </w:rPr>
              <w:fldChar w:fldCharType="end"/>
            </w:r>
          </w:hyperlink>
        </w:p>
        <w:p w14:paraId="41F21CD6" w14:textId="0693CDF0" w:rsidR="009B553C" w:rsidRDefault="00E51828">
          <w:pPr>
            <w:pStyle w:val="Kazalovsebine3"/>
            <w:rPr>
              <w:rFonts w:asciiTheme="minorHAnsi" w:eastAsiaTheme="minorEastAsia" w:hAnsiTheme="minorHAnsi" w:cstheme="minorBidi"/>
              <w:noProof/>
              <w:sz w:val="22"/>
              <w:szCs w:val="22"/>
            </w:rPr>
          </w:pPr>
          <w:hyperlink w:anchor="_Toc147388319" w:history="1">
            <w:r w:rsidR="009B553C" w:rsidRPr="00816871">
              <w:rPr>
                <w:rStyle w:val="Hiperpovezava"/>
                <w:noProof/>
              </w:rPr>
              <w:t>4.6.9.</w:t>
            </w:r>
            <w:r w:rsidR="009B553C">
              <w:rPr>
                <w:rFonts w:asciiTheme="minorHAnsi" w:eastAsiaTheme="minorEastAsia" w:hAnsiTheme="minorHAnsi" w:cstheme="minorBidi"/>
                <w:noProof/>
                <w:sz w:val="22"/>
                <w:szCs w:val="22"/>
              </w:rPr>
              <w:tab/>
            </w:r>
            <w:r w:rsidR="009B553C" w:rsidRPr="00816871">
              <w:rPr>
                <w:rStyle w:val="Hiperpovezava"/>
                <w:noProof/>
              </w:rPr>
              <w:t>Zapis podatkov o pošiljki podatkov (Posiljka)</w:t>
            </w:r>
            <w:r w:rsidR="009B553C">
              <w:rPr>
                <w:noProof/>
                <w:webHidden/>
              </w:rPr>
              <w:tab/>
            </w:r>
            <w:r w:rsidR="009B553C">
              <w:rPr>
                <w:noProof/>
                <w:webHidden/>
              </w:rPr>
              <w:fldChar w:fldCharType="begin"/>
            </w:r>
            <w:r w:rsidR="009B553C">
              <w:rPr>
                <w:noProof/>
                <w:webHidden/>
              </w:rPr>
              <w:instrText xml:space="preserve"> PAGEREF _Toc147388319 \h </w:instrText>
            </w:r>
            <w:r w:rsidR="009B553C">
              <w:rPr>
                <w:noProof/>
                <w:webHidden/>
              </w:rPr>
            </w:r>
            <w:r w:rsidR="009B553C">
              <w:rPr>
                <w:noProof/>
                <w:webHidden/>
              </w:rPr>
              <w:fldChar w:fldCharType="separate"/>
            </w:r>
            <w:r w:rsidR="009B553C">
              <w:rPr>
                <w:noProof/>
                <w:webHidden/>
              </w:rPr>
              <w:t>96</w:t>
            </w:r>
            <w:r w:rsidR="009B553C">
              <w:rPr>
                <w:noProof/>
                <w:webHidden/>
              </w:rPr>
              <w:fldChar w:fldCharType="end"/>
            </w:r>
          </w:hyperlink>
        </w:p>
        <w:p w14:paraId="00491E2E" w14:textId="18EA83E0" w:rsidR="009B553C" w:rsidRDefault="00E51828">
          <w:pPr>
            <w:pStyle w:val="Kazalovsebine3"/>
            <w:rPr>
              <w:rFonts w:asciiTheme="minorHAnsi" w:eastAsiaTheme="minorEastAsia" w:hAnsiTheme="minorHAnsi" w:cstheme="minorBidi"/>
              <w:noProof/>
              <w:sz w:val="22"/>
              <w:szCs w:val="22"/>
            </w:rPr>
          </w:pPr>
          <w:hyperlink w:anchor="_Toc147388320" w:history="1">
            <w:r w:rsidR="009B553C" w:rsidRPr="00816871">
              <w:rPr>
                <w:rStyle w:val="Hiperpovezava"/>
                <w:noProof/>
              </w:rPr>
              <w:t>4.6.10.</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zadržanosti od dela</w:t>
            </w:r>
            <w:r w:rsidR="009B553C">
              <w:rPr>
                <w:noProof/>
                <w:webHidden/>
              </w:rPr>
              <w:tab/>
            </w:r>
            <w:r w:rsidR="009B553C">
              <w:rPr>
                <w:noProof/>
                <w:webHidden/>
              </w:rPr>
              <w:fldChar w:fldCharType="begin"/>
            </w:r>
            <w:r w:rsidR="009B553C">
              <w:rPr>
                <w:noProof/>
                <w:webHidden/>
              </w:rPr>
              <w:instrText xml:space="preserve"> PAGEREF _Toc147388320 \h </w:instrText>
            </w:r>
            <w:r w:rsidR="009B553C">
              <w:rPr>
                <w:noProof/>
                <w:webHidden/>
              </w:rPr>
            </w:r>
            <w:r w:rsidR="009B553C">
              <w:rPr>
                <w:noProof/>
                <w:webHidden/>
              </w:rPr>
              <w:fldChar w:fldCharType="separate"/>
            </w:r>
            <w:r w:rsidR="009B553C">
              <w:rPr>
                <w:noProof/>
                <w:webHidden/>
              </w:rPr>
              <w:t>98</w:t>
            </w:r>
            <w:r w:rsidR="009B553C">
              <w:rPr>
                <w:noProof/>
                <w:webHidden/>
              </w:rPr>
              <w:fldChar w:fldCharType="end"/>
            </w:r>
          </w:hyperlink>
        </w:p>
        <w:p w14:paraId="1017756C" w14:textId="512E6793" w:rsidR="009B553C" w:rsidRDefault="00E51828">
          <w:pPr>
            <w:pStyle w:val="Kazalovsebine3"/>
            <w:rPr>
              <w:rFonts w:asciiTheme="minorHAnsi" w:eastAsiaTheme="minorEastAsia" w:hAnsiTheme="minorHAnsi" w:cstheme="minorBidi"/>
              <w:noProof/>
              <w:sz w:val="22"/>
              <w:szCs w:val="22"/>
            </w:rPr>
          </w:pPr>
          <w:hyperlink w:anchor="_Toc147388321" w:history="1">
            <w:r w:rsidR="009B553C" w:rsidRPr="00816871">
              <w:rPr>
                <w:rStyle w:val="Hiperpovezava"/>
                <w:noProof/>
              </w:rPr>
              <w:t>4.6.11.</w:t>
            </w:r>
            <w:r w:rsidR="009B553C">
              <w:rPr>
                <w:rFonts w:asciiTheme="minorHAnsi" w:eastAsiaTheme="minorEastAsia" w:hAnsiTheme="minorHAnsi" w:cstheme="minorBidi"/>
                <w:noProof/>
                <w:sz w:val="22"/>
                <w:szCs w:val="22"/>
              </w:rPr>
              <w:tab/>
            </w:r>
            <w:r w:rsidR="009B553C" w:rsidRPr="00816871">
              <w:rPr>
                <w:rStyle w:val="Hiperpovezava"/>
                <w:noProof/>
              </w:rPr>
              <w:t>Zapis zdravstvenega dela prijave nezgode in poškodbe pri delu</w:t>
            </w:r>
            <w:r w:rsidR="009B553C">
              <w:rPr>
                <w:noProof/>
                <w:webHidden/>
              </w:rPr>
              <w:tab/>
            </w:r>
            <w:r w:rsidR="009B553C">
              <w:rPr>
                <w:noProof/>
                <w:webHidden/>
              </w:rPr>
              <w:fldChar w:fldCharType="begin"/>
            </w:r>
            <w:r w:rsidR="009B553C">
              <w:rPr>
                <w:noProof/>
                <w:webHidden/>
              </w:rPr>
              <w:instrText xml:space="preserve"> PAGEREF _Toc147388321 \h </w:instrText>
            </w:r>
            <w:r w:rsidR="009B553C">
              <w:rPr>
                <w:noProof/>
                <w:webHidden/>
              </w:rPr>
            </w:r>
            <w:r w:rsidR="009B553C">
              <w:rPr>
                <w:noProof/>
                <w:webHidden/>
              </w:rPr>
              <w:fldChar w:fldCharType="separate"/>
            </w:r>
            <w:r w:rsidR="009B553C">
              <w:rPr>
                <w:noProof/>
                <w:webHidden/>
              </w:rPr>
              <w:t>110</w:t>
            </w:r>
            <w:r w:rsidR="009B553C">
              <w:rPr>
                <w:noProof/>
                <w:webHidden/>
              </w:rPr>
              <w:fldChar w:fldCharType="end"/>
            </w:r>
          </w:hyperlink>
        </w:p>
        <w:p w14:paraId="6F00783D" w14:textId="00471E20" w:rsidR="009B553C" w:rsidRDefault="00E51828">
          <w:pPr>
            <w:pStyle w:val="Kazalovsebine3"/>
            <w:rPr>
              <w:rFonts w:asciiTheme="minorHAnsi" w:eastAsiaTheme="minorEastAsia" w:hAnsiTheme="minorHAnsi" w:cstheme="minorBidi"/>
              <w:noProof/>
              <w:sz w:val="22"/>
              <w:szCs w:val="22"/>
            </w:rPr>
          </w:pPr>
          <w:hyperlink w:anchor="_Toc147388322" w:history="1">
            <w:r w:rsidR="009B553C" w:rsidRPr="00816871">
              <w:rPr>
                <w:rStyle w:val="Hiperpovezava"/>
                <w:noProof/>
              </w:rPr>
              <w:t>4.6.12.</w:t>
            </w:r>
            <w:r w:rsidR="009B553C">
              <w:rPr>
                <w:rFonts w:asciiTheme="minorHAnsi" w:eastAsiaTheme="minorEastAsia" w:hAnsiTheme="minorHAnsi" w:cstheme="minorBidi"/>
                <w:noProof/>
                <w:sz w:val="22"/>
                <w:szCs w:val="22"/>
              </w:rPr>
              <w:tab/>
            </w:r>
            <w:r w:rsidR="009B553C" w:rsidRPr="00816871">
              <w:rPr>
                <w:rStyle w:val="Hiperpovezava"/>
                <w:noProof/>
              </w:rPr>
              <w:t>Zapis podatkov o darovanju krvi</w:t>
            </w:r>
            <w:r w:rsidR="009B553C">
              <w:rPr>
                <w:noProof/>
                <w:webHidden/>
              </w:rPr>
              <w:tab/>
            </w:r>
            <w:r w:rsidR="009B553C">
              <w:rPr>
                <w:noProof/>
                <w:webHidden/>
              </w:rPr>
              <w:fldChar w:fldCharType="begin"/>
            </w:r>
            <w:r w:rsidR="009B553C">
              <w:rPr>
                <w:noProof/>
                <w:webHidden/>
              </w:rPr>
              <w:instrText xml:space="preserve"> PAGEREF _Toc147388322 \h </w:instrText>
            </w:r>
            <w:r w:rsidR="009B553C">
              <w:rPr>
                <w:noProof/>
                <w:webHidden/>
              </w:rPr>
            </w:r>
            <w:r w:rsidR="009B553C">
              <w:rPr>
                <w:noProof/>
                <w:webHidden/>
              </w:rPr>
              <w:fldChar w:fldCharType="separate"/>
            </w:r>
            <w:r w:rsidR="009B553C">
              <w:rPr>
                <w:noProof/>
                <w:webHidden/>
              </w:rPr>
              <w:t>112</w:t>
            </w:r>
            <w:r w:rsidR="009B553C">
              <w:rPr>
                <w:noProof/>
                <w:webHidden/>
              </w:rPr>
              <w:fldChar w:fldCharType="end"/>
            </w:r>
          </w:hyperlink>
        </w:p>
        <w:p w14:paraId="0011B9BA" w14:textId="53E10BC4" w:rsidR="009B553C" w:rsidRDefault="00E51828">
          <w:pPr>
            <w:pStyle w:val="Kazalovsebine1"/>
            <w:rPr>
              <w:rFonts w:asciiTheme="minorHAnsi" w:eastAsiaTheme="minorEastAsia" w:hAnsiTheme="minorHAnsi" w:cstheme="minorBidi"/>
              <w:noProof/>
              <w:sz w:val="22"/>
              <w:szCs w:val="22"/>
            </w:rPr>
          </w:pPr>
          <w:hyperlink w:anchor="_Toc147388323" w:history="1">
            <w:r w:rsidR="009B553C" w:rsidRPr="00816871">
              <w:rPr>
                <w:rStyle w:val="Hiperpovezava"/>
                <w:noProof/>
              </w:rPr>
              <w:t>5.</w:t>
            </w:r>
            <w:r w:rsidR="009B553C">
              <w:rPr>
                <w:rFonts w:asciiTheme="minorHAnsi" w:eastAsiaTheme="minorEastAsia" w:hAnsiTheme="minorHAnsi" w:cstheme="minorBidi"/>
                <w:noProof/>
                <w:sz w:val="22"/>
                <w:szCs w:val="22"/>
              </w:rPr>
              <w:tab/>
            </w:r>
            <w:r w:rsidR="009B553C" w:rsidRPr="00816871">
              <w:rPr>
                <w:rStyle w:val="Hiperpovezava"/>
                <w:noProof/>
              </w:rPr>
              <w:t>Seznam kontrol in napak, ki jih sporočajo funkcije on-line sistema</w:t>
            </w:r>
            <w:r w:rsidR="009B553C">
              <w:rPr>
                <w:noProof/>
                <w:webHidden/>
              </w:rPr>
              <w:tab/>
            </w:r>
            <w:r w:rsidR="009B553C">
              <w:rPr>
                <w:noProof/>
                <w:webHidden/>
              </w:rPr>
              <w:fldChar w:fldCharType="begin"/>
            </w:r>
            <w:r w:rsidR="009B553C">
              <w:rPr>
                <w:noProof/>
                <w:webHidden/>
              </w:rPr>
              <w:instrText xml:space="preserve"> PAGEREF _Toc147388323 \h </w:instrText>
            </w:r>
            <w:r w:rsidR="009B553C">
              <w:rPr>
                <w:noProof/>
                <w:webHidden/>
              </w:rPr>
            </w:r>
            <w:r w:rsidR="009B553C">
              <w:rPr>
                <w:noProof/>
                <w:webHidden/>
              </w:rPr>
              <w:fldChar w:fldCharType="separate"/>
            </w:r>
            <w:r w:rsidR="009B553C">
              <w:rPr>
                <w:noProof/>
                <w:webHidden/>
              </w:rPr>
              <w:t>119</w:t>
            </w:r>
            <w:r w:rsidR="009B553C">
              <w:rPr>
                <w:noProof/>
                <w:webHidden/>
              </w:rPr>
              <w:fldChar w:fldCharType="end"/>
            </w:r>
          </w:hyperlink>
        </w:p>
        <w:p w14:paraId="430EBA1C" w14:textId="4E213004"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324" w:history="1">
            <w:r w:rsidR="009B553C" w:rsidRPr="00816871">
              <w:rPr>
                <w:rStyle w:val="Hiperpovezava"/>
                <w:noProof/>
              </w:rPr>
              <w:t>5.1.</w:t>
            </w:r>
            <w:r w:rsidR="009B553C">
              <w:rPr>
                <w:rFonts w:asciiTheme="minorHAnsi" w:eastAsiaTheme="minorEastAsia" w:hAnsiTheme="minorHAnsi" w:cstheme="minorBidi"/>
                <w:noProof/>
                <w:sz w:val="22"/>
                <w:szCs w:val="22"/>
              </w:rPr>
              <w:tab/>
            </w:r>
            <w:r w:rsidR="009B553C" w:rsidRPr="00816871">
              <w:rPr>
                <w:rStyle w:val="Hiperpovezava"/>
                <w:noProof/>
              </w:rPr>
              <w:t>Preverjanja lokalnega okolja pri uporabniku</w:t>
            </w:r>
            <w:r w:rsidR="009B553C">
              <w:rPr>
                <w:noProof/>
                <w:webHidden/>
              </w:rPr>
              <w:tab/>
            </w:r>
            <w:r w:rsidR="009B553C">
              <w:rPr>
                <w:noProof/>
                <w:webHidden/>
              </w:rPr>
              <w:fldChar w:fldCharType="begin"/>
            </w:r>
            <w:r w:rsidR="009B553C">
              <w:rPr>
                <w:noProof/>
                <w:webHidden/>
              </w:rPr>
              <w:instrText xml:space="preserve"> PAGEREF _Toc147388324 \h </w:instrText>
            </w:r>
            <w:r w:rsidR="009B553C">
              <w:rPr>
                <w:noProof/>
                <w:webHidden/>
              </w:rPr>
            </w:r>
            <w:r w:rsidR="009B553C">
              <w:rPr>
                <w:noProof/>
                <w:webHidden/>
              </w:rPr>
              <w:fldChar w:fldCharType="separate"/>
            </w:r>
            <w:r w:rsidR="009B553C">
              <w:rPr>
                <w:noProof/>
                <w:webHidden/>
              </w:rPr>
              <w:t>119</w:t>
            </w:r>
            <w:r w:rsidR="009B553C">
              <w:rPr>
                <w:noProof/>
                <w:webHidden/>
              </w:rPr>
              <w:fldChar w:fldCharType="end"/>
            </w:r>
          </w:hyperlink>
        </w:p>
        <w:p w14:paraId="27069E17" w14:textId="015F278D"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325" w:history="1">
            <w:r w:rsidR="009B553C" w:rsidRPr="00816871">
              <w:rPr>
                <w:rStyle w:val="Hiperpovezava"/>
                <w:noProof/>
              </w:rPr>
              <w:t>5.2.</w:t>
            </w:r>
            <w:r w:rsidR="009B553C">
              <w:rPr>
                <w:rFonts w:asciiTheme="minorHAnsi" w:eastAsiaTheme="minorEastAsia" w:hAnsiTheme="minorHAnsi" w:cstheme="minorBidi"/>
                <w:noProof/>
                <w:sz w:val="22"/>
                <w:szCs w:val="22"/>
              </w:rPr>
              <w:tab/>
            </w:r>
            <w:r w:rsidR="009B553C" w:rsidRPr="00816871">
              <w:rPr>
                <w:rStyle w:val="Hiperpovezava"/>
                <w:noProof/>
              </w:rPr>
              <w:t>Kontrole na vstopni točki</w:t>
            </w:r>
            <w:r w:rsidR="009B553C">
              <w:rPr>
                <w:noProof/>
                <w:webHidden/>
              </w:rPr>
              <w:tab/>
            </w:r>
            <w:r w:rsidR="009B553C">
              <w:rPr>
                <w:noProof/>
                <w:webHidden/>
              </w:rPr>
              <w:fldChar w:fldCharType="begin"/>
            </w:r>
            <w:r w:rsidR="009B553C">
              <w:rPr>
                <w:noProof/>
                <w:webHidden/>
              </w:rPr>
              <w:instrText xml:space="preserve"> PAGEREF _Toc147388325 \h </w:instrText>
            </w:r>
            <w:r w:rsidR="009B553C">
              <w:rPr>
                <w:noProof/>
                <w:webHidden/>
              </w:rPr>
            </w:r>
            <w:r w:rsidR="009B553C">
              <w:rPr>
                <w:noProof/>
                <w:webHidden/>
              </w:rPr>
              <w:fldChar w:fldCharType="separate"/>
            </w:r>
            <w:r w:rsidR="009B553C">
              <w:rPr>
                <w:noProof/>
                <w:webHidden/>
              </w:rPr>
              <w:t>123</w:t>
            </w:r>
            <w:r w:rsidR="009B553C">
              <w:rPr>
                <w:noProof/>
                <w:webHidden/>
              </w:rPr>
              <w:fldChar w:fldCharType="end"/>
            </w:r>
          </w:hyperlink>
        </w:p>
        <w:p w14:paraId="43EB9845" w14:textId="7DA07ABC" w:rsidR="009B553C" w:rsidRDefault="00E51828">
          <w:pPr>
            <w:pStyle w:val="Kazalovsebine2"/>
            <w:tabs>
              <w:tab w:val="left" w:pos="880"/>
              <w:tab w:val="right" w:leader="dot" w:pos="9062"/>
            </w:tabs>
            <w:rPr>
              <w:rFonts w:asciiTheme="minorHAnsi" w:eastAsiaTheme="minorEastAsia" w:hAnsiTheme="minorHAnsi" w:cstheme="minorBidi"/>
              <w:noProof/>
              <w:sz w:val="22"/>
              <w:szCs w:val="22"/>
            </w:rPr>
          </w:pPr>
          <w:hyperlink w:anchor="_Toc147388326" w:history="1">
            <w:r w:rsidR="009B553C" w:rsidRPr="00816871">
              <w:rPr>
                <w:rStyle w:val="Hiperpovezava"/>
                <w:noProof/>
              </w:rPr>
              <w:t>5.3.</w:t>
            </w:r>
            <w:r w:rsidR="009B553C">
              <w:rPr>
                <w:rFonts w:asciiTheme="minorHAnsi" w:eastAsiaTheme="minorEastAsia" w:hAnsiTheme="minorHAnsi" w:cstheme="minorBidi"/>
                <w:noProof/>
                <w:sz w:val="22"/>
                <w:szCs w:val="22"/>
              </w:rPr>
              <w:tab/>
            </w:r>
            <w:r w:rsidR="009B553C" w:rsidRPr="00816871">
              <w:rPr>
                <w:rStyle w:val="Hiperpovezava"/>
                <w:noProof/>
              </w:rPr>
              <w:t>Kontrole v zalednem sistemu Zavoda</w:t>
            </w:r>
            <w:r w:rsidR="009B553C">
              <w:rPr>
                <w:noProof/>
                <w:webHidden/>
              </w:rPr>
              <w:tab/>
            </w:r>
            <w:r w:rsidR="009B553C">
              <w:rPr>
                <w:noProof/>
                <w:webHidden/>
              </w:rPr>
              <w:fldChar w:fldCharType="begin"/>
            </w:r>
            <w:r w:rsidR="009B553C">
              <w:rPr>
                <w:noProof/>
                <w:webHidden/>
              </w:rPr>
              <w:instrText xml:space="preserve"> PAGEREF _Toc147388326 \h </w:instrText>
            </w:r>
            <w:r w:rsidR="009B553C">
              <w:rPr>
                <w:noProof/>
                <w:webHidden/>
              </w:rPr>
            </w:r>
            <w:r w:rsidR="009B553C">
              <w:rPr>
                <w:noProof/>
                <w:webHidden/>
              </w:rPr>
              <w:fldChar w:fldCharType="separate"/>
            </w:r>
            <w:r w:rsidR="009B553C">
              <w:rPr>
                <w:noProof/>
                <w:webHidden/>
              </w:rPr>
              <w:t>130</w:t>
            </w:r>
            <w:r w:rsidR="009B553C">
              <w:rPr>
                <w:noProof/>
                <w:webHidden/>
              </w:rPr>
              <w:fldChar w:fldCharType="end"/>
            </w:r>
          </w:hyperlink>
        </w:p>
        <w:p w14:paraId="403D6695" w14:textId="37579F56" w:rsidR="009B553C" w:rsidRDefault="00E51828">
          <w:pPr>
            <w:pStyle w:val="Kazalovsebine3"/>
            <w:rPr>
              <w:rFonts w:asciiTheme="minorHAnsi" w:eastAsiaTheme="minorEastAsia" w:hAnsiTheme="minorHAnsi" w:cstheme="minorBidi"/>
              <w:noProof/>
              <w:sz w:val="22"/>
              <w:szCs w:val="22"/>
            </w:rPr>
          </w:pPr>
          <w:hyperlink w:anchor="_Toc147388327" w:history="1">
            <w:r w:rsidR="009B553C" w:rsidRPr="00816871">
              <w:rPr>
                <w:rStyle w:val="Hiperpovezava"/>
                <w:noProof/>
              </w:rPr>
              <w:t>5.3.1.</w:t>
            </w:r>
            <w:r w:rsidR="009B553C">
              <w:rPr>
                <w:rFonts w:asciiTheme="minorHAnsi" w:eastAsiaTheme="minorEastAsia" w:hAnsiTheme="minorHAnsi" w:cstheme="minorBidi"/>
                <w:noProof/>
                <w:sz w:val="22"/>
                <w:szCs w:val="22"/>
              </w:rPr>
              <w:tab/>
            </w:r>
            <w:r w:rsidR="009B553C" w:rsidRPr="00816871">
              <w:rPr>
                <w:rStyle w:val="Hiperpovezava"/>
                <w:noProof/>
              </w:rPr>
              <w:t>Branje osnovnih osebnih podatkov osebe</w:t>
            </w:r>
            <w:r w:rsidR="009B553C">
              <w:rPr>
                <w:noProof/>
                <w:webHidden/>
              </w:rPr>
              <w:tab/>
            </w:r>
            <w:r w:rsidR="009B553C">
              <w:rPr>
                <w:noProof/>
                <w:webHidden/>
              </w:rPr>
              <w:fldChar w:fldCharType="begin"/>
            </w:r>
            <w:r w:rsidR="009B553C">
              <w:rPr>
                <w:noProof/>
                <w:webHidden/>
              </w:rPr>
              <w:instrText xml:space="preserve"> PAGEREF _Toc147388327 \h </w:instrText>
            </w:r>
            <w:r w:rsidR="009B553C">
              <w:rPr>
                <w:noProof/>
                <w:webHidden/>
              </w:rPr>
            </w:r>
            <w:r w:rsidR="009B553C">
              <w:rPr>
                <w:noProof/>
                <w:webHidden/>
              </w:rPr>
              <w:fldChar w:fldCharType="separate"/>
            </w:r>
            <w:r w:rsidR="009B553C">
              <w:rPr>
                <w:noProof/>
                <w:webHidden/>
              </w:rPr>
              <w:t>130</w:t>
            </w:r>
            <w:r w:rsidR="009B553C">
              <w:rPr>
                <w:noProof/>
                <w:webHidden/>
              </w:rPr>
              <w:fldChar w:fldCharType="end"/>
            </w:r>
          </w:hyperlink>
        </w:p>
        <w:p w14:paraId="0E9541F7" w14:textId="31DD3112" w:rsidR="009B553C" w:rsidRDefault="00E51828">
          <w:pPr>
            <w:pStyle w:val="Kazalovsebine3"/>
            <w:rPr>
              <w:rFonts w:asciiTheme="minorHAnsi" w:eastAsiaTheme="minorEastAsia" w:hAnsiTheme="minorHAnsi" w:cstheme="minorBidi"/>
              <w:noProof/>
              <w:sz w:val="22"/>
              <w:szCs w:val="22"/>
            </w:rPr>
          </w:pPr>
          <w:hyperlink w:anchor="_Toc147388328" w:history="1">
            <w:r w:rsidR="009B553C" w:rsidRPr="00816871">
              <w:rPr>
                <w:rStyle w:val="Hiperpovezava"/>
                <w:noProof/>
              </w:rPr>
              <w:t>5.3.2.</w:t>
            </w:r>
            <w:r w:rsidR="009B553C">
              <w:rPr>
                <w:rFonts w:asciiTheme="minorHAnsi" w:eastAsiaTheme="minorEastAsia" w:hAnsiTheme="minorHAnsi" w:cstheme="minorBidi"/>
                <w:noProof/>
                <w:sz w:val="22"/>
                <w:szCs w:val="22"/>
              </w:rPr>
              <w:tab/>
            </w:r>
            <w:r w:rsidR="009B553C" w:rsidRPr="00816871">
              <w:rPr>
                <w:rStyle w:val="Hiperpovezava"/>
                <w:noProof/>
              </w:rPr>
              <w:t>Branje obveznega zdravstvenega zavarovanja osebe</w:t>
            </w:r>
            <w:r w:rsidR="009B553C">
              <w:rPr>
                <w:noProof/>
                <w:webHidden/>
              </w:rPr>
              <w:tab/>
            </w:r>
            <w:r w:rsidR="009B553C">
              <w:rPr>
                <w:noProof/>
                <w:webHidden/>
              </w:rPr>
              <w:fldChar w:fldCharType="begin"/>
            </w:r>
            <w:r w:rsidR="009B553C">
              <w:rPr>
                <w:noProof/>
                <w:webHidden/>
              </w:rPr>
              <w:instrText xml:space="preserve"> PAGEREF _Toc147388328 \h </w:instrText>
            </w:r>
            <w:r w:rsidR="009B553C">
              <w:rPr>
                <w:noProof/>
                <w:webHidden/>
              </w:rPr>
            </w:r>
            <w:r w:rsidR="009B553C">
              <w:rPr>
                <w:noProof/>
                <w:webHidden/>
              </w:rPr>
              <w:fldChar w:fldCharType="separate"/>
            </w:r>
            <w:r w:rsidR="009B553C">
              <w:rPr>
                <w:noProof/>
                <w:webHidden/>
              </w:rPr>
              <w:t>137</w:t>
            </w:r>
            <w:r w:rsidR="009B553C">
              <w:rPr>
                <w:noProof/>
                <w:webHidden/>
              </w:rPr>
              <w:fldChar w:fldCharType="end"/>
            </w:r>
          </w:hyperlink>
        </w:p>
        <w:p w14:paraId="0F10606C" w14:textId="4AA76F91" w:rsidR="009B553C" w:rsidRDefault="00E51828">
          <w:pPr>
            <w:pStyle w:val="Kazalovsebine3"/>
            <w:rPr>
              <w:rFonts w:asciiTheme="minorHAnsi" w:eastAsiaTheme="minorEastAsia" w:hAnsiTheme="minorHAnsi" w:cstheme="minorBidi"/>
              <w:noProof/>
              <w:sz w:val="22"/>
              <w:szCs w:val="22"/>
            </w:rPr>
          </w:pPr>
          <w:hyperlink w:anchor="_Toc147388329" w:history="1">
            <w:r w:rsidR="009B553C" w:rsidRPr="00816871">
              <w:rPr>
                <w:rStyle w:val="Hiperpovezava"/>
                <w:noProof/>
              </w:rPr>
              <w:t>5.3.3.</w:t>
            </w:r>
            <w:r w:rsidR="009B553C">
              <w:rPr>
                <w:rFonts w:asciiTheme="minorHAnsi" w:eastAsiaTheme="minorEastAsia" w:hAnsiTheme="minorHAnsi" w:cstheme="minorBidi"/>
                <w:noProof/>
                <w:sz w:val="22"/>
                <w:szCs w:val="22"/>
              </w:rPr>
              <w:tab/>
            </w:r>
            <w:r w:rsidR="009B553C" w:rsidRPr="00816871">
              <w:rPr>
                <w:rStyle w:val="Hiperpovezava"/>
                <w:noProof/>
              </w:rPr>
              <w:t>Branje podatkov o izbranih osebnih zdravnikih zavarovane osebe</w:t>
            </w:r>
            <w:r w:rsidR="009B553C">
              <w:rPr>
                <w:noProof/>
                <w:webHidden/>
              </w:rPr>
              <w:tab/>
            </w:r>
            <w:r w:rsidR="009B553C">
              <w:rPr>
                <w:noProof/>
                <w:webHidden/>
              </w:rPr>
              <w:fldChar w:fldCharType="begin"/>
            </w:r>
            <w:r w:rsidR="009B553C">
              <w:rPr>
                <w:noProof/>
                <w:webHidden/>
              </w:rPr>
              <w:instrText xml:space="preserve"> PAGEREF _Toc147388329 \h </w:instrText>
            </w:r>
            <w:r w:rsidR="009B553C">
              <w:rPr>
                <w:noProof/>
                <w:webHidden/>
              </w:rPr>
            </w:r>
            <w:r w:rsidR="009B553C">
              <w:rPr>
                <w:noProof/>
                <w:webHidden/>
              </w:rPr>
              <w:fldChar w:fldCharType="separate"/>
            </w:r>
            <w:r w:rsidR="009B553C">
              <w:rPr>
                <w:noProof/>
                <w:webHidden/>
              </w:rPr>
              <w:t>142</w:t>
            </w:r>
            <w:r w:rsidR="009B553C">
              <w:rPr>
                <w:noProof/>
                <w:webHidden/>
              </w:rPr>
              <w:fldChar w:fldCharType="end"/>
            </w:r>
          </w:hyperlink>
        </w:p>
        <w:p w14:paraId="024FD1DA" w14:textId="68CC4533" w:rsidR="009B553C" w:rsidRDefault="00E51828">
          <w:pPr>
            <w:pStyle w:val="Kazalovsebine3"/>
            <w:rPr>
              <w:rFonts w:asciiTheme="minorHAnsi" w:eastAsiaTheme="minorEastAsia" w:hAnsiTheme="minorHAnsi" w:cstheme="minorBidi"/>
              <w:noProof/>
              <w:sz w:val="22"/>
              <w:szCs w:val="22"/>
            </w:rPr>
          </w:pPr>
          <w:hyperlink w:anchor="_Toc147388330" w:history="1">
            <w:r w:rsidR="009B553C" w:rsidRPr="00816871">
              <w:rPr>
                <w:rStyle w:val="Hiperpovezava"/>
                <w:noProof/>
              </w:rPr>
              <w:t>5.3.4.</w:t>
            </w:r>
            <w:r w:rsidR="009B553C">
              <w:rPr>
                <w:rFonts w:asciiTheme="minorHAnsi" w:eastAsiaTheme="minorEastAsia" w:hAnsiTheme="minorHAnsi" w:cstheme="minorBidi"/>
                <w:noProof/>
                <w:sz w:val="22"/>
                <w:szCs w:val="22"/>
              </w:rPr>
              <w:tab/>
            </w:r>
            <w:r w:rsidR="009B553C" w:rsidRPr="00816871">
              <w:rPr>
                <w:rStyle w:val="Hiperpovezava"/>
                <w:noProof/>
              </w:rPr>
              <w:t>Branje podatkov o predpisanih medicinskih pripomočkih</w:t>
            </w:r>
            <w:r w:rsidR="009B553C">
              <w:rPr>
                <w:noProof/>
                <w:webHidden/>
              </w:rPr>
              <w:tab/>
            </w:r>
            <w:r w:rsidR="009B553C">
              <w:rPr>
                <w:noProof/>
                <w:webHidden/>
              </w:rPr>
              <w:fldChar w:fldCharType="begin"/>
            </w:r>
            <w:r w:rsidR="009B553C">
              <w:rPr>
                <w:noProof/>
                <w:webHidden/>
              </w:rPr>
              <w:instrText xml:space="preserve"> PAGEREF _Toc147388330 \h </w:instrText>
            </w:r>
            <w:r w:rsidR="009B553C">
              <w:rPr>
                <w:noProof/>
                <w:webHidden/>
              </w:rPr>
            </w:r>
            <w:r w:rsidR="009B553C">
              <w:rPr>
                <w:noProof/>
                <w:webHidden/>
              </w:rPr>
              <w:fldChar w:fldCharType="separate"/>
            </w:r>
            <w:r w:rsidR="009B553C">
              <w:rPr>
                <w:noProof/>
                <w:webHidden/>
              </w:rPr>
              <w:t>142</w:t>
            </w:r>
            <w:r w:rsidR="009B553C">
              <w:rPr>
                <w:noProof/>
                <w:webHidden/>
              </w:rPr>
              <w:fldChar w:fldCharType="end"/>
            </w:r>
          </w:hyperlink>
        </w:p>
        <w:p w14:paraId="4B3237AA" w14:textId="21ECA326" w:rsidR="009B553C" w:rsidRDefault="00E51828">
          <w:pPr>
            <w:pStyle w:val="Kazalovsebine3"/>
            <w:rPr>
              <w:rFonts w:asciiTheme="minorHAnsi" w:eastAsiaTheme="minorEastAsia" w:hAnsiTheme="minorHAnsi" w:cstheme="minorBidi"/>
              <w:noProof/>
              <w:sz w:val="22"/>
              <w:szCs w:val="22"/>
            </w:rPr>
          </w:pPr>
          <w:hyperlink w:anchor="_Toc147388331" w:history="1">
            <w:r w:rsidR="009B553C" w:rsidRPr="00816871">
              <w:rPr>
                <w:rStyle w:val="Hiperpovezava"/>
                <w:noProof/>
              </w:rPr>
              <w:t>5.3.5.</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medicinskih pripomočkih osebe</w:t>
            </w:r>
            <w:r w:rsidR="009B553C">
              <w:rPr>
                <w:noProof/>
                <w:webHidden/>
              </w:rPr>
              <w:tab/>
            </w:r>
            <w:r w:rsidR="009B553C">
              <w:rPr>
                <w:noProof/>
                <w:webHidden/>
              </w:rPr>
              <w:fldChar w:fldCharType="begin"/>
            </w:r>
            <w:r w:rsidR="009B553C">
              <w:rPr>
                <w:noProof/>
                <w:webHidden/>
              </w:rPr>
              <w:instrText xml:space="preserve"> PAGEREF _Toc147388331 \h </w:instrText>
            </w:r>
            <w:r w:rsidR="009B553C">
              <w:rPr>
                <w:noProof/>
                <w:webHidden/>
              </w:rPr>
            </w:r>
            <w:r w:rsidR="009B553C">
              <w:rPr>
                <w:noProof/>
                <w:webHidden/>
              </w:rPr>
              <w:fldChar w:fldCharType="separate"/>
            </w:r>
            <w:r w:rsidR="009B553C">
              <w:rPr>
                <w:noProof/>
                <w:webHidden/>
              </w:rPr>
              <w:t>143</w:t>
            </w:r>
            <w:r w:rsidR="009B553C">
              <w:rPr>
                <w:noProof/>
                <w:webHidden/>
              </w:rPr>
              <w:fldChar w:fldCharType="end"/>
            </w:r>
          </w:hyperlink>
        </w:p>
        <w:p w14:paraId="608E59B0" w14:textId="3D146128" w:rsidR="009B553C" w:rsidRDefault="00E51828">
          <w:pPr>
            <w:pStyle w:val="Kazalovsebine3"/>
            <w:rPr>
              <w:rFonts w:asciiTheme="minorHAnsi" w:eastAsiaTheme="minorEastAsia" w:hAnsiTheme="minorHAnsi" w:cstheme="minorBidi"/>
              <w:noProof/>
              <w:sz w:val="22"/>
              <w:szCs w:val="22"/>
            </w:rPr>
          </w:pPr>
          <w:hyperlink w:anchor="_Toc147388332" w:history="1">
            <w:r w:rsidR="009B553C" w:rsidRPr="00816871">
              <w:rPr>
                <w:rStyle w:val="Hiperpovezava"/>
                <w:noProof/>
              </w:rPr>
              <w:t>5.3.6.</w:t>
            </w:r>
            <w:r w:rsidR="009B553C">
              <w:rPr>
                <w:rFonts w:asciiTheme="minorHAnsi" w:eastAsiaTheme="minorEastAsia" w:hAnsiTheme="minorHAnsi" w:cstheme="minorBidi"/>
                <w:noProof/>
                <w:sz w:val="22"/>
                <w:szCs w:val="22"/>
              </w:rPr>
              <w:tab/>
            </w:r>
            <w:r w:rsidR="009B553C" w:rsidRPr="00816871">
              <w:rPr>
                <w:rStyle w:val="Hiperpovezava"/>
                <w:noProof/>
              </w:rPr>
              <w:t>Branje podatkov o izdanih zdravilih osebe</w:t>
            </w:r>
            <w:r w:rsidR="009B553C">
              <w:rPr>
                <w:noProof/>
                <w:webHidden/>
              </w:rPr>
              <w:tab/>
            </w:r>
            <w:r w:rsidR="009B553C">
              <w:rPr>
                <w:noProof/>
                <w:webHidden/>
              </w:rPr>
              <w:fldChar w:fldCharType="begin"/>
            </w:r>
            <w:r w:rsidR="009B553C">
              <w:rPr>
                <w:noProof/>
                <w:webHidden/>
              </w:rPr>
              <w:instrText xml:space="preserve"> PAGEREF _Toc147388332 \h </w:instrText>
            </w:r>
            <w:r w:rsidR="009B553C">
              <w:rPr>
                <w:noProof/>
                <w:webHidden/>
              </w:rPr>
            </w:r>
            <w:r w:rsidR="009B553C">
              <w:rPr>
                <w:noProof/>
                <w:webHidden/>
              </w:rPr>
              <w:fldChar w:fldCharType="separate"/>
            </w:r>
            <w:r w:rsidR="009B553C">
              <w:rPr>
                <w:noProof/>
                <w:webHidden/>
              </w:rPr>
              <w:t>144</w:t>
            </w:r>
            <w:r w:rsidR="009B553C">
              <w:rPr>
                <w:noProof/>
                <w:webHidden/>
              </w:rPr>
              <w:fldChar w:fldCharType="end"/>
            </w:r>
          </w:hyperlink>
        </w:p>
        <w:p w14:paraId="5013991E" w14:textId="73391115" w:rsidR="009B553C" w:rsidRDefault="00E51828">
          <w:pPr>
            <w:pStyle w:val="Kazalovsebine3"/>
            <w:rPr>
              <w:rFonts w:asciiTheme="minorHAnsi" w:eastAsiaTheme="minorEastAsia" w:hAnsiTheme="minorHAnsi" w:cstheme="minorBidi"/>
              <w:noProof/>
              <w:sz w:val="22"/>
              <w:szCs w:val="22"/>
            </w:rPr>
          </w:pPr>
          <w:hyperlink w:anchor="_Toc147388333" w:history="1">
            <w:r w:rsidR="009B553C" w:rsidRPr="00816871">
              <w:rPr>
                <w:rStyle w:val="Hiperpovezava"/>
                <w:noProof/>
              </w:rPr>
              <w:t>5.3.7.</w:t>
            </w:r>
            <w:r w:rsidR="009B553C">
              <w:rPr>
                <w:rFonts w:asciiTheme="minorHAnsi" w:eastAsiaTheme="minorEastAsia" w:hAnsiTheme="minorHAnsi" w:cstheme="minorBidi"/>
                <w:noProof/>
                <w:sz w:val="22"/>
                <w:szCs w:val="22"/>
              </w:rPr>
              <w:tab/>
            </w:r>
            <w:r w:rsidR="009B553C" w:rsidRPr="00816871">
              <w:rPr>
                <w:rStyle w:val="Hiperpovezava"/>
                <w:noProof/>
              </w:rPr>
              <w:t>Branje podatkov o  apliciranih ambulantnih in bolnišničnih zdravilih iz seznamov A in B</w:t>
            </w:r>
            <w:r w:rsidR="009B553C">
              <w:rPr>
                <w:noProof/>
                <w:webHidden/>
              </w:rPr>
              <w:tab/>
            </w:r>
            <w:r w:rsidR="009B553C">
              <w:rPr>
                <w:noProof/>
                <w:webHidden/>
              </w:rPr>
              <w:fldChar w:fldCharType="begin"/>
            </w:r>
            <w:r w:rsidR="009B553C">
              <w:rPr>
                <w:noProof/>
                <w:webHidden/>
              </w:rPr>
              <w:instrText xml:space="preserve"> PAGEREF _Toc147388333 \h </w:instrText>
            </w:r>
            <w:r w:rsidR="009B553C">
              <w:rPr>
                <w:noProof/>
                <w:webHidden/>
              </w:rPr>
            </w:r>
            <w:r w:rsidR="009B553C">
              <w:rPr>
                <w:noProof/>
                <w:webHidden/>
              </w:rPr>
              <w:fldChar w:fldCharType="separate"/>
            </w:r>
            <w:r w:rsidR="009B553C">
              <w:rPr>
                <w:noProof/>
                <w:webHidden/>
              </w:rPr>
              <w:t>145</w:t>
            </w:r>
            <w:r w:rsidR="009B553C">
              <w:rPr>
                <w:noProof/>
                <w:webHidden/>
              </w:rPr>
              <w:fldChar w:fldCharType="end"/>
            </w:r>
          </w:hyperlink>
        </w:p>
        <w:p w14:paraId="1AE5E81F" w14:textId="7BEC8242" w:rsidR="009B553C" w:rsidRDefault="00E51828">
          <w:pPr>
            <w:pStyle w:val="Kazalovsebine3"/>
            <w:rPr>
              <w:rFonts w:asciiTheme="minorHAnsi" w:eastAsiaTheme="minorEastAsia" w:hAnsiTheme="minorHAnsi" w:cstheme="minorBidi"/>
              <w:noProof/>
              <w:sz w:val="22"/>
              <w:szCs w:val="22"/>
            </w:rPr>
          </w:pPr>
          <w:hyperlink w:anchor="_Toc147388334" w:history="1">
            <w:r w:rsidR="009B553C" w:rsidRPr="00816871">
              <w:rPr>
                <w:rStyle w:val="Hiperpovezava"/>
                <w:noProof/>
              </w:rPr>
              <w:t>5.3.8.</w:t>
            </w:r>
            <w:r w:rsidR="009B553C">
              <w:rPr>
                <w:rFonts w:asciiTheme="minorHAnsi" w:eastAsiaTheme="minorEastAsia" w:hAnsiTheme="minorHAnsi" w:cstheme="minorBidi"/>
                <w:noProof/>
                <w:sz w:val="22"/>
                <w:szCs w:val="22"/>
              </w:rPr>
              <w:tab/>
            </w:r>
            <w:r w:rsidR="009B553C" w:rsidRPr="00816871">
              <w:rPr>
                <w:rStyle w:val="Hiperpovezava"/>
                <w:noProof/>
              </w:rPr>
              <w:t>Branje podatkov o izjavi osebe za darovanje organov</w:t>
            </w:r>
            <w:r w:rsidR="009B553C">
              <w:rPr>
                <w:noProof/>
                <w:webHidden/>
              </w:rPr>
              <w:tab/>
            </w:r>
            <w:r w:rsidR="009B553C">
              <w:rPr>
                <w:noProof/>
                <w:webHidden/>
              </w:rPr>
              <w:fldChar w:fldCharType="begin"/>
            </w:r>
            <w:r w:rsidR="009B553C">
              <w:rPr>
                <w:noProof/>
                <w:webHidden/>
              </w:rPr>
              <w:instrText xml:space="preserve"> PAGEREF _Toc147388334 \h </w:instrText>
            </w:r>
            <w:r w:rsidR="009B553C">
              <w:rPr>
                <w:noProof/>
                <w:webHidden/>
              </w:rPr>
            </w:r>
            <w:r w:rsidR="009B553C">
              <w:rPr>
                <w:noProof/>
                <w:webHidden/>
              </w:rPr>
              <w:fldChar w:fldCharType="separate"/>
            </w:r>
            <w:r w:rsidR="009B553C">
              <w:rPr>
                <w:noProof/>
                <w:webHidden/>
              </w:rPr>
              <w:t>146</w:t>
            </w:r>
            <w:r w:rsidR="009B553C">
              <w:rPr>
                <w:noProof/>
                <w:webHidden/>
              </w:rPr>
              <w:fldChar w:fldCharType="end"/>
            </w:r>
          </w:hyperlink>
        </w:p>
        <w:p w14:paraId="0106A709" w14:textId="106A6EE9" w:rsidR="009B553C" w:rsidRDefault="00E51828">
          <w:pPr>
            <w:pStyle w:val="Kazalovsebine3"/>
            <w:rPr>
              <w:rFonts w:asciiTheme="minorHAnsi" w:eastAsiaTheme="minorEastAsia" w:hAnsiTheme="minorHAnsi" w:cstheme="minorBidi"/>
              <w:noProof/>
              <w:sz w:val="22"/>
              <w:szCs w:val="22"/>
            </w:rPr>
          </w:pPr>
          <w:hyperlink w:anchor="_Toc147388335" w:history="1">
            <w:r w:rsidR="009B553C" w:rsidRPr="00816871">
              <w:rPr>
                <w:rStyle w:val="Hiperpovezava"/>
                <w:noProof/>
              </w:rPr>
              <w:t>5.3.9.</w:t>
            </w:r>
            <w:r w:rsidR="009B553C">
              <w:rPr>
                <w:rFonts w:asciiTheme="minorHAnsi" w:eastAsiaTheme="minorEastAsia" w:hAnsiTheme="minorHAnsi" w:cstheme="minorBidi"/>
                <w:noProof/>
                <w:sz w:val="22"/>
                <w:szCs w:val="22"/>
              </w:rPr>
              <w:tab/>
            </w:r>
            <w:r w:rsidR="009B553C" w:rsidRPr="00816871">
              <w:rPr>
                <w:rStyle w:val="Hiperpovezava"/>
                <w:noProof/>
              </w:rPr>
              <w:t>Branje podatkov o nosečnosti osebe</w:t>
            </w:r>
            <w:r w:rsidR="009B553C">
              <w:rPr>
                <w:noProof/>
                <w:webHidden/>
              </w:rPr>
              <w:tab/>
            </w:r>
            <w:r w:rsidR="009B553C">
              <w:rPr>
                <w:noProof/>
                <w:webHidden/>
              </w:rPr>
              <w:fldChar w:fldCharType="begin"/>
            </w:r>
            <w:r w:rsidR="009B553C">
              <w:rPr>
                <w:noProof/>
                <w:webHidden/>
              </w:rPr>
              <w:instrText xml:space="preserve"> PAGEREF _Toc147388335 \h </w:instrText>
            </w:r>
            <w:r w:rsidR="009B553C">
              <w:rPr>
                <w:noProof/>
                <w:webHidden/>
              </w:rPr>
            </w:r>
            <w:r w:rsidR="009B553C">
              <w:rPr>
                <w:noProof/>
                <w:webHidden/>
              </w:rPr>
              <w:fldChar w:fldCharType="separate"/>
            </w:r>
            <w:r w:rsidR="009B553C">
              <w:rPr>
                <w:noProof/>
                <w:webHidden/>
              </w:rPr>
              <w:t>146</w:t>
            </w:r>
            <w:r w:rsidR="009B553C">
              <w:rPr>
                <w:noProof/>
                <w:webHidden/>
              </w:rPr>
              <w:fldChar w:fldCharType="end"/>
            </w:r>
          </w:hyperlink>
        </w:p>
        <w:p w14:paraId="7742B977" w14:textId="4758820E" w:rsidR="009B553C" w:rsidRDefault="00E51828">
          <w:pPr>
            <w:pStyle w:val="Kazalovsebine3"/>
            <w:rPr>
              <w:rFonts w:asciiTheme="minorHAnsi" w:eastAsiaTheme="minorEastAsia" w:hAnsiTheme="minorHAnsi" w:cstheme="minorBidi"/>
              <w:noProof/>
              <w:sz w:val="22"/>
              <w:szCs w:val="22"/>
            </w:rPr>
          </w:pPr>
          <w:hyperlink w:anchor="_Toc147388336" w:history="1">
            <w:r w:rsidR="009B553C" w:rsidRPr="00816871">
              <w:rPr>
                <w:rStyle w:val="Hiperpovezava"/>
                <w:noProof/>
              </w:rPr>
              <w:t>5.3.10.</w:t>
            </w:r>
            <w:r w:rsidR="009B553C">
              <w:rPr>
                <w:rFonts w:asciiTheme="minorHAnsi" w:eastAsiaTheme="minorEastAsia" w:hAnsiTheme="minorHAnsi" w:cstheme="minorBidi"/>
                <w:noProof/>
                <w:sz w:val="22"/>
                <w:szCs w:val="22"/>
              </w:rPr>
              <w:tab/>
            </w:r>
            <w:r w:rsidR="009B553C" w:rsidRPr="00816871">
              <w:rPr>
                <w:rStyle w:val="Hiperpovezava"/>
                <w:noProof/>
              </w:rPr>
              <w:t>Branje podatkov o OBMP</w:t>
            </w:r>
            <w:r w:rsidR="009B553C">
              <w:rPr>
                <w:noProof/>
                <w:webHidden/>
              </w:rPr>
              <w:tab/>
            </w:r>
            <w:r w:rsidR="009B553C">
              <w:rPr>
                <w:noProof/>
                <w:webHidden/>
              </w:rPr>
              <w:fldChar w:fldCharType="begin"/>
            </w:r>
            <w:r w:rsidR="009B553C">
              <w:rPr>
                <w:noProof/>
                <w:webHidden/>
              </w:rPr>
              <w:instrText xml:space="preserve"> PAGEREF _Toc147388336 \h </w:instrText>
            </w:r>
            <w:r w:rsidR="009B553C">
              <w:rPr>
                <w:noProof/>
                <w:webHidden/>
              </w:rPr>
            </w:r>
            <w:r w:rsidR="009B553C">
              <w:rPr>
                <w:noProof/>
                <w:webHidden/>
              </w:rPr>
              <w:fldChar w:fldCharType="separate"/>
            </w:r>
            <w:r w:rsidR="009B553C">
              <w:rPr>
                <w:noProof/>
                <w:webHidden/>
              </w:rPr>
              <w:t>147</w:t>
            </w:r>
            <w:r w:rsidR="009B553C">
              <w:rPr>
                <w:noProof/>
                <w:webHidden/>
              </w:rPr>
              <w:fldChar w:fldCharType="end"/>
            </w:r>
          </w:hyperlink>
        </w:p>
        <w:p w14:paraId="55D20916" w14:textId="1E735420" w:rsidR="009B553C" w:rsidRDefault="00E51828">
          <w:pPr>
            <w:pStyle w:val="Kazalovsebine3"/>
            <w:rPr>
              <w:rFonts w:asciiTheme="minorHAnsi" w:eastAsiaTheme="minorEastAsia" w:hAnsiTheme="minorHAnsi" w:cstheme="minorBidi"/>
              <w:noProof/>
              <w:sz w:val="22"/>
              <w:szCs w:val="22"/>
            </w:rPr>
          </w:pPr>
          <w:hyperlink w:anchor="_Toc147388337" w:history="1">
            <w:r w:rsidR="009B553C" w:rsidRPr="00816871">
              <w:rPr>
                <w:rStyle w:val="Hiperpovezava"/>
                <w:noProof/>
              </w:rPr>
              <w:t>5.3.11.</w:t>
            </w:r>
            <w:r w:rsidR="009B553C">
              <w:rPr>
                <w:rFonts w:asciiTheme="minorHAnsi" w:eastAsiaTheme="minorEastAsia" w:hAnsiTheme="minorHAnsi" w:cstheme="minorBidi"/>
                <w:noProof/>
                <w:sz w:val="22"/>
                <w:szCs w:val="22"/>
              </w:rPr>
              <w:tab/>
            </w:r>
            <w:r w:rsidR="009B553C" w:rsidRPr="00816871">
              <w:rPr>
                <w:rStyle w:val="Hiperpovezava"/>
                <w:noProof/>
              </w:rPr>
              <w:t>Branje podatkov o mobilnem preverjanju zavarovanj</w:t>
            </w:r>
            <w:r w:rsidR="009B553C">
              <w:rPr>
                <w:noProof/>
                <w:webHidden/>
              </w:rPr>
              <w:tab/>
            </w:r>
            <w:r w:rsidR="009B553C">
              <w:rPr>
                <w:noProof/>
                <w:webHidden/>
              </w:rPr>
              <w:fldChar w:fldCharType="begin"/>
            </w:r>
            <w:r w:rsidR="009B553C">
              <w:rPr>
                <w:noProof/>
                <w:webHidden/>
              </w:rPr>
              <w:instrText xml:space="preserve"> PAGEREF _Toc147388337 \h </w:instrText>
            </w:r>
            <w:r w:rsidR="009B553C">
              <w:rPr>
                <w:noProof/>
                <w:webHidden/>
              </w:rPr>
            </w:r>
            <w:r w:rsidR="009B553C">
              <w:rPr>
                <w:noProof/>
                <w:webHidden/>
              </w:rPr>
              <w:fldChar w:fldCharType="separate"/>
            </w:r>
            <w:r w:rsidR="009B553C">
              <w:rPr>
                <w:noProof/>
                <w:webHidden/>
              </w:rPr>
              <w:t>148</w:t>
            </w:r>
            <w:r w:rsidR="009B553C">
              <w:rPr>
                <w:noProof/>
                <w:webHidden/>
              </w:rPr>
              <w:fldChar w:fldCharType="end"/>
            </w:r>
          </w:hyperlink>
        </w:p>
        <w:p w14:paraId="75B363EF" w14:textId="4E86863A" w:rsidR="009B553C" w:rsidRDefault="00E51828">
          <w:pPr>
            <w:pStyle w:val="Kazalovsebine3"/>
            <w:rPr>
              <w:rFonts w:asciiTheme="minorHAnsi" w:eastAsiaTheme="minorEastAsia" w:hAnsiTheme="minorHAnsi" w:cstheme="minorBidi"/>
              <w:noProof/>
              <w:sz w:val="22"/>
              <w:szCs w:val="22"/>
            </w:rPr>
          </w:pPr>
          <w:hyperlink w:anchor="_Toc147388338" w:history="1">
            <w:r w:rsidR="009B553C" w:rsidRPr="00816871">
              <w:rPr>
                <w:rStyle w:val="Hiperpovezava"/>
                <w:noProof/>
              </w:rPr>
              <w:t>5.3.12.</w:t>
            </w:r>
            <w:r w:rsidR="009B553C">
              <w:rPr>
                <w:rFonts w:asciiTheme="minorHAnsi" w:eastAsiaTheme="minorEastAsia" w:hAnsiTheme="minorHAnsi" w:cstheme="minorBidi"/>
                <w:noProof/>
                <w:sz w:val="22"/>
                <w:szCs w:val="22"/>
              </w:rPr>
              <w:tab/>
            </w:r>
            <w:r w:rsidR="009B553C" w:rsidRPr="00816871">
              <w:rPr>
                <w:rStyle w:val="Hiperpovezava"/>
                <w:noProof/>
              </w:rPr>
              <w:t>Branje podatkov o tuji zavarovani osebi (TZO)</w:t>
            </w:r>
            <w:r w:rsidR="009B553C">
              <w:rPr>
                <w:noProof/>
                <w:webHidden/>
              </w:rPr>
              <w:tab/>
            </w:r>
            <w:r w:rsidR="009B553C">
              <w:rPr>
                <w:noProof/>
                <w:webHidden/>
              </w:rPr>
              <w:fldChar w:fldCharType="begin"/>
            </w:r>
            <w:r w:rsidR="009B553C">
              <w:rPr>
                <w:noProof/>
                <w:webHidden/>
              </w:rPr>
              <w:instrText xml:space="preserve"> PAGEREF _Toc147388338 \h </w:instrText>
            </w:r>
            <w:r w:rsidR="009B553C">
              <w:rPr>
                <w:noProof/>
                <w:webHidden/>
              </w:rPr>
            </w:r>
            <w:r w:rsidR="009B553C">
              <w:rPr>
                <w:noProof/>
                <w:webHidden/>
              </w:rPr>
              <w:fldChar w:fldCharType="separate"/>
            </w:r>
            <w:r w:rsidR="009B553C">
              <w:rPr>
                <w:noProof/>
                <w:webHidden/>
              </w:rPr>
              <w:t>149</w:t>
            </w:r>
            <w:r w:rsidR="009B553C">
              <w:rPr>
                <w:noProof/>
                <w:webHidden/>
              </w:rPr>
              <w:fldChar w:fldCharType="end"/>
            </w:r>
          </w:hyperlink>
        </w:p>
        <w:p w14:paraId="7E0DCAF2" w14:textId="0E417D52" w:rsidR="009B553C" w:rsidRDefault="00E51828">
          <w:pPr>
            <w:pStyle w:val="Kazalovsebine3"/>
            <w:rPr>
              <w:rFonts w:asciiTheme="minorHAnsi" w:eastAsiaTheme="minorEastAsia" w:hAnsiTheme="minorHAnsi" w:cstheme="minorBidi"/>
              <w:noProof/>
              <w:sz w:val="22"/>
              <w:szCs w:val="22"/>
            </w:rPr>
          </w:pPr>
          <w:hyperlink w:anchor="_Toc147388339" w:history="1">
            <w:r w:rsidR="009B553C" w:rsidRPr="00816871">
              <w:rPr>
                <w:rStyle w:val="Hiperpovezava"/>
                <w:noProof/>
              </w:rPr>
              <w:t>5.3.13.</w:t>
            </w:r>
            <w:r w:rsidR="009B553C">
              <w:rPr>
                <w:rFonts w:asciiTheme="minorHAnsi" w:eastAsiaTheme="minorEastAsia" w:hAnsiTheme="minorHAnsi" w:cstheme="minorBidi"/>
                <w:noProof/>
                <w:sz w:val="22"/>
                <w:szCs w:val="22"/>
              </w:rPr>
              <w:tab/>
            </w:r>
            <w:r w:rsidR="009B553C" w:rsidRPr="00816871">
              <w:rPr>
                <w:rStyle w:val="Hiperpovezava"/>
                <w:noProof/>
              </w:rPr>
              <w:t>Branje seznama zavarovanih oseb, ki imajo izposojen MP</w:t>
            </w:r>
            <w:r w:rsidR="009B553C">
              <w:rPr>
                <w:noProof/>
                <w:webHidden/>
              </w:rPr>
              <w:tab/>
            </w:r>
            <w:r w:rsidR="009B553C">
              <w:rPr>
                <w:noProof/>
                <w:webHidden/>
              </w:rPr>
              <w:fldChar w:fldCharType="begin"/>
            </w:r>
            <w:r w:rsidR="009B553C">
              <w:rPr>
                <w:noProof/>
                <w:webHidden/>
              </w:rPr>
              <w:instrText xml:space="preserve"> PAGEREF _Toc147388339 \h </w:instrText>
            </w:r>
            <w:r w:rsidR="009B553C">
              <w:rPr>
                <w:noProof/>
                <w:webHidden/>
              </w:rPr>
            </w:r>
            <w:r w:rsidR="009B553C">
              <w:rPr>
                <w:noProof/>
                <w:webHidden/>
              </w:rPr>
              <w:fldChar w:fldCharType="separate"/>
            </w:r>
            <w:r w:rsidR="009B553C">
              <w:rPr>
                <w:noProof/>
                <w:webHidden/>
              </w:rPr>
              <w:t>150</w:t>
            </w:r>
            <w:r w:rsidR="009B553C">
              <w:rPr>
                <w:noProof/>
                <w:webHidden/>
              </w:rPr>
              <w:fldChar w:fldCharType="end"/>
            </w:r>
          </w:hyperlink>
        </w:p>
        <w:p w14:paraId="722FA151" w14:textId="787A1DB7" w:rsidR="009B553C" w:rsidRDefault="00E51828">
          <w:pPr>
            <w:pStyle w:val="Kazalovsebine3"/>
            <w:rPr>
              <w:rFonts w:asciiTheme="minorHAnsi" w:eastAsiaTheme="minorEastAsia" w:hAnsiTheme="minorHAnsi" w:cstheme="minorBidi"/>
              <w:noProof/>
              <w:sz w:val="22"/>
              <w:szCs w:val="22"/>
            </w:rPr>
          </w:pPr>
          <w:hyperlink w:anchor="_Toc147388340" w:history="1">
            <w:r w:rsidR="009B553C" w:rsidRPr="00816871">
              <w:rPr>
                <w:rStyle w:val="Hiperpovezava"/>
                <w:noProof/>
              </w:rPr>
              <w:t>5.3.14.</w:t>
            </w:r>
            <w:r w:rsidR="009B553C">
              <w:rPr>
                <w:rFonts w:asciiTheme="minorHAnsi" w:eastAsiaTheme="minorEastAsia" w:hAnsiTheme="minorHAnsi" w:cstheme="minorBidi"/>
                <w:noProof/>
                <w:sz w:val="22"/>
                <w:szCs w:val="22"/>
              </w:rPr>
              <w:tab/>
            </w:r>
            <w:r w:rsidR="009B553C" w:rsidRPr="00816871">
              <w:rPr>
                <w:rStyle w:val="Hiperpovezava"/>
                <w:noProof/>
              </w:rPr>
              <w:t>Branje podatkov o seznamu vhodnih in izhodnih pošiljk</w:t>
            </w:r>
            <w:r w:rsidR="009B553C">
              <w:rPr>
                <w:noProof/>
                <w:webHidden/>
              </w:rPr>
              <w:tab/>
            </w:r>
            <w:r w:rsidR="009B553C">
              <w:rPr>
                <w:noProof/>
                <w:webHidden/>
              </w:rPr>
              <w:fldChar w:fldCharType="begin"/>
            </w:r>
            <w:r w:rsidR="009B553C">
              <w:rPr>
                <w:noProof/>
                <w:webHidden/>
              </w:rPr>
              <w:instrText xml:space="preserve"> PAGEREF _Toc147388340 \h </w:instrText>
            </w:r>
            <w:r w:rsidR="009B553C">
              <w:rPr>
                <w:noProof/>
                <w:webHidden/>
              </w:rPr>
            </w:r>
            <w:r w:rsidR="009B553C">
              <w:rPr>
                <w:noProof/>
                <w:webHidden/>
              </w:rPr>
              <w:fldChar w:fldCharType="separate"/>
            </w:r>
            <w:r w:rsidR="009B553C">
              <w:rPr>
                <w:noProof/>
                <w:webHidden/>
              </w:rPr>
              <w:t>150</w:t>
            </w:r>
            <w:r w:rsidR="009B553C">
              <w:rPr>
                <w:noProof/>
                <w:webHidden/>
              </w:rPr>
              <w:fldChar w:fldCharType="end"/>
            </w:r>
          </w:hyperlink>
        </w:p>
        <w:p w14:paraId="284CA6ED" w14:textId="0107739A" w:rsidR="009B553C" w:rsidRDefault="00E51828">
          <w:pPr>
            <w:pStyle w:val="Kazalovsebine3"/>
            <w:rPr>
              <w:rFonts w:asciiTheme="minorHAnsi" w:eastAsiaTheme="minorEastAsia" w:hAnsiTheme="minorHAnsi" w:cstheme="minorBidi"/>
              <w:noProof/>
              <w:sz w:val="22"/>
              <w:szCs w:val="22"/>
            </w:rPr>
          </w:pPr>
          <w:hyperlink w:anchor="_Toc147388341" w:history="1">
            <w:r w:rsidR="009B553C" w:rsidRPr="00816871">
              <w:rPr>
                <w:rStyle w:val="Hiperpovezava"/>
                <w:noProof/>
              </w:rPr>
              <w:t>5.3.15.</w:t>
            </w:r>
            <w:r w:rsidR="009B553C">
              <w:rPr>
                <w:rFonts w:asciiTheme="minorHAnsi" w:eastAsiaTheme="minorEastAsia" w:hAnsiTheme="minorHAnsi" w:cstheme="minorBidi"/>
                <w:noProof/>
                <w:sz w:val="22"/>
                <w:szCs w:val="22"/>
              </w:rPr>
              <w:tab/>
            </w:r>
            <w:r w:rsidR="009B553C" w:rsidRPr="00816871">
              <w:rPr>
                <w:rStyle w:val="Hiperpovezava"/>
                <w:noProof/>
              </w:rPr>
              <w:t>Branje podatkov o pošiljki - prevzem pošiljke</w:t>
            </w:r>
            <w:r w:rsidR="009B553C">
              <w:rPr>
                <w:noProof/>
                <w:webHidden/>
              </w:rPr>
              <w:tab/>
            </w:r>
            <w:r w:rsidR="009B553C">
              <w:rPr>
                <w:noProof/>
                <w:webHidden/>
              </w:rPr>
              <w:fldChar w:fldCharType="begin"/>
            </w:r>
            <w:r w:rsidR="009B553C">
              <w:rPr>
                <w:noProof/>
                <w:webHidden/>
              </w:rPr>
              <w:instrText xml:space="preserve"> PAGEREF _Toc147388341 \h </w:instrText>
            </w:r>
            <w:r w:rsidR="009B553C">
              <w:rPr>
                <w:noProof/>
                <w:webHidden/>
              </w:rPr>
            </w:r>
            <w:r w:rsidR="009B553C">
              <w:rPr>
                <w:noProof/>
                <w:webHidden/>
              </w:rPr>
              <w:fldChar w:fldCharType="separate"/>
            </w:r>
            <w:r w:rsidR="009B553C">
              <w:rPr>
                <w:noProof/>
                <w:webHidden/>
              </w:rPr>
              <w:t>152</w:t>
            </w:r>
            <w:r w:rsidR="009B553C">
              <w:rPr>
                <w:noProof/>
                <w:webHidden/>
              </w:rPr>
              <w:fldChar w:fldCharType="end"/>
            </w:r>
          </w:hyperlink>
        </w:p>
        <w:p w14:paraId="1FAC8760" w14:textId="5F8B64D8" w:rsidR="009B553C" w:rsidRDefault="00E51828">
          <w:pPr>
            <w:pStyle w:val="Kazalovsebine3"/>
            <w:rPr>
              <w:rFonts w:asciiTheme="minorHAnsi" w:eastAsiaTheme="minorEastAsia" w:hAnsiTheme="minorHAnsi" w:cstheme="minorBidi"/>
              <w:noProof/>
              <w:sz w:val="22"/>
              <w:szCs w:val="22"/>
            </w:rPr>
          </w:pPr>
          <w:hyperlink w:anchor="_Toc147388342" w:history="1">
            <w:r w:rsidR="009B553C" w:rsidRPr="00816871">
              <w:rPr>
                <w:rStyle w:val="Hiperpovezava"/>
                <w:noProof/>
              </w:rPr>
              <w:t>5.3.16.</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zadržanosti od dela (seznam eBOL)</w:t>
            </w:r>
            <w:r w:rsidR="009B553C">
              <w:rPr>
                <w:noProof/>
                <w:webHidden/>
              </w:rPr>
              <w:tab/>
            </w:r>
            <w:r w:rsidR="009B553C">
              <w:rPr>
                <w:noProof/>
                <w:webHidden/>
              </w:rPr>
              <w:fldChar w:fldCharType="begin"/>
            </w:r>
            <w:r w:rsidR="009B553C">
              <w:rPr>
                <w:noProof/>
                <w:webHidden/>
              </w:rPr>
              <w:instrText xml:space="preserve"> PAGEREF _Toc147388342 \h </w:instrText>
            </w:r>
            <w:r w:rsidR="009B553C">
              <w:rPr>
                <w:noProof/>
                <w:webHidden/>
              </w:rPr>
            </w:r>
            <w:r w:rsidR="009B553C">
              <w:rPr>
                <w:noProof/>
                <w:webHidden/>
              </w:rPr>
              <w:fldChar w:fldCharType="separate"/>
            </w:r>
            <w:r w:rsidR="009B553C">
              <w:rPr>
                <w:noProof/>
                <w:webHidden/>
              </w:rPr>
              <w:t>152</w:t>
            </w:r>
            <w:r w:rsidR="009B553C">
              <w:rPr>
                <w:noProof/>
                <w:webHidden/>
              </w:rPr>
              <w:fldChar w:fldCharType="end"/>
            </w:r>
          </w:hyperlink>
        </w:p>
        <w:p w14:paraId="38D226F9" w14:textId="7DD2C9E3" w:rsidR="009B553C" w:rsidRDefault="00E51828">
          <w:pPr>
            <w:pStyle w:val="Kazalovsebine3"/>
            <w:rPr>
              <w:rFonts w:asciiTheme="minorHAnsi" w:eastAsiaTheme="minorEastAsia" w:hAnsiTheme="minorHAnsi" w:cstheme="minorBidi"/>
              <w:noProof/>
              <w:sz w:val="22"/>
              <w:szCs w:val="22"/>
            </w:rPr>
          </w:pPr>
          <w:hyperlink w:anchor="_Toc147388343" w:history="1">
            <w:r w:rsidR="009B553C" w:rsidRPr="00816871">
              <w:rPr>
                <w:rStyle w:val="Hiperpovezava"/>
                <w:noProof/>
              </w:rPr>
              <w:t>5.3.17.</w:t>
            </w:r>
            <w:r w:rsidR="009B553C">
              <w:rPr>
                <w:rFonts w:asciiTheme="minorHAnsi" w:eastAsiaTheme="minorEastAsia" w:hAnsiTheme="minorHAnsi" w:cstheme="minorBidi"/>
                <w:noProof/>
                <w:sz w:val="22"/>
                <w:szCs w:val="22"/>
              </w:rPr>
              <w:tab/>
            </w:r>
            <w:r w:rsidR="009B553C" w:rsidRPr="00816871">
              <w:rPr>
                <w:rStyle w:val="Hiperpovezava"/>
                <w:noProof/>
              </w:rPr>
              <w:t>Branje seznana e-dokumentov osebe (SeznamEDokumentov)</w:t>
            </w:r>
            <w:r w:rsidR="009B553C">
              <w:rPr>
                <w:noProof/>
                <w:webHidden/>
              </w:rPr>
              <w:tab/>
            </w:r>
            <w:r w:rsidR="009B553C">
              <w:rPr>
                <w:noProof/>
                <w:webHidden/>
              </w:rPr>
              <w:fldChar w:fldCharType="begin"/>
            </w:r>
            <w:r w:rsidR="009B553C">
              <w:rPr>
                <w:noProof/>
                <w:webHidden/>
              </w:rPr>
              <w:instrText xml:space="preserve"> PAGEREF _Toc147388343 \h </w:instrText>
            </w:r>
            <w:r w:rsidR="009B553C">
              <w:rPr>
                <w:noProof/>
                <w:webHidden/>
              </w:rPr>
            </w:r>
            <w:r w:rsidR="009B553C">
              <w:rPr>
                <w:noProof/>
                <w:webHidden/>
              </w:rPr>
              <w:fldChar w:fldCharType="separate"/>
            </w:r>
            <w:r w:rsidR="009B553C">
              <w:rPr>
                <w:noProof/>
                <w:webHidden/>
              </w:rPr>
              <w:t>153</w:t>
            </w:r>
            <w:r w:rsidR="009B553C">
              <w:rPr>
                <w:noProof/>
                <w:webHidden/>
              </w:rPr>
              <w:fldChar w:fldCharType="end"/>
            </w:r>
          </w:hyperlink>
        </w:p>
        <w:p w14:paraId="712DE1AA" w14:textId="102F8745" w:rsidR="009B553C" w:rsidRDefault="00E51828">
          <w:pPr>
            <w:pStyle w:val="Kazalovsebine3"/>
            <w:rPr>
              <w:rFonts w:asciiTheme="minorHAnsi" w:eastAsiaTheme="minorEastAsia" w:hAnsiTheme="minorHAnsi" w:cstheme="minorBidi"/>
              <w:noProof/>
              <w:sz w:val="22"/>
              <w:szCs w:val="22"/>
            </w:rPr>
          </w:pPr>
          <w:hyperlink w:anchor="_Toc147388344" w:history="1">
            <w:r w:rsidR="009B553C" w:rsidRPr="00816871">
              <w:rPr>
                <w:rStyle w:val="Hiperpovezava"/>
                <w:noProof/>
              </w:rPr>
              <w:t>5.3.18.</w:t>
            </w:r>
            <w:r w:rsidR="009B553C">
              <w:rPr>
                <w:rFonts w:asciiTheme="minorHAnsi" w:eastAsiaTheme="minorEastAsia" w:hAnsiTheme="minorHAnsi" w:cstheme="minorBidi"/>
                <w:noProof/>
                <w:sz w:val="22"/>
                <w:szCs w:val="22"/>
              </w:rPr>
              <w:tab/>
            </w:r>
            <w:r w:rsidR="009B553C" w:rsidRPr="00816871">
              <w:rPr>
                <w:rStyle w:val="Hiperpovezava"/>
                <w:noProof/>
              </w:rPr>
              <w:t>Branje e-dokumenta (eDokument)</w:t>
            </w:r>
            <w:r w:rsidR="009B553C">
              <w:rPr>
                <w:noProof/>
                <w:webHidden/>
              </w:rPr>
              <w:tab/>
            </w:r>
            <w:r w:rsidR="009B553C">
              <w:rPr>
                <w:noProof/>
                <w:webHidden/>
              </w:rPr>
              <w:fldChar w:fldCharType="begin"/>
            </w:r>
            <w:r w:rsidR="009B553C">
              <w:rPr>
                <w:noProof/>
                <w:webHidden/>
              </w:rPr>
              <w:instrText xml:space="preserve"> PAGEREF _Toc147388344 \h </w:instrText>
            </w:r>
            <w:r w:rsidR="009B553C">
              <w:rPr>
                <w:noProof/>
                <w:webHidden/>
              </w:rPr>
            </w:r>
            <w:r w:rsidR="009B553C">
              <w:rPr>
                <w:noProof/>
                <w:webHidden/>
              </w:rPr>
              <w:fldChar w:fldCharType="separate"/>
            </w:r>
            <w:r w:rsidR="009B553C">
              <w:rPr>
                <w:noProof/>
                <w:webHidden/>
              </w:rPr>
              <w:t>154</w:t>
            </w:r>
            <w:r w:rsidR="009B553C">
              <w:rPr>
                <w:noProof/>
                <w:webHidden/>
              </w:rPr>
              <w:fldChar w:fldCharType="end"/>
            </w:r>
          </w:hyperlink>
        </w:p>
        <w:p w14:paraId="08373457" w14:textId="08F805AD" w:rsidR="009B553C" w:rsidRDefault="00E51828">
          <w:pPr>
            <w:pStyle w:val="Kazalovsebine3"/>
            <w:rPr>
              <w:rFonts w:asciiTheme="minorHAnsi" w:eastAsiaTheme="minorEastAsia" w:hAnsiTheme="minorHAnsi" w:cstheme="minorBidi"/>
              <w:noProof/>
              <w:sz w:val="22"/>
              <w:szCs w:val="22"/>
            </w:rPr>
          </w:pPr>
          <w:hyperlink w:anchor="_Toc147388345" w:history="1">
            <w:r w:rsidR="009B553C" w:rsidRPr="00816871">
              <w:rPr>
                <w:rStyle w:val="Hiperpovezava"/>
                <w:noProof/>
              </w:rPr>
              <w:t>5.3.19.</w:t>
            </w:r>
            <w:r w:rsidR="009B553C">
              <w:rPr>
                <w:rFonts w:asciiTheme="minorHAnsi" w:eastAsiaTheme="minorEastAsia" w:hAnsiTheme="minorHAnsi" w:cstheme="minorBidi"/>
                <w:noProof/>
                <w:sz w:val="22"/>
                <w:szCs w:val="22"/>
              </w:rPr>
              <w:tab/>
            </w:r>
            <w:r w:rsidR="009B553C" w:rsidRPr="00816871">
              <w:rPr>
                <w:rStyle w:val="Hiperpovezava"/>
                <w:noProof/>
              </w:rPr>
              <w:t>Branje podatkov potrdil o darovanju krvi (seznam ePODK)</w:t>
            </w:r>
            <w:r w:rsidR="009B553C">
              <w:rPr>
                <w:noProof/>
                <w:webHidden/>
              </w:rPr>
              <w:tab/>
            </w:r>
            <w:r w:rsidR="009B553C">
              <w:rPr>
                <w:noProof/>
                <w:webHidden/>
              </w:rPr>
              <w:fldChar w:fldCharType="begin"/>
            </w:r>
            <w:r w:rsidR="009B553C">
              <w:rPr>
                <w:noProof/>
                <w:webHidden/>
              </w:rPr>
              <w:instrText xml:space="preserve"> PAGEREF _Toc147388345 \h </w:instrText>
            </w:r>
            <w:r w:rsidR="009B553C">
              <w:rPr>
                <w:noProof/>
                <w:webHidden/>
              </w:rPr>
            </w:r>
            <w:r w:rsidR="009B553C">
              <w:rPr>
                <w:noProof/>
                <w:webHidden/>
              </w:rPr>
              <w:fldChar w:fldCharType="separate"/>
            </w:r>
            <w:r w:rsidR="009B553C">
              <w:rPr>
                <w:noProof/>
                <w:webHidden/>
              </w:rPr>
              <w:t>156</w:t>
            </w:r>
            <w:r w:rsidR="009B553C">
              <w:rPr>
                <w:noProof/>
                <w:webHidden/>
              </w:rPr>
              <w:fldChar w:fldCharType="end"/>
            </w:r>
          </w:hyperlink>
        </w:p>
        <w:p w14:paraId="48DFB191" w14:textId="42899749" w:rsidR="009B553C" w:rsidRDefault="00E51828">
          <w:pPr>
            <w:pStyle w:val="Kazalovsebine3"/>
            <w:rPr>
              <w:rFonts w:asciiTheme="minorHAnsi" w:eastAsiaTheme="minorEastAsia" w:hAnsiTheme="minorHAnsi" w:cstheme="minorBidi"/>
              <w:noProof/>
              <w:sz w:val="22"/>
              <w:szCs w:val="22"/>
            </w:rPr>
          </w:pPr>
          <w:hyperlink w:anchor="_Toc147388346" w:history="1">
            <w:r w:rsidR="009B553C" w:rsidRPr="00816871">
              <w:rPr>
                <w:rStyle w:val="Hiperpovezava"/>
                <w:noProof/>
              </w:rPr>
              <w:t>5.3.20.</w:t>
            </w:r>
            <w:r w:rsidR="009B553C">
              <w:rPr>
                <w:rFonts w:asciiTheme="minorHAnsi" w:eastAsiaTheme="minorEastAsia" w:hAnsiTheme="minorHAnsi" w:cstheme="minorBidi"/>
                <w:noProof/>
                <w:sz w:val="22"/>
                <w:szCs w:val="22"/>
              </w:rPr>
              <w:tab/>
            </w:r>
            <w:r w:rsidR="009B553C" w:rsidRPr="00816871">
              <w:rPr>
                <w:rStyle w:val="Hiperpovezava"/>
                <w:noProof/>
              </w:rPr>
              <w:t>Zapis podatkov o novi izbiri osebnega zdravnika</w:t>
            </w:r>
            <w:r w:rsidR="009B553C">
              <w:rPr>
                <w:noProof/>
                <w:webHidden/>
              </w:rPr>
              <w:tab/>
            </w:r>
            <w:r w:rsidR="009B553C">
              <w:rPr>
                <w:noProof/>
                <w:webHidden/>
              </w:rPr>
              <w:fldChar w:fldCharType="begin"/>
            </w:r>
            <w:r w:rsidR="009B553C">
              <w:rPr>
                <w:noProof/>
                <w:webHidden/>
              </w:rPr>
              <w:instrText xml:space="preserve"> PAGEREF _Toc147388346 \h </w:instrText>
            </w:r>
            <w:r w:rsidR="009B553C">
              <w:rPr>
                <w:noProof/>
                <w:webHidden/>
              </w:rPr>
            </w:r>
            <w:r w:rsidR="009B553C">
              <w:rPr>
                <w:noProof/>
                <w:webHidden/>
              </w:rPr>
              <w:fldChar w:fldCharType="separate"/>
            </w:r>
            <w:r w:rsidR="009B553C">
              <w:rPr>
                <w:noProof/>
                <w:webHidden/>
              </w:rPr>
              <w:t>157</w:t>
            </w:r>
            <w:r w:rsidR="009B553C">
              <w:rPr>
                <w:noProof/>
                <w:webHidden/>
              </w:rPr>
              <w:fldChar w:fldCharType="end"/>
            </w:r>
          </w:hyperlink>
        </w:p>
        <w:p w14:paraId="48ABD7D9" w14:textId="479C8F3D" w:rsidR="009B553C" w:rsidRDefault="00E51828">
          <w:pPr>
            <w:pStyle w:val="Kazalovsebine3"/>
            <w:rPr>
              <w:rFonts w:asciiTheme="minorHAnsi" w:eastAsiaTheme="minorEastAsia" w:hAnsiTheme="minorHAnsi" w:cstheme="minorBidi"/>
              <w:noProof/>
              <w:sz w:val="22"/>
              <w:szCs w:val="22"/>
            </w:rPr>
          </w:pPr>
          <w:hyperlink w:anchor="_Toc147388347" w:history="1">
            <w:r w:rsidR="009B553C" w:rsidRPr="00816871">
              <w:rPr>
                <w:rStyle w:val="Hiperpovezava"/>
                <w:noProof/>
              </w:rPr>
              <w:t>5.3.21.</w:t>
            </w:r>
            <w:r w:rsidR="009B553C">
              <w:rPr>
                <w:rFonts w:asciiTheme="minorHAnsi" w:eastAsiaTheme="minorEastAsia" w:hAnsiTheme="minorHAnsi" w:cstheme="minorBidi"/>
                <w:noProof/>
                <w:sz w:val="22"/>
                <w:szCs w:val="22"/>
              </w:rPr>
              <w:tab/>
            </w:r>
            <w:r w:rsidR="009B553C" w:rsidRPr="00816871">
              <w:rPr>
                <w:rStyle w:val="Hiperpovezava"/>
                <w:noProof/>
              </w:rPr>
              <w:t>Zapis podatkov o izdaji zdravila</w:t>
            </w:r>
            <w:r w:rsidR="009B553C">
              <w:rPr>
                <w:noProof/>
                <w:webHidden/>
              </w:rPr>
              <w:tab/>
            </w:r>
            <w:r w:rsidR="009B553C">
              <w:rPr>
                <w:noProof/>
                <w:webHidden/>
              </w:rPr>
              <w:fldChar w:fldCharType="begin"/>
            </w:r>
            <w:r w:rsidR="009B553C">
              <w:rPr>
                <w:noProof/>
                <w:webHidden/>
              </w:rPr>
              <w:instrText xml:space="preserve"> PAGEREF _Toc147388347 \h </w:instrText>
            </w:r>
            <w:r w:rsidR="009B553C">
              <w:rPr>
                <w:noProof/>
                <w:webHidden/>
              </w:rPr>
            </w:r>
            <w:r w:rsidR="009B553C">
              <w:rPr>
                <w:noProof/>
                <w:webHidden/>
              </w:rPr>
              <w:fldChar w:fldCharType="separate"/>
            </w:r>
            <w:r w:rsidR="009B553C">
              <w:rPr>
                <w:noProof/>
                <w:webHidden/>
              </w:rPr>
              <w:t>162</w:t>
            </w:r>
            <w:r w:rsidR="009B553C">
              <w:rPr>
                <w:noProof/>
                <w:webHidden/>
              </w:rPr>
              <w:fldChar w:fldCharType="end"/>
            </w:r>
          </w:hyperlink>
        </w:p>
        <w:p w14:paraId="03848750" w14:textId="733F9057" w:rsidR="009B553C" w:rsidRDefault="00E51828">
          <w:pPr>
            <w:pStyle w:val="Kazalovsebine3"/>
            <w:rPr>
              <w:rFonts w:asciiTheme="minorHAnsi" w:eastAsiaTheme="minorEastAsia" w:hAnsiTheme="minorHAnsi" w:cstheme="minorBidi"/>
              <w:noProof/>
              <w:sz w:val="22"/>
              <w:szCs w:val="22"/>
            </w:rPr>
          </w:pPr>
          <w:hyperlink w:anchor="_Toc147388348" w:history="1">
            <w:r w:rsidR="009B553C" w:rsidRPr="00816871">
              <w:rPr>
                <w:rStyle w:val="Hiperpovezava"/>
                <w:noProof/>
              </w:rPr>
              <w:t>5.3.22.</w:t>
            </w:r>
            <w:r w:rsidR="009B553C">
              <w:rPr>
                <w:rFonts w:asciiTheme="minorHAnsi" w:eastAsiaTheme="minorEastAsia" w:hAnsiTheme="minorHAnsi" w:cstheme="minorBidi"/>
                <w:noProof/>
                <w:sz w:val="22"/>
                <w:szCs w:val="22"/>
              </w:rPr>
              <w:tab/>
            </w:r>
            <w:r w:rsidR="009B553C" w:rsidRPr="00816871">
              <w:rPr>
                <w:rStyle w:val="Hiperpovezava"/>
                <w:noProof/>
              </w:rPr>
              <w:t>Zapis podatkov o izdaji naročilnice za medicinski pripomoček</w:t>
            </w:r>
            <w:r w:rsidR="009B553C">
              <w:rPr>
                <w:noProof/>
                <w:webHidden/>
              </w:rPr>
              <w:tab/>
            </w:r>
            <w:r w:rsidR="009B553C">
              <w:rPr>
                <w:noProof/>
                <w:webHidden/>
              </w:rPr>
              <w:fldChar w:fldCharType="begin"/>
            </w:r>
            <w:r w:rsidR="009B553C">
              <w:rPr>
                <w:noProof/>
                <w:webHidden/>
              </w:rPr>
              <w:instrText xml:space="preserve"> PAGEREF _Toc147388348 \h </w:instrText>
            </w:r>
            <w:r w:rsidR="009B553C">
              <w:rPr>
                <w:noProof/>
                <w:webHidden/>
              </w:rPr>
            </w:r>
            <w:r w:rsidR="009B553C">
              <w:rPr>
                <w:noProof/>
                <w:webHidden/>
              </w:rPr>
              <w:fldChar w:fldCharType="separate"/>
            </w:r>
            <w:r w:rsidR="009B553C">
              <w:rPr>
                <w:noProof/>
                <w:webHidden/>
              </w:rPr>
              <w:t>178</w:t>
            </w:r>
            <w:r w:rsidR="009B553C">
              <w:rPr>
                <w:noProof/>
                <w:webHidden/>
              </w:rPr>
              <w:fldChar w:fldCharType="end"/>
            </w:r>
          </w:hyperlink>
        </w:p>
        <w:p w14:paraId="0E47B59F" w14:textId="2E577A70" w:rsidR="009B553C" w:rsidRDefault="00E51828">
          <w:pPr>
            <w:pStyle w:val="Kazalovsebine3"/>
            <w:rPr>
              <w:rFonts w:asciiTheme="minorHAnsi" w:eastAsiaTheme="minorEastAsia" w:hAnsiTheme="minorHAnsi" w:cstheme="minorBidi"/>
              <w:noProof/>
              <w:sz w:val="22"/>
              <w:szCs w:val="22"/>
            </w:rPr>
          </w:pPr>
          <w:hyperlink w:anchor="_Toc147388349" w:history="1">
            <w:r w:rsidR="009B553C" w:rsidRPr="00816871">
              <w:rPr>
                <w:rStyle w:val="Hiperpovezava"/>
                <w:noProof/>
              </w:rPr>
              <w:t>5.3.23.</w:t>
            </w:r>
            <w:r w:rsidR="009B553C">
              <w:rPr>
                <w:rFonts w:asciiTheme="minorHAnsi" w:eastAsiaTheme="minorEastAsia" w:hAnsiTheme="minorHAnsi" w:cstheme="minorBidi"/>
                <w:noProof/>
                <w:sz w:val="22"/>
                <w:szCs w:val="22"/>
              </w:rPr>
              <w:tab/>
            </w:r>
            <w:r w:rsidR="009B553C" w:rsidRPr="00816871">
              <w:rPr>
                <w:rStyle w:val="Hiperpovezava"/>
                <w:noProof/>
              </w:rPr>
              <w:t>Zapis podatkov o izdaji medicinskega pripomočka</w:t>
            </w:r>
            <w:r w:rsidR="009B553C">
              <w:rPr>
                <w:noProof/>
                <w:webHidden/>
              </w:rPr>
              <w:tab/>
            </w:r>
            <w:r w:rsidR="009B553C">
              <w:rPr>
                <w:noProof/>
                <w:webHidden/>
              </w:rPr>
              <w:fldChar w:fldCharType="begin"/>
            </w:r>
            <w:r w:rsidR="009B553C">
              <w:rPr>
                <w:noProof/>
                <w:webHidden/>
              </w:rPr>
              <w:instrText xml:space="preserve"> PAGEREF _Toc147388349 \h </w:instrText>
            </w:r>
            <w:r w:rsidR="009B553C">
              <w:rPr>
                <w:noProof/>
                <w:webHidden/>
              </w:rPr>
            </w:r>
            <w:r w:rsidR="009B553C">
              <w:rPr>
                <w:noProof/>
                <w:webHidden/>
              </w:rPr>
              <w:fldChar w:fldCharType="separate"/>
            </w:r>
            <w:r w:rsidR="009B553C">
              <w:rPr>
                <w:noProof/>
                <w:webHidden/>
              </w:rPr>
              <w:t>193</w:t>
            </w:r>
            <w:r w:rsidR="009B553C">
              <w:rPr>
                <w:noProof/>
                <w:webHidden/>
              </w:rPr>
              <w:fldChar w:fldCharType="end"/>
            </w:r>
          </w:hyperlink>
        </w:p>
        <w:p w14:paraId="700F5905" w14:textId="06DF9556" w:rsidR="009B553C" w:rsidRDefault="00E51828">
          <w:pPr>
            <w:pStyle w:val="Kazalovsebine3"/>
            <w:rPr>
              <w:rFonts w:asciiTheme="minorHAnsi" w:eastAsiaTheme="minorEastAsia" w:hAnsiTheme="minorHAnsi" w:cstheme="minorBidi"/>
              <w:noProof/>
              <w:sz w:val="22"/>
              <w:szCs w:val="22"/>
            </w:rPr>
          </w:pPr>
          <w:hyperlink w:anchor="_Toc147388350" w:history="1">
            <w:r w:rsidR="009B553C" w:rsidRPr="00816871">
              <w:rPr>
                <w:rStyle w:val="Hiperpovezava"/>
                <w:noProof/>
              </w:rPr>
              <w:t>5.3.24.</w:t>
            </w:r>
            <w:r w:rsidR="009B553C">
              <w:rPr>
                <w:rFonts w:asciiTheme="minorHAnsi" w:eastAsiaTheme="minorEastAsia" w:hAnsiTheme="minorHAnsi" w:cstheme="minorBidi"/>
                <w:noProof/>
                <w:sz w:val="22"/>
                <w:szCs w:val="22"/>
              </w:rPr>
              <w:tab/>
            </w:r>
            <w:r w:rsidR="009B553C" w:rsidRPr="00816871">
              <w:rPr>
                <w:rStyle w:val="Hiperpovezava"/>
                <w:noProof/>
              </w:rPr>
              <w:t>Zapis podatkov o nosečnosti</w:t>
            </w:r>
            <w:r w:rsidR="009B553C">
              <w:rPr>
                <w:noProof/>
                <w:webHidden/>
              </w:rPr>
              <w:tab/>
            </w:r>
            <w:r w:rsidR="009B553C">
              <w:rPr>
                <w:noProof/>
                <w:webHidden/>
              </w:rPr>
              <w:fldChar w:fldCharType="begin"/>
            </w:r>
            <w:r w:rsidR="009B553C">
              <w:rPr>
                <w:noProof/>
                <w:webHidden/>
              </w:rPr>
              <w:instrText xml:space="preserve"> PAGEREF _Toc147388350 \h </w:instrText>
            </w:r>
            <w:r w:rsidR="009B553C">
              <w:rPr>
                <w:noProof/>
                <w:webHidden/>
              </w:rPr>
            </w:r>
            <w:r w:rsidR="009B553C">
              <w:rPr>
                <w:noProof/>
                <w:webHidden/>
              </w:rPr>
              <w:fldChar w:fldCharType="separate"/>
            </w:r>
            <w:r w:rsidR="009B553C">
              <w:rPr>
                <w:noProof/>
                <w:webHidden/>
              </w:rPr>
              <w:t>215</w:t>
            </w:r>
            <w:r w:rsidR="009B553C">
              <w:rPr>
                <w:noProof/>
                <w:webHidden/>
              </w:rPr>
              <w:fldChar w:fldCharType="end"/>
            </w:r>
          </w:hyperlink>
        </w:p>
        <w:p w14:paraId="17D700DE" w14:textId="1E78F4A4" w:rsidR="009B553C" w:rsidRDefault="00E51828">
          <w:pPr>
            <w:pStyle w:val="Kazalovsebine3"/>
            <w:rPr>
              <w:rFonts w:asciiTheme="minorHAnsi" w:eastAsiaTheme="minorEastAsia" w:hAnsiTheme="minorHAnsi" w:cstheme="minorBidi"/>
              <w:noProof/>
              <w:sz w:val="22"/>
              <w:szCs w:val="22"/>
            </w:rPr>
          </w:pPr>
          <w:hyperlink w:anchor="_Toc147388351" w:history="1">
            <w:r w:rsidR="009B553C" w:rsidRPr="00816871">
              <w:rPr>
                <w:rStyle w:val="Hiperpovezava"/>
                <w:noProof/>
              </w:rPr>
              <w:t>5.3.25.</w:t>
            </w:r>
            <w:r w:rsidR="009B553C">
              <w:rPr>
                <w:rFonts w:asciiTheme="minorHAnsi" w:eastAsiaTheme="minorEastAsia" w:hAnsiTheme="minorHAnsi" w:cstheme="minorBidi"/>
                <w:noProof/>
                <w:sz w:val="22"/>
                <w:szCs w:val="22"/>
              </w:rPr>
              <w:tab/>
            </w:r>
            <w:r w:rsidR="009B553C" w:rsidRPr="00816871">
              <w:rPr>
                <w:rStyle w:val="Hiperpovezava"/>
                <w:noProof/>
              </w:rPr>
              <w:t>Zapis podatkov o OBMP</w:t>
            </w:r>
            <w:r w:rsidR="009B553C">
              <w:rPr>
                <w:noProof/>
                <w:webHidden/>
              </w:rPr>
              <w:tab/>
            </w:r>
            <w:r w:rsidR="009B553C">
              <w:rPr>
                <w:noProof/>
                <w:webHidden/>
              </w:rPr>
              <w:fldChar w:fldCharType="begin"/>
            </w:r>
            <w:r w:rsidR="009B553C">
              <w:rPr>
                <w:noProof/>
                <w:webHidden/>
              </w:rPr>
              <w:instrText xml:space="preserve"> PAGEREF _Toc147388351 \h </w:instrText>
            </w:r>
            <w:r w:rsidR="009B553C">
              <w:rPr>
                <w:noProof/>
                <w:webHidden/>
              </w:rPr>
            </w:r>
            <w:r w:rsidR="009B553C">
              <w:rPr>
                <w:noProof/>
                <w:webHidden/>
              </w:rPr>
              <w:fldChar w:fldCharType="separate"/>
            </w:r>
            <w:r w:rsidR="009B553C">
              <w:rPr>
                <w:noProof/>
                <w:webHidden/>
              </w:rPr>
              <w:t>218</w:t>
            </w:r>
            <w:r w:rsidR="009B553C">
              <w:rPr>
                <w:noProof/>
                <w:webHidden/>
              </w:rPr>
              <w:fldChar w:fldCharType="end"/>
            </w:r>
          </w:hyperlink>
        </w:p>
        <w:p w14:paraId="2E48F56E" w14:textId="354DAD50" w:rsidR="009B553C" w:rsidRDefault="00E51828">
          <w:pPr>
            <w:pStyle w:val="Kazalovsebine3"/>
            <w:rPr>
              <w:rFonts w:asciiTheme="minorHAnsi" w:eastAsiaTheme="minorEastAsia" w:hAnsiTheme="minorHAnsi" w:cstheme="minorBidi"/>
              <w:noProof/>
              <w:sz w:val="22"/>
              <w:szCs w:val="22"/>
            </w:rPr>
          </w:pPr>
          <w:hyperlink w:anchor="_Toc147388352" w:history="1">
            <w:r w:rsidR="009B553C" w:rsidRPr="00816871">
              <w:rPr>
                <w:rStyle w:val="Hiperpovezava"/>
                <w:noProof/>
              </w:rPr>
              <w:t>5.3.26.</w:t>
            </w:r>
            <w:r w:rsidR="009B553C">
              <w:rPr>
                <w:rFonts w:asciiTheme="minorHAnsi" w:eastAsiaTheme="minorEastAsia" w:hAnsiTheme="minorHAnsi" w:cstheme="minorBidi"/>
                <w:noProof/>
                <w:sz w:val="22"/>
                <w:szCs w:val="22"/>
              </w:rPr>
              <w:tab/>
            </w:r>
            <w:r w:rsidR="009B553C" w:rsidRPr="00816871">
              <w:rPr>
                <w:rStyle w:val="Hiperpovezava"/>
                <w:noProof/>
              </w:rPr>
              <w:t>Zapis podatkov o tuji zavarovani osebi (TZO)</w:t>
            </w:r>
            <w:r w:rsidR="009B553C">
              <w:rPr>
                <w:noProof/>
                <w:webHidden/>
              </w:rPr>
              <w:tab/>
            </w:r>
            <w:r w:rsidR="009B553C">
              <w:rPr>
                <w:noProof/>
                <w:webHidden/>
              </w:rPr>
              <w:fldChar w:fldCharType="begin"/>
            </w:r>
            <w:r w:rsidR="009B553C">
              <w:rPr>
                <w:noProof/>
                <w:webHidden/>
              </w:rPr>
              <w:instrText xml:space="preserve"> PAGEREF _Toc147388352 \h </w:instrText>
            </w:r>
            <w:r w:rsidR="009B553C">
              <w:rPr>
                <w:noProof/>
                <w:webHidden/>
              </w:rPr>
            </w:r>
            <w:r w:rsidR="009B553C">
              <w:rPr>
                <w:noProof/>
                <w:webHidden/>
              </w:rPr>
              <w:fldChar w:fldCharType="separate"/>
            </w:r>
            <w:r w:rsidR="009B553C">
              <w:rPr>
                <w:noProof/>
                <w:webHidden/>
              </w:rPr>
              <w:t>221</w:t>
            </w:r>
            <w:r w:rsidR="009B553C">
              <w:rPr>
                <w:noProof/>
                <w:webHidden/>
              </w:rPr>
              <w:fldChar w:fldCharType="end"/>
            </w:r>
          </w:hyperlink>
        </w:p>
        <w:p w14:paraId="3FFC39F4" w14:textId="014AB578" w:rsidR="009B553C" w:rsidRDefault="00E51828">
          <w:pPr>
            <w:pStyle w:val="Kazalovsebine3"/>
            <w:rPr>
              <w:rFonts w:asciiTheme="minorHAnsi" w:eastAsiaTheme="minorEastAsia" w:hAnsiTheme="minorHAnsi" w:cstheme="minorBidi"/>
              <w:noProof/>
              <w:sz w:val="22"/>
              <w:szCs w:val="22"/>
            </w:rPr>
          </w:pPr>
          <w:hyperlink w:anchor="_Toc147388353" w:history="1">
            <w:r w:rsidR="009B553C" w:rsidRPr="00816871">
              <w:rPr>
                <w:rStyle w:val="Hiperpovezava"/>
                <w:noProof/>
              </w:rPr>
              <w:t>5.3.27.</w:t>
            </w:r>
            <w:r w:rsidR="009B553C">
              <w:rPr>
                <w:rFonts w:asciiTheme="minorHAnsi" w:eastAsiaTheme="minorEastAsia" w:hAnsiTheme="minorHAnsi" w:cstheme="minorBidi"/>
                <w:noProof/>
                <w:sz w:val="22"/>
                <w:szCs w:val="22"/>
              </w:rPr>
              <w:tab/>
            </w:r>
            <w:r w:rsidR="009B553C" w:rsidRPr="00816871">
              <w:rPr>
                <w:rStyle w:val="Hiperpovezava"/>
                <w:noProof/>
              </w:rPr>
              <w:t>Zapis seznama zavarovanih oseb, ki imajo izposojen MP</w:t>
            </w:r>
            <w:r w:rsidR="009B553C">
              <w:rPr>
                <w:noProof/>
                <w:webHidden/>
              </w:rPr>
              <w:tab/>
            </w:r>
            <w:r w:rsidR="009B553C">
              <w:rPr>
                <w:noProof/>
                <w:webHidden/>
              </w:rPr>
              <w:fldChar w:fldCharType="begin"/>
            </w:r>
            <w:r w:rsidR="009B553C">
              <w:rPr>
                <w:noProof/>
                <w:webHidden/>
              </w:rPr>
              <w:instrText xml:space="preserve"> PAGEREF _Toc147388353 \h </w:instrText>
            </w:r>
            <w:r w:rsidR="009B553C">
              <w:rPr>
                <w:noProof/>
                <w:webHidden/>
              </w:rPr>
            </w:r>
            <w:r w:rsidR="009B553C">
              <w:rPr>
                <w:noProof/>
                <w:webHidden/>
              </w:rPr>
              <w:fldChar w:fldCharType="separate"/>
            </w:r>
            <w:r w:rsidR="009B553C">
              <w:rPr>
                <w:noProof/>
                <w:webHidden/>
              </w:rPr>
              <w:t>223</w:t>
            </w:r>
            <w:r w:rsidR="009B553C">
              <w:rPr>
                <w:noProof/>
                <w:webHidden/>
              </w:rPr>
              <w:fldChar w:fldCharType="end"/>
            </w:r>
          </w:hyperlink>
        </w:p>
        <w:p w14:paraId="4A4819EF" w14:textId="06FBF8FD" w:rsidR="009B553C" w:rsidRDefault="00E51828">
          <w:pPr>
            <w:pStyle w:val="Kazalovsebine3"/>
            <w:rPr>
              <w:rFonts w:asciiTheme="minorHAnsi" w:eastAsiaTheme="minorEastAsia" w:hAnsiTheme="minorHAnsi" w:cstheme="minorBidi"/>
              <w:noProof/>
              <w:sz w:val="22"/>
              <w:szCs w:val="22"/>
            </w:rPr>
          </w:pPr>
          <w:hyperlink w:anchor="_Toc147388354" w:history="1">
            <w:r w:rsidR="009B553C" w:rsidRPr="00816871">
              <w:rPr>
                <w:rStyle w:val="Hiperpovezava"/>
                <w:noProof/>
              </w:rPr>
              <w:t>5.3.28.</w:t>
            </w:r>
            <w:r w:rsidR="009B553C">
              <w:rPr>
                <w:rFonts w:asciiTheme="minorHAnsi" w:eastAsiaTheme="minorEastAsia" w:hAnsiTheme="minorHAnsi" w:cstheme="minorBidi"/>
                <w:noProof/>
                <w:sz w:val="22"/>
                <w:szCs w:val="22"/>
              </w:rPr>
              <w:tab/>
            </w:r>
            <w:r w:rsidR="009B553C" w:rsidRPr="00816871">
              <w:rPr>
                <w:rStyle w:val="Hiperpovezava"/>
                <w:noProof/>
              </w:rPr>
              <w:t>Zapis podatkov o pošiljki podatkov</w:t>
            </w:r>
            <w:r w:rsidR="009B553C">
              <w:rPr>
                <w:noProof/>
                <w:webHidden/>
              </w:rPr>
              <w:tab/>
            </w:r>
            <w:r w:rsidR="009B553C">
              <w:rPr>
                <w:noProof/>
                <w:webHidden/>
              </w:rPr>
              <w:fldChar w:fldCharType="begin"/>
            </w:r>
            <w:r w:rsidR="009B553C">
              <w:rPr>
                <w:noProof/>
                <w:webHidden/>
              </w:rPr>
              <w:instrText xml:space="preserve"> PAGEREF _Toc147388354 \h </w:instrText>
            </w:r>
            <w:r w:rsidR="009B553C">
              <w:rPr>
                <w:noProof/>
                <w:webHidden/>
              </w:rPr>
            </w:r>
            <w:r w:rsidR="009B553C">
              <w:rPr>
                <w:noProof/>
                <w:webHidden/>
              </w:rPr>
              <w:fldChar w:fldCharType="separate"/>
            </w:r>
            <w:r w:rsidR="009B553C">
              <w:rPr>
                <w:noProof/>
                <w:webHidden/>
              </w:rPr>
              <w:t>224</w:t>
            </w:r>
            <w:r w:rsidR="009B553C">
              <w:rPr>
                <w:noProof/>
                <w:webHidden/>
              </w:rPr>
              <w:fldChar w:fldCharType="end"/>
            </w:r>
          </w:hyperlink>
        </w:p>
        <w:p w14:paraId="4B17CCED" w14:textId="2589A4A9" w:rsidR="009B553C" w:rsidRDefault="00E51828">
          <w:pPr>
            <w:pStyle w:val="Kazalovsebine3"/>
            <w:rPr>
              <w:rFonts w:asciiTheme="minorHAnsi" w:eastAsiaTheme="minorEastAsia" w:hAnsiTheme="minorHAnsi" w:cstheme="minorBidi"/>
              <w:noProof/>
              <w:sz w:val="22"/>
              <w:szCs w:val="22"/>
            </w:rPr>
          </w:pPr>
          <w:hyperlink w:anchor="_Toc147388355" w:history="1">
            <w:r w:rsidR="009B553C" w:rsidRPr="00816871">
              <w:rPr>
                <w:rStyle w:val="Hiperpovezava"/>
                <w:noProof/>
              </w:rPr>
              <w:t>5.3.29.</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zadržanosti od dela</w:t>
            </w:r>
            <w:r w:rsidR="009B553C">
              <w:rPr>
                <w:noProof/>
                <w:webHidden/>
              </w:rPr>
              <w:tab/>
            </w:r>
            <w:r w:rsidR="009B553C">
              <w:rPr>
                <w:noProof/>
                <w:webHidden/>
              </w:rPr>
              <w:fldChar w:fldCharType="begin"/>
            </w:r>
            <w:r w:rsidR="009B553C">
              <w:rPr>
                <w:noProof/>
                <w:webHidden/>
              </w:rPr>
              <w:instrText xml:space="preserve"> PAGEREF _Toc147388355 \h </w:instrText>
            </w:r>
            <w:r w:rsidR="009B553C">
              <w:rPr>
                <w:noProof/>
                <w:webHidden/>
              </w:rPr>
            </w:r>
            <w:r w:rsidR="009B553C">
              <w:rPr>
                <w:noProof/>
                <w:webHidden/>
              </w:rPr>
              <w:fldChar w:fldCharType="separate"/>
            </w:r>
            <w:r w:rsidR="009B553C">
              <w:rPr>
                <w:noProof/>
                <w:webHidden/>
              </w:rPr>
              <w:t>225</w:t>
            </w:r>
            <w:r w:rsidR="009B553C">
              <w:rPr>
                <w:noProof/>
                <w:webHidden/>
              </w:rPr>
              <w:fldChar w:fldCharType="end"/>
            </w:r>
          </w:hyperlink>
        </w:p>
        <w:p w14:paraId="6B1D7789" w14:textId="02ACD22C" w:rsidR="009B553C" w:rsidRDefault="00E51828">
          <w:pPr>
            <w:pStyle w:val="Kazalovsebine3"/>
            <w:rPr>
              <w:rFonts w:asciiTheme="minorHAnsi" w:eastAsiaTheme="minorEastAsia" w:hAnsiTheme="minorHAnsi" w:cstheme="minorBidi"/>
              <w:noProof/>
              <w:sz w:val="22"/>
              <w:szCs w:val="22"/>
            </w:rPr>
          </w:pPr>
          <w:hyperlink w:anchor="_Toc147388356" w:history="1">
            <w:r w:rsidR="009B553C" w:rsidRPr="00816871">
              <w:rPr>
                <w:rStyle w:val="Hiperpovezava"/>
                <w:noProof/>
              </w:rPr>
              <w:t>5.3.30.</w:t>
            </w:r>
            <w:r w:rsidR="009B553C">
              <w:rPr>
                <w:rFonts w:asciiTheme="minorHAnsi" w:eastAsiaTheme="minorEastAsia" w:hAnsiTheme="minorHAnsi" w:cstheme="minorBidi"/>
                <w:noProof/>
                <w:sz w:val="22"/>
                <w:szCs w:val="22"/>
              </w:rPr>
              <w:tab/>
            </w:r>
            <w:r w:rsidR="009B553C" w:rsidRPr="00816871">
              <w:rPr>
                <w:rStyle w:val="Hiperpovezava"/>
                <w:noProof/>
              </w:rPr>
              <w:t>Zapis zdravstvenega dela prijave nezgode in poškodbe pri delu</w:t>
            </w:r>
            <w:r w:rsidR="009B553C">
              <w:rPr>
                <w:noProof/>
                <w:webHidden/>
              </w:rPr>
              <w:tab/>
            </w:r>
            <w:r w:rsidR="009B553C">
              <w:rPr>
                <w:noProof/>
                <w:webHidden/>
              </w:rPr>
              <w:fldChar w:fldCharType="begin"/>
            </w:r>
            <w:r w:rsidR="009B553C">
              <w:rPr>
                <w:noProof/>
                <w:webHidden/>
              </w:rPr>
              <w:instrText xml:space="preserve"> PAGEREF _Toc147388356 \h </w:instrText>
            </w:r>
            <w:r w:rsidR="009B553C">
              <w:rPr>
                <w:noProof/>
                <w:webHidden/>
              </w:rPr>
            </w:r>
            <w:r w:rsidR="009B553C">
              <w:rPr>
                <w:noProof/>
                <w:webHidden/>
              </w:rPr>
              <w:fldChar w:fldCharType="separate"/>
            </w:r>
            <w:r w:rsidR="009B553C">
              <w:rPr>
                <w:noProof/>
                <w:webHidden/>
              </w:rPr>
              <w:t>263</w:t>
            </w:r>
            <w:r w:rsidR="009B553C">
              <w:rPr>
                <w:noProof/>
                <w:webHidden/>
              </w:rPr>
              <w:fldChar w:fldCharType="end"/>
            </w:r>
          </w:hyperlink>
        </w:p>
        <w:p w14:paraId="647FC1FF" w14:textId="75D70C69" w:rsidR="009B553C" w:rsidRDefault="00E51828">
          <w:pPr>
            <w:pStyle w:val="Kazalovsebine3"/>
            <w:rPr>
              <w:rFonts w:asciiTheme="minorHAnsi" w:eastAsiaTheme="minorEastAsia" w:hAnsiTheme="minorHAnsi" w:cstheme="minorBidi"/>
              <w:noProof/>
              <w:sz w:val="22"/>
              <w:szCs w:val="22"/>
            </w:rPr>
          </w:pPr>
          <w:hyperlink w:anchor="_Toc147388357" w:history="1">
            <w:r w:rsidR="009B553C" w:rsidRPr="00816871">
              <w:rPr>
                <w:rStyle w:val="Hiperpovezava"/>
                <w:noProof/>
              </w:rPr>
              <w:t>5.3.31.</w:t>
            </w:r>
            <w:r w:rsidR="009B553C">
              <w:rPr>
                <w:rFonts w:asciiTheme="minorHAnsi" w:eastAsiaTheme="minorEastAsia" w:hAnsiTheme="minorHAnsi" w:cstheme="minorBidi"/>
                <w:noProof/>
                <w:sz w:val="22"/>
                <w:szCs w:val="22"/>
              </w:rPr>
              <w:tab/>
            </w:r>
            <w:r w:rsidR="009B553C" w:rsidRPr="00816871">
              <w:rPr>
                <w:rStyle w:val="Hiperpovezava"/>
                <w:noProof/>
              </w:rPr>
              <w:t>Zapis podatkov o izdaji potrdila o darovanju krvi</w:t>
            </w:r>
            <w:r w:rsidR="009B553C">
              <w:rPr>
                <w:noProof/>
                <w:webHidden/>
              </w:rPr>
              <w:tab/>
            </w:r>
            <w:r w:rsidR="009B553C">
              <w:rPr>
                <w:noProof/>
                <w:webHidden/>
              </w:rPr>
              <w:fldChar w:fldCharType="begin"/>
            </w:r>
            <w:r w:rsidR="009B553C">
              <w:rPr>
                <w:noProof/>
                <w:webHidden/>
              </w:rPr>
              <w:instrText xml:space="preserve"> PAGEREF _Toc147388357 \h </w:instrText>
            </w:r>
            <w:r w:rsidR="009B553C">
              <w:rPr>
                <w:noProof/>
                <w:webHidden/>
              </w:rPr>
            </w:r>
            <w:r w:rsidR="009B553C">
              <w:rPr>
                <w:noProof/>
                <w:webHidden/>
              </w:rPr>
              <w:fldChar w:fldCharType="separate"/>
            </w:r>
            <w:r w:rsidR="009B553C">
              <w:rPr>
                <w:noProof/>
                <w:webHidden/>
              </w:rPr>
              <w:t>267</w:t>
            </w:r>
            <w:r w:rsidR="009B553C">
              <w:rPr>
                <w:noProof/>
                <w:webHidden/>
              </w:rPr>
              <w:fldChar w:fldCharType="end"/>
            </w:r>
          </w:hyperlink>
        </w:p>
        <w:p w14:paraId="14423DF7" w14:textId="44B1B264" w:rsidR="009B553C" w:rsidRDefault="00E51828">
          <w:pPr>
            <w:pStyle w:val="Kazalovsebine1"/>
            <w:rPr>
              <w:rFonts w:asciiTheme="minorHAnsi" w:eastAsiaTheme="minorEastAsia" w:hAnsiTheme="minorHAnsi" w:cstheme="minorBidi"/>
              <w:noProof/>
              <w:sz w:val="22"/>
              <w:szCs w:val="22"/>
            </w:rPr>
          </w:pPr>
          <w:hyperlink w:anchor="_Toc147388358" w:history="1">
            <w:r w:rsidR="009B553C" w:rsidRPr="00816871">
              <w:rPr>
                <w:rStyle w:val="Hiperpovezava"/>
                <w:noProof/>
              </w:rPr>
              <w:t>6.</w:t>
            </w:r>
            <w:r w:rsidR="009B553C">
              <w:rPr>
                <w:rFonts w:asciiTheme="minorHAnsi" w:eastAsiaTheme="minorEastAsia" w:hAnsiTheme="minorHAnsi" w:cstheme="minorBidi"/>
                <w:noProof/>
                <w:sz w:val="22"/>
                <w:szCs w:val="22"/>
              </w:rPr>
              <w:tab/>
            </w:r>
            <w:r w:rsidR="009B553C" w:rsidRPr="00816871">
              <w:rPr>
                <w:rStyle w:val="Hiperpovezava"/>
                <w:noProof/>
              </w:rPr>
              <w:t>Testni sistem, testna aplikacija, testni podatki, testne kartice</w:t>
            </w:r>
            <w:r w:rsidR="009B553C">
              <w:rPr>
                <w:noProof/>
                <w:webHidden/>
              </w:rPr>
              <w:tab/>
            </w:r>
            <w:r w:rsidR="009B553C">
              <w:rPr>
                <w:noProof/>
                <w:webHidden/>
              </w:rPr>
              <w:fldChar w:fldCharType="begin"/>
            </w:r>
            <w:r w:rsidR="009B553C">
              <w:rPr>
                <w:noProof/>
                <w:webHidden/>
              </w:rPr>
              <w:instrText xml:space="preserve"> PAGEREF _Toc147388358 \h </w:instrText>
            </w:r>
            <w:r w:rsidR="009B553C">
              <w:rPr>
                <w:noProof/>
                <w:webHidden/>
              </w:rPr>
            </w:r>
            <w:r w:rsidR="009B553C">
              <w:rPr>
                <w:noProof/>
                <w:webHidden/>
              </w:rPr>
              <w:fldChar w:fldCharType="separate"/>
            </w:r>
            <w:r w:rsidR="009B553C">
              <w:rPr>
                <w:noProof/>
                <w:webHidden/>
              </w:rPr>
              <w:t>279</w:t>
            </w:r>
            <w:r w:rsidR="009B553C">
              <w:rPr>
                <w:noProof/>
                <w:webHidden/>
              </w:rPr>
              <w:fldChar w:fldCharType="end"/>
            </w:r>
          </w:hyperlink>
        </w:p>
        <w:p w14:paraId="4C4FD68A" w14:textId="2B8409B9" w:rsidR="009B553C" w:rsidRDefault="00E51828">
          <w:pPr>
            <w:pStyle w:val="Kazalovsebine1"/>
            <w:rPr>
              <w:rFonts w:asciiTheme="minorHAnsi" w:eastAsiaTheme="minorEastAsia" w:hAnsiTheme="minorHAnsi" w:cstheme="minorBidi"/>
              <w:noProof/>
              <w:sz w:val="22"/>
              <w:szCs w:val="22"/>
            </w:rPr>
          </w:pPr>
          <w:hyperlink w:anchor="_Toc147388359" w:history="1">
            <w:r w:rsidR="009B553C" w:rsidRPr="00816871">
              <w:rPr>
                <w:rStyle w:val="Hiperpovezava"/>
                <w:noProof/>
              </w:rPr>
              <w:t>7.</w:t>
            </w:r>
            <w:r w:rsidR="009B553C">
              <w:rPr>
                <w:rFonts w:asciiTheme="minorHAnsi" w:eastAsiaTheme="minorEastAsia" w:hAnsiTheme="minorHAnsi" w:cstheme="minorBidi"/>
                <w:noProof/>
                <w:sz w:val="22"/>
                <w:szCs w:val="22"/>
              </w:rPr>
              <w:tab/>
            </w:r>
            <w:r w:rsidR="009B553C" w:rsidRPr="00816871">
              <w:rPr>
                <w:rStyle w:val="Hiperpovezava"/>
                <w:noProof/>
              </w:rPr>
              <w:t>Upravljanje s spremembami on-line sistema</w:t>
            </w:r>
            <w:r w:rsidR="009B553C">
              <w:rPr>
                <w:noProof/>
                <w:webHidden/>
              </w:rPr>
              <w:tab/>
            </w:r>
            <w:r w:rsidR="009B553C">
              <w:rPr>
                <w:noProof/>
                <w:webHidden/>
              </w:rPr>
              <w:fldChar w:fldCharType="begin"/>
            </w:r>
            <w:r w:rsidR="009B553C">
              <w:rPr>
                <w:noProof/>
                <w:webHidden/>
              </w:rPr>
              <w:instrText xml:space="preserve"> PAGEREF _Toc147388359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2DE6539C" w14:textId="4BD46896" w:rsidR="009B553C" w:rsidRDefault="00E51828">
          <w:pPr>
            <w:pStyle w:val="Kazalovsebine1"/>
            <w:rPr>
              <w:rFonts w:asciiTheme="minorHAnsi" w:eastAsiaTheme="minorEastAsia" w:hAnsiTheme="minorHAnsi" w:cstheme="minorBidi"/>
              <w:noProof/>
              <w:sz w:val="22"/>
              <w:szCs w:val="22"/>
            </w:rPr>
          </w:pPr>
          <w:hyperlink w:anchor="_Toc147388360" w:history="1">
            <w:r w:rsidR="009B553C" w:rsidRPr="00816871">
              <w:rPr>
                <w:rStyle w:val="Hiperpovezava"/>
                <w:noProof/>
              </w:rPr>
              <w:t>8.</w:t>
            </w:r>
            <w:r w:rsidR="009B553C">
              <w:rPr>
                <w:rFonts w:asciiTheme="minorHAnsi" w:eastAsiaTheme="minorEastAsia" w:hAnsiTheme="minorHAnsi" w:cstheme="minorBidi"/>
                <w:noProof/>
                <w:sz w:val="22"/>
                <w:szCs w:val="22"/>
              </w:rPr>
              <w:tab/>
            </w:r>
            <w:r w:rsidR="009B553C" w:rsidRPr="00816871">
              <w:rPr>
                <w:rStyle w:val="Hiperpovezava"/>
                <w:noProof/>
              </w:rPr>
              <w:t>Podpora za operacijske sisteme</w:t>
            </w:r>
            <w:r w:rsidR="009B553C">
              <w:rPr>
                <w:noProof/>
                <w:webHidden/>
              </w:rPr>
              <w:tab/>
            </w:r>
            <w:r w:rsidR="009B553C">
              <w:rPr>
                <w:noProof/>
                <w:webHidden/>
              </w:rPr>
              <w:fldChar w:fldCharType="begin"/>
            </w:r>
            <w:r w:rsidR="009B553C">
              <w:rPr>
                <w:noProof/>
                <w:webHidden/>
              </w:rPr>
              <w:instrText xml:space="preserve"> PAGEREF _Toc147388360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78225B97" w14:textId="5CC0D70E" w:rsidR="009B553C" w:rsidRDefault="00E51828">
          <w:pPr>
            <w:pStyle w:val="Kazalovsebine1"/>
            <w:rPr>
              <w:rFonts w:asciiTheme="minorHAnsi" w:eastAsiaTheme="minorEastAsia" w:hAnsiTheme="minorHAnsi" w:cstheme="minorBidi"/>
              <w:noProof/>
              <w:sz w:val="22"/>
              <w:szCs w:val="22"/>
            </w:rPr>
          </w:pPr>
          <w:hyperlink w:anchor="_Toc147388361" w:history="1">
            <w:r w:rsidR="009B553C" w:rsidRPr="00816871">
              <w:rPr>
                <w:rStyle w:val="Hiperpovezava"/>
                <w:noProof/>
              </w:rPr>
              <w:t>9.</w:t>
            </w:r>
            <w:r w:rsidR="009B553C">
              <w:rPr>
                <w:rFonts w:asciiTheme="minorHAnsi" w:eastAsiaTheme="minorEastAsia" w:hAnsiTheme="minorHAnsi" w:cstheme="minorBidi"/>
                <w:noProof/>
                <w:sz w:val="22"/>
                <w:szCs w:val="22"/>
              </w:rPr>
              <w:tab/>
            </w:r>
            <w:r w:rsidR="009B553C" w:rsidRPr="00816871">
              <w:rPr>
                <w:rStyle w:val="Hiperpovezava"/>
                <w:noProof/>
              </w:rPr>
              <w:t>Integracija programskih knjižnic v razvojna orodja</w:t>
            </w:r>
            <w:r w:rsidR="009B553C">
              <w:rPr>
                <w:noProof/>
                <w:webHidden/>
              </w:rPr>
              <w:tab/>
            </w:r>
            <w:r w:rsidR="009B553C">
              <w:rPr>
                <w:noProof/>
                <w:webHidden/>
              </w:rPr>
              <w:fldChar w:fldCharType="begin"/>
            </w:r>
            <w:r w:rsidR="009B553C">
              <w:rPr>
                <w:noProof/>
                <w:webHidden/>
              </w:rPr>
              <w:instrText xml:space="preserve"> PAGEREF _Toc147388361 \h </w:instrText>
            </w:r>
            <w:r w:rsidR="009B553C">
              <w:rPr>
                <w:noProof/>
                <w:webHidden/>
              </w:rPr>
            </w:r>
            <w:r w:rsidR="009B553C">
              <w:rPr>
                <w:noProof/>
                <w:webHidden/>
              </w:rPr>
              <w:fldChar w:fldCharType="separate"/>
            </w:r>
            <w:r w:rsidR="009B553C">
              <w:rPr>
                <w:noProof/>
                <w:webHidden/>
              </w:rPr>
              <w:t>280</w:t>
            </w:r>
            <w:r w:rsidR="009B553C">
              <w:rPr>
                <w:noProof/>
                <w:webHidden/>
              </w:rPr>
              <w:fldChar w:fldCharType="end"/>
            </w:r>
          </w:hyperlink>
        </w:p>
        <w:p w14:paraId="59209A7A" w14:textId="6B8C042B" w:rsidR="009B553C" w:rsidRDefault="00E51828">
          <w:pPr>
            <w:pStyle w:val="Kazalovsebine1"/>
            <w:rPr>
              <w:rFonts w:asciiTheme="minorHAnsi" w:eastAsiaTheme="minorEastAsia" w:hAnsiTheme="minorHAnsi" w:cstheme="minorBidi"/>
              <w:noProof/>
              <w:sz w:val="22"/>
              <w:szCs w:val="22"/>
            </w:rPr>
          </w:pPr>
          <w:hyperlink w:anchor="_Toc147388362" w:history="1">
            <w:r w:rsidR="009B553C" w:rsidRPr="00816871">
              <w:rPr>
                <w:rStyle w:val="Hiperpovezava"/>
                <w:noProof/>
              </w:rPr>
              <w:t>10.</w:t>
            </w:r>
            <w:r w:rsidR="009B553C">
              <w:rPr>
                <w:rFonts w:asciiTheme="minorHAnsi" w:eastAsiaTheme="minorEastAsia" w:hAnsiTheme="minorHAnsi" w:cstheme="minorBidi"/>
                <w:noProof/>
                <w:sz w:val="22"/>
                <w:szCs w:val="22"/>
              </w:rPr>
              <w:tab/>
            </w:r>
            <w:r w:rsidR="009B553C" w:rsidRPr="00816871">
              <w:rPr>
                <w:rStyle w:val="Hiperpovezava"/>
                <w:noProof/>
              </w:rPr>
              <w:t>Vsebinska in tehnična podpora</w:t>
            </w:r>
            <w:r w:rsidR="009B553C">
              <w:rPr>
                <w:noProof/>
                <w:webHidden/>
              </w:rPr>
              <w:tab/>
            </w:r>
            <w:r w:rsidR="009B553C">
              <w:rPr>
                <w:noProof/>
                <w:webHidden/>
              </w:rPr>
              <w:fldChar w:fldCharType="begin"/>
            </w:r>
            <w:r w:rsidR="009B553C">
              <w:rPr>
                <w:noProof/>
                <w:webHidden/>
              </w:rPr>
              <w:instrText xml:space="preserve"> PAGEREF _Toc147388362 \h </w:instrText>
            </w:r>
            <w:r w:rsidR="009B553C">
              <w:rPr>
                <w:noProof/>
                <w:webHidden/>
              </w:rPr>
            </w:r>
            <w:r w:rsidR="009B553C">
              <w:rPr>
                <w:noProof/>
                <w:webHidden/>
              </w:rPr>
              <w:fldChar w:fldCharType="separate"/>
            </w:r>
            <w:r w:rsidR="009B553C">
              <w:rPr>
                <w:noProof/>
                <w:webHidden/>
              </w:rPr>
              <w:t>281</w:t>
            </w:r>
            <w:r w:rsidR="009B553C">
              <w:rPr>
                <w:noProof/>
                <w:webHidden/>
              </w:rPr>
              <w:fldChar w:fldCharType="end"/>
            </w:r>
          </w:hyperlink>
        </w:p>
        <w:p w14:paraId="52D32671" w14:textId="57BFACD4" w:rsidR="009B553C" w:rsidRDefault="00E51828">
          <w:pPr>
            <w:pStyle w:val="Kazalovsebine1"/>
            <w:rPr>
              <w:rFonts w:asciiTheme="minorHAnsi" w:eastAsiaTheme="minorEastAsia" w:hAnsiTheme="minorHAnsi" w:cstheme="minorBidi"/>
              <w:noProof/>
              <w:sz w:val="22"/>
              <w:szCs w:val="22"/>
            </w:rPr>
          </w:pPr>
          <w:hyperlink w:anchor="_Toc147388363" w:history="1">
            <w:r w:rsidR="009B553C" w:rsidRPr="00816871">
              <w:rPr>
                <w:rStyle w:val="Hiperpovezava"/>
                <w:noProof/>
              </w:rPr>
              <w:t>11.</w:t>
            </w:r>
            <w:r w:rsidR="009B553C">
              <w:rPr>
                <w:rFonts w:asciiTheme="minorHAnsi" w:eastAsiaTheme="minorEastAsia" w:hAnsiTheme="minorHAnsi" w:cstheme="minorBidi"/>
                <w:noProof/>
                <w:sz w:val="22"/>
                <w:szCs w:val="22"/>
              </w:rPr>
              <w:tab/>
            </w:r>
            <w:r w:rsidR="009B553C" w:rsidRPr="00816871">
              <w:rPr>
                <w:rStyle w:val="Hiperpovezava"/>
                <w:noProof/>
              </w:rPr>
              <w:t>Priloge</w:t>
            </w:r>
            <w:r w:rsidR="009B553C">
              <w:rPr>
                <w:noProof/>
                <w:webHidden/>
              </w:rPr>
              <w:tab/>
            </w:r>
            <w:r w:rsidR="009B553C">
              <w:rPr>
                <w:noProof/>
                <w:webHidden/>
              </w:rPr>
              <w:fldChar w:fldCharType="begin"/>
            </w:r>
            <w:r w:rsidR="009B553C">
              <w:rPr>
                <w:noProof/>
                <w:webHidden/>
              </w:rPr>
              <w:instrText xml:space="preserve"> PAGEREF _Toc147388363 \h </w:instrText>
            </w:r>
            <w:r w:rsidR="009B553C">
              <w:rPr>
                <w:noProof/>
                <w:webHidden/>
              </w:rPr>
            </w:r>
            <w:r w:rsidR="009B553C">
              <w:rPr>
                <w:noProof/>
                <w:webHidden/>
              </w:rPr>
              <w:fldChar w:fldCharType="separate"/>
            </w:r>
            <w:r w:rsidR="009B553C">
              <w:rPr>
                <w:noProof/>
                <w:webHidden/>
              </w:rPr>
              <w:t>282</w:t>
            </w:r>
            <w:r w:rsidR="009B553C">
              <w:rPr>
                <w:noProof/>
                <w:webHidden/>
              </w:rPr>
              <w:fldChar w:fldCharType="end"/>
            </w:r>
          </w:hyperlink>
        </w:p>
        <w:p w14:paraId="7CC3EC4C" w14:textId="4359C935"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2" w:name="_Toc212509937"/>
      <w:bookmarkStart w:id="13" w:name="_Toc309802059"/>
      <w:bookmarkStart w:id="14" w:name="_Toc367967248"/>
      <w:bookmarkStart w:id="15" w:name="_Toc400961656"/>
      <w:bookmarkStart w:id="16" w:name="_Toc453236153"/>
      <w:bookmarkStart w:id="17" w:name="_Toc491079184"/>
      <w:bookmarkStart w:id="18" w:name="_Toc501005784"/>
      <w:bookmarkStart w:id="19" w:name="_Toc71016581"/>
      <w:bookmarkStart w:id="20" w:name="_Toc147388266"/>
      <w:bookmarkStart w:id="21" w:name="_Toc146276904"/>
      <w:r w:rsidRPr="001913F6">
        <w:t>Uvod</w:t>
      </w:r>
      <w:bookmarkEnd w:id="12"/>
      <w:bookmarkEnd w:id="13"/>
      <w:bookmarkEnd w:id="14"/>
      <w:bookmarkEnd w:id="15"/>
      <w:bookmarkEnd w:id="16"/>
      <w:bookmarkEnd w:id="17"/>
      <w:bookmarkEnd w:id="18"/>
      <w:bookmarkEnd w:id="19"/>
      <w:bookmarkEnd w:id="20"/>
      <w:bookmarkEnd w:id="2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2" w:name="_Toc212509938"/>
      <w:bookmarkStart w:id="23" w:name="_Toc309802060"/>
      <w:bookmarkStart w:id="24" w:name="_Toc367967249"/>
      <w:bookmarkStart w:id="25" w:name="_Toc400961657"/>
      <w:bookmarkStart w:id="26" w:name="_Toc453236154"/>
      <w:bookmarkStart w:id="27" w:name="_Toc491079185"/>
      <w:bookmarkStart w:id="28" w:name="_Toc501005785"/>
      <w:bookmarkStart w:id="29" w:name="_Toc71016582"/>
      <w:bookmarkStart w:id="30" w:name="_Toc147388267"/>
      <w:bookmarkStart w:id="31" w:name="_Toc146276905"/>
      <w:r w:rsidRPr="001913F6">
        <w:t>Splošno o sistemu on-line zdravstvenega zavarovanja</w:t>
      </w:r>
      <w:bookmarkEnd w:id="22"/>
      <w:bookmarkEnd w:id="23"/>
      <w:bookmarkEnd w:id="24"/>
      <w:bookmarkEnd w:id="25"/>
      <w:bookmarkEnd w:id="26"/>
      <w:bookmarkEnd w:id="27"/>
      <w:bookmarkEnd w:id="28"/>
      <w:bookmarkEnd w:id="29"/>
      <w:bookmarkEnd w:id="30"/>
      <w:bookmarkEnd w:id="31"/>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2" w:name="_Toc212509939"/>
      <w:bookmarkStart w:id="33" w:name="_Toc309802061"/>
      <w:bookmarkStart w:id="34" w:name="_Toc367967250"/>
      <w:bookmarkStart w:id="35" w:name="_Toc400961658"/>
      <w:bookmarkStart w:id="36" w:name="_Toc453236155"/>
      <w:bookmarkStart w:id="37" w:name="_Toc491079186"/>
      <w:bookmarkStart w:id="38" w:name="_Toc501005786"/>
      <w:bookmarkStart w:id="39" w:name="_Toc71016583"/>
      <w:bookmarkStart w:id="40" w:name="_Toc147388268"/>
      <w:bookmarkStart w:id="41" w:name="_Toc146276906"/>
      <w:r w:rsidRPr="001913F6">
        <w:t>Tehnične značilnosti sistema</w:t>
      </w:r>
      <w:bookmarkEnd w:id="32"/>
      <w:bookmarkEnd w:id="33"/>
      <w:bookmarkEnd w:id="34"/>
      <w:bookmarkEnd w:id="35"/>
      <w:bookmarkEnd w:id="36"/>
      <w:bookmarkEnd w:id="37"/>
      <w:bookmarkEnd w:id="38"/>
      <w:bookmarkEnd w:id="39"/>
      <w:bookmarkEnd w:id="40"/>
      <w:bookmarkEnd w:id="41"/>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2" w:name="_Toc212509940"/>
      <w:bookmarkStart w:id="43" w:name="_Toc309802062"/>
      <w:bookmarkStart w:id="44" w:name="_Toc367967251"/>
      <w:bookmarkStart w:id="45" w:name="_Toc400961659"/>
      <w:bookmarkStart w:id="46" w:name="_Toc453236156"/>
      <w:bookmarkStart w:id="47" w:name="_Toc491079187"/>
      <w:bookmarkStart w:id="48" w:name="_Toc501005787"/>
      <w:bookmarkStart w:id="49" w:name="_Toc71016584"/>
      <w:bookmarkStart w:id="50" w:name="_Toc147388269"/>
      <w:bookmarkStart w:id="51" w:name="_Toc146276907"/>
      <w:r w:rsidRPr="00D52498">
        <w:t>Komuniciranje zdravstvene aplikacije z on-line sistemom</w:t>
      </w:r>
      <w:bookmarkEnd w:id="42"/>
      <w:bookmarkEnd w:id="43"/>
      <w:bookmarkEnd w:id="44"/>
      <w:bookmarkEnd w:id="45"/>
      <w:bookmarkEnd w:id="46"/>
      <w:bookmarkEnd w:id="47"/>
      <w:bookmarkEnd w:id="48"/>
      <w:bookmarkEnd w:id="49"/>
      <w:bookmarkEnd w:id="50"/>
      <w:bookmarkEnd w:id="5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3" w:name="_Toc309802063"/>
      <w:bookmarkStart w:id="54" w:name="_Toc367967252"/>
      <w:bookmarkStart w:id="55" w:name="_Toc400961660"/>
      <w:bookmarkStart w:id="56" w:name="_Toc453236157"/>
      <w:bookmarkStart w:id="57" w:name="_Toc491079188"/>
      <w:bookmarkStart w:id="58" w:name="_Toc501005788"/>
      <w:bookmarkStart w:id="59" w:name="_Toc71016585"/>
      <w:bookmarkStart w:id="60" w:name="_Toc147388270"/>
      <w:bookmarkStart w:id="61" w:name="_Toc146276908"/>
      <w:r w:rsidR="007A301E" w:rsidRPr="001913F6">
        <w:t>Strukture vhodnih in izhodnih podatkov</w:t>
      </w:r>
      <w:bookmarkEnd w:id="52"/>
      <w:bookmarkEnd w:id="53"/>
      <w:bookmarkEnd w:id="54"/>
      <w:bookmarkEnd w:id="55"/>
      <w:bookmarkEnd w:id="56"/>
      <w:bookmarkEnd w:id="57"/>
      <w:bookmarkEnd w:id="58"/>
      <w:bookmarkEnd w:id="59"/>
      <w:bookmarkEnd w:id="60"/>
      <w:bookmarkEnd w:id="61"/>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2" w:name="_Toc309802064"/>
      <w:bookmarkStart w:id="63" w:name="_Toc367967253"/>
      <w:bookmarkStart w:id="64" w:name="_Toc212509942"/>
      <w:r>
        <w:br w:type="page"/>
      </w:r>
    </w:p>
    <w:p w14:paraId="559ABFFF" w14:textId="77777777" w:rsidR="007A301E" w:rsidRDefault="007A301E" w:rsidP="007A301E">
      <w:pPr>
        <w:pStyle w:val="Naslov2"/>
      </w:pPr>
      <w:bookmarkStart w:id="65" w:name="_Toc400961661"/>
      <w:bookmarkStart w:id="66" w:name="_Toc453236158"/>
      <w:bookmarkStart w:id="67" w:name="_Toc491079189"/>
      <w:bookmarkStart w:id="68" w:name="_Toc501005789"/>
      <w:bookmarkStart w:id="69" w:name="_Toc71016586"/>
      <w:bookmarkStart w:id="70" w:name="_Toc147388271"/>
      <w:bookmarkStart w:id="71" w:name="_Toc146276909"/>
      <w:r>
        <w:t>Vhodni podatki, vsebinski podatki, glava</w:t>
      </w:r>
      <w:bookmarkEnd w:id="62"/>
      <w:bookmarkEnd w:id="63"/>
      <w:bookmarkEnd w:id="65"/>
      <w:bookmarkEnd w:id="66"/>
      <w:bookmarkEnd w:id="67"/>
      <w:bookmarkEnd w:id="68"/>
      <w:bookmarkEnd w:id="69"/>
      <w:bookmarkEnd w:id="70"/>
      <w:bookmarkEnd w:id="71"/>
      <w:r>
        <w:t xml:space="preserve"> </w:t>
      </w:r>
      <w:bookmarkEnd w:id="64"/>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2" w:name="_Toc309802065"/>
      <w:bookmarkStart w:id="73" w:name="_Toc367967254"/>
      <w:bookmarkStart w:id="74" w:name="_Toc400961662"/>
      <w:bookmarkStart w:id="75" w:name="_Toc453236159"/>
      <w:bookmarkStart w:id="76" w:name="_Toc491079190"/>
      <w:bookmarkStart w:id="77" w:name="_Toc501005790"/>
      <w:bookmarkStart w:id="78" w:name="_Toc71016587"/>
      <w:bookmarkStart w:id="79" w:name="_Toc147388272"/>
      <w:bookmarkStart w:id="80" w:name="_Toc212509943"/>
      <w:bookmarkStart w:id="81" w:name="_Toc146276910"/>
      <w:r w:rsidR="007A301E">
        <w:t>Vhodni podatki, vsebinski podatki, glava, p</w:t>
      </w:r>
      <w:r w:rsidR="007A301E" w:rsidRPr="00851109">
        <w:t>odatki o poš</w:t>
      </w:r>
      <w:r w:rsidR="007A301E">
        <w:t>iljki</w:t>
      </w:r>
      <w:bookmarkEnd w:id="72"/>
      <w:bookmarkEnd w:id="73"/>
      <w:bookmarkEnd w:id="74"/>
      <w:bookmarkEnd w:id="75"/>
      <w:bookmarkEnd w:id="76"/>
      <w:bookmarkEnd w:id="77"/>
      <w:bookmarkEnd w:id="78"/>
      <w:bookmarkEnd w:id="79"/>
      <w:bookmarkEnd w:id="81"/>
      <w:r w:rsidR="007A301E">
        <w:t xml:space="preserve"> </w:t>
      </w:r>
      <w:bookmarkEnd w:id="80"/>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2" w:name="_Toc212509944"/>
    </w:p>
    <w:p w14:paraId="09005969" w14:textId="77777777" w:rsidR="007A301E" w:rsidRDefault="007A301E" w:rsidP="007A301E">
      <w:pPr>
        <w:pStyle w:val="Naslov3"/>
      </w:pPr>
      <w:bookmarkStart w:id="83" w:name="_Toc309802066"/>
      <w:bookmarkStart w:id="84" w:name="_Toc367967255"/>
      <w:bookmarkStart w:id="85" w:name="_Toc400961663"/>
      <w:bookmarkStart w:id="86" w:name="_Toc453236160"/>
      <w:bookmarkStart w:id="87" w:name="_Toc491079191"/>
      <w:bookmarkStart w:id="88" w:name="_Toc501005791"/>
      <w:bookmarkStart w:id="89" w:name="_Toc71016588"/>
      <w:bookmarkStart w:id="90" w:name="_Toc147388273"/>
      <w:bookmarkStart w:id="91" w:name="_Toc146276911"/>
      <w:r>
        <w:t xml:space="preserve">Vhodni </w:t>
      </w:r>
      <w:r w:rsidRPr="00D52498">
        <w:t>podatki, vsebinski podatki, glava, ostali vhodni podatki</w:t>
      </w:r>
      <w:bookmarkEnd w:id="83"/>
      <w:bookmarkEnd w:id="84"/>
      <w:bookmarkEnd w:id="85"/>
      <w:bookmarkEnd w:id="86"/>
      <w:bookmarkEnd w:id="87"/>
      <w:bookmarkEnd w:id="88"/>
      <w:bookmarkEnd w:id="89"/>
      <w:bookmarkEnd w:id="90"/>
      <w:bookmarkEnd w:id="91"/>
      <w:r w:rsidRPr="00D52498">
        <w:t xml:space="preserve"> </w:t>
      </w:r>
      <w:bookmarkEnd w:id="8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2" w:name="_Toc212509945"/>
    </w:p>
    <w:p w14:paraId="056566B4" w14:textId="77777777" w:rsidR="007A301E" w:rsidRDefault="007A301E" w:rsidP="00695D7C">
      <w:pPr>
        <w:pStyle w:val="Naslov3"/>
      </w:pPr>
      <w:bookmarkStart w:id="93" w:name="_Toc309802067"/>
      <w:bookmarkStart w:id="94" w:name="_Toc367967256"/>
      <w:bookmarkStart w:id="95" w:name="_Toc400961664"/>
      <w:bookmarkStart w:id="96" w:name="_Toc453236161"/>
      <w:bookmarkStart w:id="97" w:name="_Toc491079192"/>
      <w:bookmarkStart w:id="98" w:name="_Toc501005792"/>
      <w:bookmarkStart w:id="99" w:name="_Toc71016589"/>
      <w:bookmarkStart w:id="100" w:name="_Toc147388274"/>
      <w:bookmarkStart w:id="101" w:name="_Toc146276912"/>
      <w:r w:rsidRPr="00F33AF4">
        <w:t>Vhodni, vsebinski podatki, glava, dostop brez KZZ</w:t>
      </w:r>
      <w:bookmarkEnd w:id="93"/>
      <w:bookmarkEnd w:id="94"/>
      <w:bookmarkEnd w:id="95"/>
      <w:bookmarkEnd w:id="96"/>
      <w:bookmarkEnd w:id="97"/>
      <w:bookmarkEnd w:id="98"/>
      <w:bookmarkEnd w:id="99"/>
      <w:bookmarkEnd w:id="100"/>
      <w:bookmarkEnd w:id="101"/>
      <w:r w:rsidR="0082362B">
        <w:t xml:space="preserve"> </w:t>
      </w:r>
      <w:bookmarkEnd w:id="92"/>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2" w:name="_Toc309802068"/>
      <w:bookmarkStart w:id="103" w:name="_Toc367967257"/>
      <w:bookmarkStart w:id="104" w:name="_Toc400961665"/>
      <w:bookmarkStart w:id="105" w:name="_Toc453236162"/>
      <w:bookmarkStart w:id="106" w:name="_Toc491079193"/>
      <w:bookmarkStart w:id="107" w:name="_Toc501005793"/>
      <w:bookmarkStart w:id="108" w:name="_Toc71016590"/>
      <w:bookmarkStart w:id="109" w:name="_Toc147388275"/>
      <w:bookmarkStart w:id="110" w:name="_Toc212509946"/>
      <w:bookmarkStart w:id="111" w:name="_Toc146276913"/>
      <w:r>
        <w:t>Vhodni podatki, vsebinski podatki, glava, oseba</w:t>
      </w:r>
      <w:bookmarkEnd w:id="102"/>
      <w:bookmarkEnd w:id="103"/>
      <w:bookmarkEnd w:id="104"/>
      <w:bookmarkEnd w:id="105"/>
      <w:bookmarkEnd w:id="106"/>
      <w:bookmarkEnd w:id="107"/>
      <w:bookmarkEnd w:id="108"/>
      <w:bookmarkEnd w:id="109"/>
      <w:bookmarkEnd w:id="111"/>
      <w:r w:rsidR="00206066">
        <w:t xml:space="preserve"> </w:t>
      </w:r>
      <w:bookmarkEnd w:id="110"/>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2" w:name="_Toc309802069"/>
      <w:bookmarkStart w:id="113" w:name="_Toc367967258"/>
      <w:bookmarkStart w:id="114" w:name="_Toc400961666"/>
      <w:bookmarkStart w:id="115" w:name="_Toc453236163"/>
      <w:bookmarkStart w:id="116" w:name="_Toc491079194"/>
      <w:bookmarkStart w:id="117" w:name="_Toc501005794"/>
      <w:bookmarkStart w:id="118" w:name="_Toc71016591"/>
      <w:bookmarkStart w:id="119" w:name="_Toc147388276"/>
      <w:bookmarkStart w:id="120" w:name="_Toc212509947"/>
      <w:bookmarkStart w:id="121" w:name="_Toc146276914"/>
      <w:r>
        <w:t>Vhodni podatki, vsebinski podatki, telo</w:t>
      </w:r>
      <w:bookmarkEnd w:id="112"/>
      <w:bookmarkEnd w:id="113"/>
      <w:bookmarkEnd w:id="114"/>
      <w:bookmarkEnd w:id="115"/>
      <w:bookmarkEnd w:id="116"/>
      <w:bookmarkEnd w:id="117"/>
      <w:bookmarkEnd w:id="118"/>
      <w:bookmarkEnd w:id="119"/>
      <w:bookmarkEnd w:id="121"/>
      <w:r>
        <w:t xml:space="preserve"> </w:t>
      </w:r>
      <w:bookmarkEnd w:id="120"/>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2" w:name="_Toc309802070"/>
      <w:bookmarkStart w:id="123" w:name="_Toc367967259"/>
      <w:bookmarkStart w:id="124" w:name="_Toc400961667"/>
      <w:bookmarkStart w:id="125" w:name="_Toc453236164"/>
      <w:bookmarkStart w:id="126" w:name="_Toc491079195"/>
      <w:bookmarkStart w:id="127" w:name="_Toc501005795"/>
      <w:bookmarkStart w:id="128" w:name="_Toc71016592"/>
      <w:bookmarkStart w:id="129" w:name="_Toc147388277"/>
      <w:bookmarkStart w:id="130" w:name="_Toc212509948"/>
      <w:bookmarkStart w:id="131" w:name="_Toc146276915"/>
      <w:r>
        <w:t>Vhodni podatki, vsebinski podatki, telo, osnovni identifikacijski podatki</w:t>
      </w:r>
      <w:bookmarkEnd w:id="122"/>
      <w:bookmarkEnd w:id="123"/>
      <w:bookmarkEnd w:id="124"/>
      <w:bookmarkEnd w:id="125"/>
      <w:bookmarkEnd w:id="126"/>
      <w:bookmarkEnd w:id="127"/>
      <w:bookmarkEnd w:id="128"/>
      <w:bookmarkEnd w:id="129"/>
      <w:bookmarkEnd w:id="131"/>
      <w:r>
        <w:t xml:space="preserve"> </w:t>
      </w:r>
      <w:bookmarkEnd w:id="130"/>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32" w:name="_Toc212509949"/>
    </w:p>
    <w:p w14:paraId="4AC9DA48" w14:textId="77777777" w:rsidR="001A0088" w:rsidRDefault="007A301E" w:rsidP="00B613C6">
      <w:pPr>
        <w:pStyle w:val="Naslov3"/>
      </w:pPr>
      <w:bookmarkStart w:id="133" w:name="_Toc309802073"/>
      <w:bookmarkStart w:id="134" w:name="_Toc367967262"/>
      <w:bookmarkStart w:id="135" w:name="_Toc400961670"/>
      <w:bookmarkStart w:id="136" w:name="_Toc453236167"/>
      <w:bookmarkStart w:id="137" w:name="_Toc491079196"/>
      <w:bookmarkStart w:id="138" w:name="_Toc501005796"/>
      <w:bookmarkStart w:id="139" w:name="_Toc71016593"/>
      <w:bookmarkStart w:id="140" w:name="_Toc147388278"/>
      <w:bookmarkStart w:id="141" w:name="_Toc146276916"/>
      <w:r w:rsidRPr="00D46BBE">
        <w:t>Vhodni podatki, vsebinski podatki, telo, prijava</w:t>
      </w:r>
      <w:bookmarkEnd w:id="133"/>
      <w:bookmarkEnd w:id="134"/>
      <w:bookmarkEnd w:id="135"/>
      <w:bookmarkEnd w:id="136"/>
      <w:bookmarkEnd w:id="137"/>
      <w:bookmarkEnd w:id="138"/>
      <w:bookmarkEnd w:id="139"/>
      <w:bookmarkEnd w:id="140"/>
      <w:bookmarkEnd w:id="141"/>
      <w:r w:rsidRPr="00D46BBE">
        <w:t xml:space="preserve"> </w:t>
      </w:r>
      <w:bookmarkEnd w:id="13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2" w:name="_Toc309802074"/>
      <w:bookmarkStart w:id="143" w:name="_Toc367967263"/>
      <w:bookmarkStart w:id="144" w:name="_Toc400961671"/>
      <w:bookmarkStart w:id="145" w:name="_Toc453236168"/>
      <w:bookmarkStart w:id="146" w:name="_Toc491079197"/>
      <w:bookmarkStart w:id="147" w:name="_Toc501005797"/>
      <w:bookmarkStart w:id="148" w:name="_Toc71016594"/>
      <w:bookmarkStart w:id="149" w:name="_Toc147388279"/>
      <w:bookmarkStart w:id="150" w:name="_Toc212509950"/>
      <w:bookmarkStart w:id="151" w:name="_Toc146276917"/>
      <w:r>
        <w:t>Vhodni podatki, vsebinski podatki, telo, stanje sistema</w:t>
      </w:r>
      <w:bookmarkEnd w:id="142"/>
      <w:bookmarkEnd w:id="143"/>
      <w:bookmarkEnd w:id="144"/>
      <w:bookmarkEnd w:id="145"/>
      <w:bookmarkEnd w:id="146"/>
      <w:bookmarkEnd w:id="147"/>
      <w:bookmarkEnd w:id="148"/>
      <w:bookmarkEnd w:id="149"/>
      <w:bookmarkEnd w:id="151"/>
      <w:r>
        <w:t xml:space="preserve"> </w:t>
      </w:r>
      <w:bookmarkEnd w:id="150"/>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2" w:name="_Toc309802075"/>
      <w:bookmarkStart w:id="153" w:name="_Toc367967264"/>
      <w:bookmarkStart w:id="154" w:name="_Toc400961672"/>
      <w:bookmarkStart w:id="155" w:name="_Toc453236169"/>
      <w:bookmarkStart w:id="156" w:name="_Toc491079198"/>
      <w:bookmarkStart w:id="157" w:name="_Toc501005798"/>
      <w:bookmarkStart w:id="158" w:name="_Toc71016595"/>
      <w:bookmarkStart w:id="159" w:name="_Toc147388280"/>
      <w:bookmarkStart w:id="160" w:name="_Toc212509951"/>
      <w:bookmarkStart w:id="161" w:name="_Toc146276918"/>
      <w:r>
        <w:t>Vhodni podatki, vsebinski podatki, telo, mobilno preverjena zavarovanja</w:t>
      </w:r>
      <w:bookmarkEnd w:id="152"/>
      <w:bookmarkEnd w:id="153"/>
      <w:bookmarkEnd w:id="154"/>
      <w:bookmarkEnd w:id="155"/>
      <w:bookmarkEnd w:id="156"/>
      <w:bookmarkEnd w:id="157"/>
      <w:bookmarkEnd w:id="158"/>
      <w:bookmarkEnd w:id="159"/>
      <w:bookmarkEnd w:id="161"/>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2" w:name="_Toc309802076"/>
      <w:bookmarkStart w:id="163" w:name="_Toc367967265"/>
      <w:bookmarkStart w:id="164" w:name="_Toc400961673"/>
      <w:bookmarkStart w:id="165" w:name="_Toc453236170"/>
      <w:bookmarkStart w:id="166"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67" w:name="_Toc501005799"/>
      <w:bookmarkStart w:id="168" w:name="_Toc71016596"/>
      <w:bookmarkStart w:id="169" w:name="_Toc147388281"/>
      <w:bookmarkStart w:id="170" w:name="_Toc146276919"/>
      <w:r>
        <w:t>Izhodni podatki, vsebinski podatki, glava</w:t>
      </w:r>
      <w:bookmarkEnd w:id="162"/>
      <w:bookmarkEnd w:id="163"/>
      <w:bookmarkEnd w:id="164"/>
      <w:bookmarkEnd w:id="165"/>
      <w:bookmarkEnd w:id="166"/>
      <w:bookmarkEnd w:id="167"/>
      <w:bookmarkEnd w:id="168"/>
      <w:bookmarkEnd w:id="169"/>
      <w:bookmarkEnd w:id="170"/>
      <w:r>
        <w:t xml:space="preserve"> </w:t>
      </w:r>
      <w:bookmarkEnd w:id="160"/>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71" w:name="_Toc212509952"/>
    </w:p>
    <w:p w14:paraId="2D807BA8" w14:textId="77777777" w:rsidR="001A0088" w:rsidRDefault="007A301E" w:rsidP="00B613C6">
      <w:pPr>
        <w:pStyle w:val="Naslov3"/>
      </w:pPr>
      <w:bookmarkStart w:id="172" w:name="_Toc309802077"/>
      <w:bookmarkStart w:id="173" w:name="_Toc367967266"/>
      <w:bookmarkStart w:id="174" w:name="_Toc400961674"/>
      <w:bookmarkStart w:id="175" w:name="_Toc453236171"/>
      <w:bookmarkStart w:id="176" w:name="_Toc491079200"/>
      <w:bookmarkStart w:id="177" w:name="_Toc501005800"/>
      <w:bookmarkStart w:id="178" w:name="_Toc71016597"/>
      <w:bookmarkStart w:id="179" w:name="_Toc147388282"/>
      <w:bookmarkStart w:id="180" w:name="_Toc146276920"/>
      <w:r>
        <w:t>Izhodni podatki, vsebinski podatki, glava, uspešnost izvedbe</w:t>
      </w:r>
      <w:bookmarkEnd w:id="172"/>
      <w:bookmarkEnd w:id="173"/>
      <w:bookmarkEnd w:id="174"/>
      <w:bookmarkEnd w:id="175"/>
      <w:bookmarkEnd w:id="176"/>
      <w:bookmarkEnd w:id="177"/>
      <w:bookmarkEnd w:id="178"/>
      <w:bookmarkEnd w:id="179"/>
      <w:bookmarkEnd w:id="180"/>
      <w:r>
        <w:t xml:space="preserve"> </w:t>
      </w:r>
      <w:bookmarkEnd w:id="171"/>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81" w:name="_Toc212509953"/>
    </w:p>
    <w:p w14:paraId="6AA747BB" w14:textId="77777777" w:rsidR="001A0088" w:rsidRDefault="007A301E" w:rsidP="00B613C6">
      <w:pPr>
        <w:pStyle w:val="Naslov3"/>
      </w:pPr>
      <w:bookmarkStart w:id="182" w:name="_Toc309802078"/>
      <w:bookmarkStart w:id="183" w:name="_Toc367967267"/>
      <w:bookmarkStart w:id="184" w:name="_Toc400961675"/>
      <w:bookmarkStart w:id="185" w:name="_Toc453236172"/>
      <w:bookmarkStart w:id="186" w:name="_Toc491079201"/>
      <w:bookmarkStart w:id="187" w:name="_Toc501005801"/>
      <w:bookmarkStart w:id="188" w:name="_Toc71016598"/>
      <w:bookmarkStart w:id="189" w:name="_Toc147388283"/>
      <w:bookmarkStart w:id="190" w:name="_Toc146276921"/>
      <w:r>
        <w:t>Izhodni podatki, vsebinski podatki, glava, napaka</w:t>
      </w:r>
      <w:bookmarkEnd w:id="182"/>
      <w:bookmarkEnd w:id="183"/>
      <w:bookmarkEnd w:id="184"/>
      <w:bookmarkEnd w:id="185"/>
      <w:bookmarkEnd w:id="186"/>
      <w:bookmarkEnd w:id="187"/>
      <w:bookmarkEnd w:id="188"/>
      <w:bookmarkEnd w:id="189"/>
      <w:bookmarkEnd w:id="190"/>
      <w:r>
        <w:t xml:space="preserve"> </w:t>
      </w:r>
      <w:bookmarkEnd w:id="18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91" w:name="_Toc212509954"/>
    </w:p>
    <w:p w14:paraId="74BB74EC" w14:textId="77777777" w:rsidR="00B613C6" w:rsidRDefault="007A301E" w:rsidP="001A0088">
      <w:pPr>
        <w:pStyle w:val="Naslov2"/>
      </w:pPr>
      <w:bookmarkStart w:id="192" w:name="_Toc309802079"/>
      <w:bookmarkStart w:id="193" w:name="_Toc367967268"/>
      <w:bookmarkStart w:id="194" w:name="_Toc400961676"/>
      <w:bookmarkStart w:id="195" w:name="_Toc453236173"/>
      <w:bookmarkStart w:id="196" w:name="_Toc491079202"/>
      <w:bookmarkStart w:id="197" w:name="_Toc501005802"/>
      <w:bookmarkStart w:id="198" w:name="_Toc71016599"/>
      <w:bookmarkStart w:id="199" w:name="_Toc147388284"/>
      <w:bookmarkStart w:id="200" w:name="_Toc146276922"/>
      <w:r>
        <w:t>Izhodni podatki, vsebinski podatki, telo</w:t>
      </w:r>
      <w:bookmarkEnd w:id="192"/>
      <w:bookmarkEnd w:id="193"/>
      <w:bookmarkEnd w:id="194"/>
      <w:bookmarkEnd w:id="195"/>
      <w:bookmarkEnd w:id="196"/>
      <w:bookmarkEnd w:id="197"/>
      <w:bookmarkEnd w:id="198"/>
      <w:bookmarkEnd w:id="199"/>
      <w:bookmarkEnd w:id="20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91"/>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01" w:name="_Toc309802080"/>
      <w:bookmarkStart w:id="202" w:name="_Toc367967269"/>
      <w:bookmarkStart w:id="203" w:name="_Toc212509955"/>
      <w:r>
        <w:br w:type="page"/>
      </w:r>
    </w:p>
    <w:p w14:paraId="295A2EBD" w14:textId="77777777" w:rsidR="007A301E" w:rsidRDefault="007A301E" w:rsidP="00B613C6">
      <w:pPr>
        <w:pStyle w:val="Naslov3"/>
      </w:pPr>
      <w:bookmarkStart w:id="204" w:name="_Toc400961677"/>
      <w:bookmarkStart w:id="205" w:name="_Toc453236174"/>
      <w:bookmarkStart w:id="206" w:name="_Toc491079203"/>
      <w:bookmarkStart w:id="207" w:name="_Toc501005803"/>
      <w:bookmarkStart w:id="208" w:name="_Toc71016600"/>
      <w:bookmarkStart w:id="209" w:name="_Toc147388285"/>
      <w:bookmarkStart w:id="210" w:name="_Toc146276923"/>
      <w:r>
        <w:t>Izhodni podatki</w:t>
      </w:r>
      <w:r w:rsidRPr="00CF47EC">
        <w:t xml:space="preserve">, vsebinski podatki, </w:t>
      </w:r>
      <w:r>
        <w:t>t</w:t>
      </w:r>
      <w:r w:rsidRPr="00CF47EC">
        <w:t xml:space="preserve">elo, </w:t>
      </w:r>
      <w:r>
        <w:t>o</w:t>
      </w:r>
      <w:r w:rsidRPr="00CF47EC">
        <w:t>snovni identifikacijski podatki</w:t>
      </w:r>
      <w:bookmarkEnd w:id="201"/>
      <w:bookmarkEnd w:id="202"/>
      <w:bookmarkEnd w:id="204"/>
      <w:bookmarkEnd w:id="205"/>
      <w:bookmarkEnd w:id="206"/>
      <w:bookmarkEnd w:id="207"/>
      <w:bookmarkEnd w:id="208"/>
      <w:bookmarkEnd w:id="209"/>
      <w:bookmarkEnd w:id="210"/>
      <w:r>
        <w:t xml:space="preserve"> </w:t>
      </w:r>
      <w:bookmarkEnd w:id="20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11" w:name="_Toc309802081"/>
      <w:bookmarkStart w:id="212" w:name="_Toc367967270"/>
      <w:bookmarkStart w:id="213" w:name="_Toc400961678"/>
      <w:bookmarkStart w:id="214" w:name="_Toc453236175"/>
      <w:bookmarkStart w:id="215" w:name="_Toc491079204"/>
      <w:bookmarkStart w:id="216" w:name="_Toc501005804"/>
      <w:bookmarkStart w:id="217" w:name="_Toc71016601"/>
      <w:bookmarkStart w:id="218" w:name="_Toc147388286"/>
      <w:bookmarkStart w:id="219" w:name="_Toc212509956"/>
      <w:bookmarkStart w:id="220" w:name="_Toc146276924"/>
      <w:r>
        <w:t>Izhodni podatki</w:t>
      </w:r>
      <w:r w:rsidRPr="00CF47EC">
        <w:t xml:space="preserve">, vsebinski podatki, </w:t>
      </w:r>
      <w:r>
        <w:t>t</w:t>
      </w:r>
      <w:r w:rsidRPr="00CF47EC">
        <w:t xml:space="preserve">elo, </w:t>
      </w:r>
      <w:r>
        <w:t>o</w:t>
      </w:r>
      <w:r w:rsidRPr="00CF47EC">
        <w:t>snovni identifikacijski podatki</w:t>
      </w:r>
      <w:r>
        <w:t>, podatki</w:t>
      </w:r>
      <w:bookmarkEnd w:id="211"/>
      <w:bookmarkEnd w:id="212"/>
      <w:bookmarkEnd w:id="213"/>
      <w:bookmarkEnd w:id="214"/>
      <w:bookmarkEnd w:id="215"/>
      <w:bookmarkEnd w:id="216"/>
      <w:bookmarkEnd w:id="217"/>
      <w:bookmarkEnd w:id="218"/>
      <w:bookmarkEnd w:id="220"/>
      <w:r w:rsidR="00EE4EC3">
        <w:t xml:space="preserve"> </w:t>
      </w:r>
      <w:bookmarkEnd w:id="219"/>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21" w:name="_Toc309802082"/>
      <w:bookmarkStart w:id="222" w:name="_Toc367967271"/>
      <w:r>
        <w:br w:type="page"/>
      </w:r>
    </w:p>
    <w:p w14:paraId="7859C198" w14:textId="77777777" w:rsidR="007A301E" w:rsidRDefault="007A301E" w:rsidP="00B613C6">
      <w:pPr>
        <w:pStyle w:val="Naslov3"/>
      </w:pPr>
      <w:bookmarkStart w:id="223" w:name="_Toc309802084"/>
      <w:bookmarkStart w:id="224" w:name="_Toc367967273"/>
      <w:bookmarkStart w:id="225" w:name="_Toc400961681"/>
      <w:bookmarkStart w:id="226" w:name="_Toc453236178"/>
      <w:bookmarkStart w:id="227" w:name="_Toc491079205"/>
      <w:bookmarkStart w:id="228" w:name="_Toc501005805"/>
      <w:bookmarkStart w:id="229" w:name="_Toc71016602"/>
      <w:bookmarkStart w:id="230" w:name="_Toc147388287"/>
      <w:bookmarkStart w:id="231" w:name="_Toc212509957"/>
      <w:bookmarkStart w:id="232" w:name="_Toc146276925"/>
      <w:bookmarkEnd w:id="221"/>
      <w:bookmarkEnd w:id="222"/>
      <w:r>
        <w:t>Izhodni podatki</w:t>
      </w:r>
      <w:r w:rsidRPr="00CF47EC">
        <w:t xml:space="preserve">, vsebinski podatki, </w:t>
      </w:r>
      <w:r>
        <w:t>t</w:t>
      </w:r>
      <w:r w:rsidRPr="00CF47EC">
        <w:t xml:space="preserve">elo, </w:t>
      </w:r>
      <w:r>
        <w:t>prijava</w:t>
      </w:r>
      <w:bookmarkEnd w:id="223"/>
      <w:bookmarkEnd w:id="224"/>
      <w:bookmarkEnd w:id="225"/>
      <w:bookmarkEnd w:id="226"/>
      <w:bookmarkEnd w:id="227"/>
      <w:bookmarkEnd w:id="228"/>
      <w:bookmarkEnd w:id="229"/>
      <w:bookmarkEnd w:id="230"/>
      <w:bookmarkEnd w:id="232"/>
      <w:r w:rsidR="00EE4EC3">
        <w:t xml:space="preserve"> </w:t>
      </w:r>
      <w:bookmarkEnd w:id="231"/>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33" w:name="_Toc309802085"/>
      <w:bookmarkStart w:id="234" w:name="_Toc367967274"/>
      <w:bookmarkStart w:id="235" w:name="_Toc400961682"/>
      <w:bookmarkStart w:id="236" w:name="_Toc453236179"/>
      <w:bookmarkStart w:id="237" w:name="_Toc491079206"/>
      <w:bookmarkStart w:id="238" w:name="_Toc501005806"/>
      <w:bookmarkStart w:id="239" w:name="_Toc71016603"/>
      <w:bookmarkStart w:id="240" w:name="_Toc147388288"/>
      <w:bookmarkStart w:id="241" w:name="_Toc212509958"/>
      <w:bookmarkStart w:id="242" w:name="_Toc146276926"/>
      <w:r w:rsidRPr="00CF47EC">
        <w:t>I</w:t>
      </w:r>
      <w:r>
        <w:t>zhodni podatki</w:t>
      </w:r>
      <w:r w:rsidRPr="00CF47EC">
        <w:t xml:space="preserve">, vsebinski podatki, </w:t>
      </w:r>
      <w:r>
        <w:t>t</w:t>
      </w:r>
      <w:r w:rsidRPr="00CF47EC">
        <w:t xml:space="preserve">elo, </w:t>
      </w:r>
      <w:r>
        <w:t>prijava, podatki</w:t>
      </w:r>
      <w:bookmarkEnd w:id="233"/>
      <w:bookmarkEnd w:id="234"/>
      <w:bookmarkEnd w:id="235"/>
      <w:bookmarkEnd w:id="236"/>
      <w:bookmarkEnd w:id="237"/>
      <w:bookmarkEnd w:id="238"/>
      <w:bookmarkEnd w:id="239"/>
      <w:bookmarkEnd w:id="240"/>
      <w:bookmarkEnd w:id="242"/>
      <w:r w:rsidR="00EE4EC3">
        <w:t xml:space="preserve"> </w:t>
      </w:r>
      <w:bookmarkEnd w:id="241"/>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43" w:name="_Toc309802086"/>
      <w:bookmarkStart w:id="244" w:name="_Toc367967275"/>
      <w:bookmarkStart w:id="245" w:name="_Toc212509959"/>
      <w:r>
        <w:br w:type="page"/>
      </w:r>
    </w:p>
    <w:p w14:paraId="5D586FC8" w14:textId="77777777" w:rsidR="007A301E" w:rsidRDefault="007A301E" w:rsidP="00EE4EC3">
      <w:pPr>
        <w:pStyle w:val="Naslov3"/>
      </w:pPr>
      <w:bookmarkStart w:id="246" w:name="_Toc400961683"/>
      <w:bookmarkStart w:id="247" w:name="_Toc453236180"/>
      <w:bookmarkStart w:id="248" w:name="_Toc491079207"/>
      <w:bookmarkStart w:id="249" w:name="_Toc501005807"/>
      <w:bookmarkStart w:id="250" w:name="_Toc71016604"/>
      <w:bookmarkStart w:id="251" w:name="_Toc147388289"/>
      <w:bookmarkStart w:id="252" w:name="_Toc146276927"/>
      <w:r>
        <w:t>Izhodni podatki</w:t>
      </w:r>
      <w:r w:rsidRPr="00CF47EC">
        <w:t xml:space="preserve">, vsebinski podatki, </w:t>
      </w:r>
      <w:r>
        <w:t>t</w:t>
      </w:r>
      <w:r w:rsidRPr="00CF47EC">
        <w:t xml:space="preserve">elo, </w:t>
      </w:r>
      <w:r>
        <w:t>stanje sistema</w:t>
      </w:r>
      <w:bookmarkEnd w:id="243"/>
      <w:bookmarkEnd w:id="244"/>
      <w:bookmarkEnd w:id="246"/>
      <w:bookmarkEnd w:id="247"/>
      <w:bookmarkEnd w:id="248"/>
      <w:bookmarkEnd w:id="249"/>
      <w:bookmarkEnd w:id="250"/>
      <w:bookmarkEnd w:id="251"/>
      <w:bookmarkEnd w:id="252"/>
      <w:r w:rsidR="00EE4EC3">
        <w:t xml:space="preserve"> </w:t>
      </w:r>
      <w:bookmarkEnd w:id="245"/>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53" w:name="_Toc309802087"/>
      <w:bookmarkStart w:id="254" w:name="_Toc367967276"/>
      <w:bookmarkStart w:id="255" w:name="_Toc400961684"/>
      <w:bookmarkStart w:id="256" w:name="_Toc453236181"/>
      <w:bookmarkStart w:id="257" w:name="_Toc491079208"/>
      <w:bookmarkStart w:id="258" w:name="_Toc501005808"/>
      <w:bookmarkStart w:id="259" w:name="_Toc71016605"/>
      <w:bookmarkStart w:id="260" w:name="_Toc147388290"/>
      <w:bookmarkStart w:id="261" w:name="_Toc146276928"/>
      <w:r>
        <w:t>Izhodni podatki</w:t>
      </w:r>
      <w:r w:rsidRPr="00CF47EC">
        <w:t xml:space="preserve">, vsebinski podatki, </w:t>
      </w:r>
      <w:r>
        <w:t>t</w:t>
      </w:r>
      <w:r w:rsidRPr="00CF47EC">
        <w:t xml:space="preserve">elo, </w:t>
      </w:r>
      <w:r>
        <w:t>mobilno preverjena zavarovanja</w:t>
      </w:r>
      <w:bookmarkEnd w:id="253"/>
      <w:bookmarkEnd w:id="254"/>
      <w:bookmarkEnd w:id="255"/>
      <w:bookmarkEnd w:id="256"/>
      <w:bookmarkEnd w:id="257"/>
      <w:bookmarkEnd w:id="258"/>
      <w:bookmarkEnd w:id="259"/>
      <w:bookmarkEnd w:id="260"/>
      <w:bookmarkEnd w:id="261"/>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2" w:name="_Toc212509960"/>
      <w:bookmarkStart w:id="263" w:name="_Toc309802088"/>
      <w:bookmarkStart w:id="264" w:name="_Toc367967277"/>
      <w:bookmarkStart w:id="265" w:name="_Toc400961685"/>
      <w:bookmarkStart w:id="266" w:name="_Toc453236182"/>
      <w:bookmarkStart w:id="267" w:name="_Toc491079209"/>
      <w:bookmarkStart w:id="268" w:name="_Toc501005809"/>
      <w:bookmarkStart w:id="269" w:name="_Toc71016606"/>
      <w:bookmarkStart w:id="270" w:name="_Toc147388291"/>
      <w:bookmarkStart w:id="271" w:name="_Toc146276929"/>
      <w:r>
        <w:t>Branje podatkov, Vhodno/Izhodni podatki</w:t>
      </w:r>
      <w:bookmarkEnd w:id="262"/>
      <w:bookmarkEnd w:id="263"/>
      <w:bookmarkEnd w:id="264"/>
      <w:bookmarkEnd w:id="265"/>
      <w:bookmarkEnd w:id="266"/>
      <w:bookmarkEnd w:id="267"/>
      <w:bookmarkEnd w:id="268"/>
      <w:bookmarkEnd w:id="269"/>
      <w:bookmarkEnd w:id="270"/>
      <w:bookmarkEnd w:id="271"/>
      <w:r>
        <w:t xml:space="preserve"> </w:t>
      </w:r>
    </w:p>
    <w:p w14:paraId="24F5E6F0" w14:textId="77777777" w:rsidR="007A301E" w:rsidRDefault="00620B3B" w:rsidP="007A301E">
      <w:pPr>
        <w:pStyle w:val="Naslov3"/>
      </w:pPr>
      <w:bookmarkStart w:id="272" w:name="_Toc212509961"/>
      <w:bookmarkStart w:id="273" w:name="_Toc309802089"/>
      <w:bookmarkStart w:id="274" w:name="_Toc367967278"/>
      <w:bookmarkStart w:id="275" w:name="_Toc400961686"/>
      <w:bookmarkStart w:id="276" w:name="_Toc453236183"/>
      <w:bookmarkStart w:id="277" w:name="_Toc491079210"/>
      <w:bookmarkStart w:id="278" w:name="_Toc501005810"/>
      <w:bookmarkStart w:id="279" w:name="_Toc71016607"/>
      <w:bookmarkStart w:id="280" w:name="_Toc147388292"/>
      <w:bookmarkStart w:id="281" w:name="_Toc146276930"/>
      <w:r>
        <w:t>B</w:t>
      </w:r>
      <w:r w:rsidR="007A301E">
        <w:t>ranje osnovnih osebnih podatkov (OsnovniOsebniPodatki)</w:t>
      </w:r>
      <w:bookmarkEnd w:id="272"/>
      <w:bookmarkEnd w:id="273"/>
      <w:bookmarkEnd w:id="274"/>
      <w:bookmarkEnd w:id="275"/>
      <w:bookmarkEnd w:id="276"/>
      <w:bookmarkEnd w:id="277"/>
      <w:bookmarkEnd w:id="278"/>
      <w:bookmarkEnd w:id="279"/>
      <w:bookmarkEnd w:id="280"/>
      <w:bookmarkEnd w:id="28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2" w:name="_Toc212509962"/>
      <w:bookmarkStart w:id="283" w:name="_Toc309802090"/>
      <w:bookmarkStart w:id="284" w:name="_Toc367967279"/>
      <w:bookmarkStart w:id="285" w:name="_Toc400961687"/>
      <w:bookmarkStart w:id="286" w:name="_Toc453236184"/>
      <w:bookmarkStart w:id="287" w:name="_Toc491079211"/>
      <w:bookmarkStart w:id="288" w:name="_Toc501005811"/>
      <w:bookmarkStart w:id="289" w:name="_Toc71016608"/>
      <w:bookmarkStart w:id="290" w:name="_Toc147388293"/>
      <w:bookmarkStart w:id="291" w:name="_Toc146276931"/>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2"/>
      <w:bookmarkEnd w:id="283"/>
      <w:bookmarkEnd w:id="284"/>
      <w:bookmarkEnd w:id="285"/>
      <w:bookmarkEnd w:id="286"/>
      <w:bookmarkEnd w:id="287"/>
      <w:bookmarkEnd w:id="288"/>
      <w:bookmarkEnd w:id="289"/>
      <w:bookmarkEnd w:id="290"/>
      <w:bookmarkEnd w:id="291"/>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2"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93" w:name="_Toc309802091"/>
      <w:bookmarkStart w:id="294" w:name="_Toc367967280"/>
      <w:bookmarkStart w:id="295" w:name="_Toc400961688"/>
      <w:bookmarkStart w:id="296" w:name="_Toc453236185"/>
      <w:bookmarkStart w:id="297" w:name="_Toc491079212"/>
      <w:bookmarkStart w:id="298" w:name="_Toc501005812"/>
      <w:bookmarkStart w:id="299" w:name="_Toc71016609"/>
      <w:bookmarkStart w:id="300" w:name="_Toc147388294"/>
      <w:bookmarkStart w:id="301" w:name="_Toc146276932"/>
      <w:r>
        <w:t>Branje podatkov o darovanju organov (Darovalec)</w:t>
      </w:r>
      <w:bookmarkEnd w:id="292"/>
      <w:bookmarkEnd w:id="293"/>
      <w:bookmarkEnd w:id="294"/>
      <w:bookmarkEnd w:id="295"/>
      <w:bookmarkEnd w:id="296"/>
      <w:bookmarkEnd w:id="297"/>
      <w:bookmarkEnd w:id="298"/>
      <w:bookmarkEnd w:id="299"/>
      <w:bookmarkEnd w:id="300"/>
      <w:bookmarkEnd w:id="30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2" w:name="_Toc212509964"/>
      <w:bookmarkStart w:id="303" w:name="_Toc309802092"/>
      <w:bookmarkStart w:id="304" w:name="_Toc367967281"/>
      <w:bookmarkStart w:id="305" w:name="_Toc400961689"/>
      <w:bookmarkStart w:id="306" w:name="_Toc453236186"/>
      <w:bookmarkStart w:id="307" w:name="_Toc491079213"/>
      <w:bookmarkStart w:id="308" w:name="_Toc501005813"/>
      <w:bookmarkStart w:id="309" w:name="_Toc71016610"/>
      <w:bookmarkStart w:id="310" w:name="_Toc147388295"/>
      <w:bookmarkStart w:id="311" w:name="_Toc146276933"/>
      <w:r>
        <w:t>Branje podatkov o izdanih zdravilih (IzdanaZdravila)</w:t>
      </w:r>
      <w:bookmarkEnd w:id="302"/>
      <w:bookmarkEnd w:id="303"/>
      <w:bookmarkEnd w:id="304"/>
      <w:bookmarkEnd w:id="305"/>
      <w:bookmarkEnd w:id="306"/>
      <w:bookmarkEnd w:id="307"/>
      <w:bookmarkEnd w:id="308"/>
      <w:bookmarkEnd w:id="309"/>
      <w:bookmarkEnd w:id="310"/>
      <w:bookmarkEnd w:id="311"/>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2" w:name="_Toc212509965"/>
    </w:p>
    <w:p w14:paraId="60A1082B" w14:textId="77777777" w:rsidR="00D8559C" w:rsidRDefault="00D8559C" w:rsidP="009C34DA">
      <w:pPr>
        <w:pStyle w:val="Naslov3"/>
      </w:pPr>
      <w:bookmarkStart w:id="313" w:name="_Toc71016611"/>
      <w:bookmarkStart w:id="314" w:name="_Toc147388296"/>
      <w:bookmarkStart w:id="315" w:name="_Toc309802093"/>
      <w:bookmarkStart w:id="316" w:name="_Toc367967282"/>
      <w:bookmarkStart w:id="317" w:name="_Toc146276934"/>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13"/>
      <w:bookmarkEnd w:id="314"/>
      <w:bookmarkEnd w:id="317"/>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18" w:name="_Toc400961690"/>
      <w:bookmarkStart w:id="319" w:name="_Toc453236187"/>
      <w:bookmarkStart w:id="320" w:name="_Toc491079214"/>
      <w:bookmarkStart w:id="321" w:name="_Toc501005814"/>
      <w:bookmarkStart w:id="322" w:name="_Toc71016612"/>
      <w:bookmarkStart w:id="323" w:name="_Toc147388297"/>
      <w:bookmarkStart w:id="324" w:name="_Toc146276935"/>
      <w:r>
        <w:t>Branje podatkov o izbranih osebnih zdravnikih (IzbiraO</w:t>
      </w:r>
      <w:r w:rsidR="00884A9F">
        <w:t>s</w:t>
      </w:r>
      <w:r>
        <w:t>ebnegaZdravnika)</w:t>
      </w:r>
      <w:bookmarkEnd w:id="312"/>
      <w:bookmarkEnd w:id="315"/>
      <w:bookmarkEnd w:id="316"/>
      <w:bookmarkEnd w:id="318"/>
      <w:bookmarkEnd w:id="319"/>
      <w:bookmarkEnd w:id="320"/>
      <w:bookmarkEnd w:id="321"/>
      <w:bookmarkEnd w:id="322"/>
      <w:bookmarkEnd w:id="323"/>
      <w:bookmarkEnd w:id="32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25" w:name="_Toc212509966"/>
      <w:bookmarkStart w:id="326" w:name="_Toc309802094"/>
      <w:bookmarkStart w:id="327" w:name="_Toc367967283"/>
      <w:bookmarkStart w:id="328" w:name="_Toc400961691"/>
      <w:bookmarkStart w:id="329" w:name="_Toc453236188"/>
      <w:bookmarkStart w:id="330" w:name="_Toc491079215"/>
      <w:bookmarkStart w:id="331" w:name="_Toc501005815"/>
      <w:bookmarkStart w:id="332" w:name="_Toc71016613"/>
      <w:bookmarkStart w:id="333" w:name="_Toc147388298"/>
      <w:bookmarkStart w:id="334" w:name="_Toc146276936"/>
      <w:r>
        <w:t>Branje podatkov o nosečnosti (Nosecnost)</w:t>
      </w:r>
      <w:bookmarkEnd w:id="325"/>
      <w:bookmarkEnd w:id="326"/>
      <w:bookmarkEnd w:id="327"/>
      <w:bookmarkEnd w:id="328"/>
      <w:bookmarkEnd w:id="329"/>
      <w:bookmarkEnd w:id="330"/>
      <w:bookmarkEnd w:id="331"/>
      <w:bookmarkEnd w:id="332"/>
      <w:bookmarkEnd w:id="333"/>
      <w:bookmarkEnd w:id="334"/>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35" w:name="_Toc212509967"/>
      <w:bookmarkStart w:id="336" w:name="_Toc309802095"/>
      <w:bookmarkStart w:id="337" w:name="_Toc367967284"/>
      <w:bookmarkStart w:id="338" w:name="_Toc400961692"/>
      <w:bookmarkStart w:id="339" w:name="_Toc453236189"/>
      <w:bookmarkStart w:id="340" w:name="_Toc491079216"/>
      <w:bookmarkStart w:id="341" w:name="_Toc501005816"/>
      <w:bookmarkStart w:id="342" w:name="_Toc71016614"/>
      <w:bookmarkStart w:id="343" w:name="_Toc147388299"/>
      <w:bookmarkStart w:id="344" w:name="_Toc146276937"/>
      <w:r>
        <w:t>Branje podatkov o OBMP (OBMP)</w:t>
      </w:r>
      <w:bookmarkEnd w:id="335"/>
      <w:bookmarkEnd w:id="336"/>
      <w:bookmarkEnd w:id="337"/>
      <w:bookmarkEnd w:id="338"/>
      <w:bookmarkEnd w:id="339"/>
      <w:bookmarkEnd w:id="340"/>
      <w:bookmarkEnd w:id="341"/>
      <w:bookmarkEnd w:id="342"/>
      <w:bookmarkEnd w:id="343"/>
      <w:bookmarkEnd w:id="344"/>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45" w:name="_Toc212509968"/>
      <w:bookmarkStart w:id="346" w:name="_Toc309802096"/>
      <w:bookmarkStart w:id="347" w:name="_Toc367967285"/>
      <w:bookmarkStart w:id="348" w:name="_Toc400961693"/>
      <w:bookmarkStart w:id="349" w:name="_Toc453236190"/>
      <w:bookmarkStart w:id="350" w:name="_Toc491079217"/>
      <w:bookmarkStart w:id="351" w:name="_Toc501005817"/>
      <w:bookmarkStart w:id="352" w:name="_Toc71016615"/>
      <w:bookmarkStart w:id="353" w:name="_Toc147388300"/>
      <w:bookmarkStart w:id="354" w:name="_Toc146276938"/>
      <w:r>
        <w:t xml:space="preserve">Branje podatkov o izdanih naročilnicah za </w:t>
      </w:r>
      <w:r w:rsidR="00263DA6">
        <w:t>MP</w:t>
      </w:r>
      <w:r>
        <w:t xml:space="preserve"> (IzdaneMTPNarocilnice)</w:t>
      </w:r>
      <w:bookmarkEnd w:id="345"/>
      <w:bookmarkEnd w:id="346"/>
      <w:bookmarkEnd w:id="347"/>
      <w:bookmarkEnd w:id="348"/>
      <w:bookmarkEnd w:id="349"/>
      <w:bookmarkEnd w:id="350"/>
      <w:bookmarkEnd w:id="351"/>
      <w:bookmarkEnd w:id="352"/>
      <w:bookmarkEnd w:id="353"/>
      <w:bookmarkEnd w:id="35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55"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55"/>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56" w:name="_Toc212509969"/>
      <w:bookmarkStart w:id="357" w:name="_Toc309802097"/>
      <w:bookmarkStart w:id="358" w:name="_Toc367967286"/>
    </w:p>
    <w:p w14:paraId="362067E3" w14:textId="77777777" w:rsidR="007A301E" w:rsidRDefault="007A301E" w:rsidP="00A73D05">
      <w:pPr>
        <w:pStyle w:val="Naslov3"/>
      </w:pPr>
      <w:bookmarkStart w:id="359" w:name="_Toc400961694"/>
      <w:bookmarkStart w:id="360" w:name="_Toc453236191"/>
      <w:bookmarkStart w:id="361" w:name="_Toc491079218"/>
      <w:bookmarkStart w:id="362" w:name="_Toc501005818"/>
      <w:bookmarkStart w:id="363" w:name="_Toc71016616"/>
      <w:bookmarkStart w:id="364" w:name="_Toc147388301"/>
      <w:bookmarkStart w:id="365" w:name="_Toc146276939"/>
      <w:r>
        <w:t xml:space="preserve">Branje podatkov o izdanih </w:t>
      </w:r>
      <w:r w:rsidR="00263DA6">
        <w:t>MP</w:t>
      </w:r>
      <w:r>
        <w:t xml:space="preserve"> (IzdaniMTP)</w:t>
      </w:r>
      <w:bookmarkEnd w:id="356"/>
      <w:bookmarkEnd w:id="357"/>
      <w:bookmarkEnd w:id="358"/>
      <w:bookmarkEnd w:id="359"/>
      <w:bookmarkEnd w:id="360"/>
      <w:bookmarkEnd w:id="361"/>
      <w:bookmarkEnd w:id="362"/>
      <w:bookmarkEnd w:id="363"/>
      <w:bookmarkEnd w:id="364"/>
      <w:bookmarkEnd w:id="365"/>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66" w:name="_Toc309802098"/>
      <w:bookmarkStart w:id="367" w:name="_Toc367967287"/>
      <w:bookmarkStart w:id="368" w:name="_Toc400961695"/>
      <w:bookmarkStart w:id="369" w:name="_Toc453236192"/>
      <w:bookmarkStart w:id="370" w:name="_Toc491079219"/>
      <w:bookmarkStart w:id="371" w:name="_Toc501005819"/>
      <w:bookmarkStart w:id="372" w:name="_Toc71016617"/>
      <w:bookmarkStart w:id="373" w:name="_Toc147388302"/>
      <w:bookmarkStart w:id="374" w:name="_Toc146276940"/>
      <w:r>
        <w:t>Branje podatkov o tuji zavarovani osebi (TZO)</w:t>
      </w:r>
      <w:bookmarkEnd w:id="366"/>
      <w:bookmarkEnd w:id="367"/>
      <w:bookmarkEnd w:id="368"/>
      <w:bookmarkEnd w:id="369"/>
      <w:bookmarkEnd w:id="370"/>
      <w:bookmarkEnd w:id="371"/>
      <w:bookmarkEnd w:id="372"/>
      <w:bookmarkEnd w:id="373"/>
      <w:bookmarkEnd w:id="37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75" w:name="_Toc318185111"/>
      <w:bookmarkStart w:id="376" w:name="_Toc367967288"/>
      <w:r>
        <w:br w:type="page"/>
      </w:r>
    </w:p>
    <w:p w14:paraId="4E5E186D" w14:textId="77777777" w:rsidR="00AC6E22" w:rsidRPr="003C191C" w:rsidRDefault="00AC6E22" w:rsidP="00AC6E22">
      <w:pPr>
        <w:pStyle w:val="Naslov3"/>
      </w:pPr>
      <w:bookmarkStart w:id="377" w:name="_Toc400961696"/>
      <w:bookmarkStart w:id="378" w:name="_Toc453236193"/>
      <w:bookmarkStart w:id="379" w:name="_Toc491079220"/>
      <w:bookmarkStart w:id="380" w:name="_Toc501005820"/>
      <w:bookmarkStart w:id="381" w:name="_Toc71016618"/>
      <w:bookmarkStart w:id="382" w:name="_Toc147388303"/>
      <w:bookmarkStart w:id="383" w:name="_Toc146276941"/>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75"/>
      <w:bookmarkEnd w:id="376"/>
      <w:bookmarkEnd w:id="377"/>
      <w:bookmarkEnd w:id="378"/>
      <w:bookmarkEnd w:id="379"/>
      <w:bookmarkEnd w:id="380"/>
      <w:bookmarkEnd w:id="381"/>
      <w:bookmarkEnd w:id="382"/>
      <w:bookmarkEnd w:id="383"/>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84" w:name="_Toc367967289"/>
      <w:bookmarkStart w:id="385" w:name="_Toc400961697"/>
      <w:bookmarkStart w:id="386" w:name="_Toc453236194"/>
      <w:bookmarkStart w:id="387" w:name="_Toc491079221"/>
      <w:bookmarkStart w:id="388" w:name="_Toc501005821"/>
      <w:bookmarkStart w:id="389" w:name="_Toc71016619"/>
      <w:bookmarkStart w:id="390" w:name="_Toc147388304"/>
      <w:bookmarkStart w:id="391" w:name="_Toc146276942"/>
      <w:r>
        <w:t>Branje podatkov o seznamu</w:t>
      </w:r>
      <w:r w:rsidR="00274E26">
        <w:t xml:space="preserve"> vhodni</w:t>
      </w:r>
      <w:r w:rsidR="0083388D">
        <w:t>h</w:t>
      </w:r>
      <w:r w:rsidR="00274E26">
        <w:t xml:space="preserve"> in izhodnih pošiljk </w:t>
      </w:r>
      <w:r>
        <w:t>(</w:t>
      </w:r>
      <w:r w:rsidR="00274E26">
        <w:t>SeznamPosiljk</w:t>
      </w:r>
      <w:r>
        <w:t>)</w:t>
      </w:r>
      <w:bookmarkEnd w:id="384"/>
      <w:bookmarkEnd w:id="385"/>
      <w:bookmarkEnd w:id="386"/>
      <w:bookmarkEnd w:id="387"/>
      <w:bookmarkEnd w:id="388"/>
      <w:bookmarkEnd w:id="389"/>
      <w:bookmarkEnd w:id="390"/>
      <w:bookmarkEnd w:id="391"/>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92" w:name="_Toc367967290"/>
      <w:bookmarkStart w:id="393" w:name="_Toc400961698"/>
      <w:bookmarkStart w:id="394" w:name="_Toc453236195"/>
      <w:bookmarkStart w:id="395" w:name="_Toc491079222"/>
      <w:bookmarkStart w:id="396" w:name="_Toc501005822"/>
      <w:bookmarkStart w:id="397" w:name="_Toc71016620"/>
      <w:bookmarkStart w:id="398" w:name="_Toc147388305"/>
      <w:bookmarkStart w:id="399" w:name="_Toc146276943"/>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92"/>
      <w:bookmarkEnd w:id="393"/>
      <w:bookmarkEnd w:id="394"/>
      <w:bookmarkEnd w:id="395"/>
      <w:bookmarkEnd w:id="396"/>
      <w:bookmarkEnd w:id="397"/>
      <w:bookmarkEnd w:id="398"/>
      <w:bookmarkEnd w:id="399"/>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00" w:name="_Toc71016621"/>
      <w:bookmarkStart w:id="401" w:name="_Toc147388306"/>
      <w:bookmarkStart w:id="402" w:name="_Toc146276944"/>
      <w:r>
        <w:t>Branje podatkov potrdil o zadržanosti od dela (seznam eBOL)</w:t>
      </w:r>
      <w:bookmarkEnd w:id="400"/>
      <w:bookmarkEnd w:id="401"/>
      <w:bookmarkEnd w:id="402"/>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03" w:name="_Toc147388307"/>
      <w:bookmarkStart w:id="404" w:name="_Toc146276945"/>
      <w:r>
        <w:t xml:space="preserve">Branje </w:t>
      </w:r>
      <w:r w:rsidR="001310F4">
        <w:t>sezna</w:t>
      </w:r>
      <w:r w:rsidR="00CB309C">
        <w:t>m</w:t>
      </w:r>
      <w:r w:rsidR="001310F4">
        <w:t>a e-dokumentov osebe</w:t>
      </w:r>
      <w:r w:rsidR="00FD11F1">
        <w:t xml:space="preserve"> (SeznamEDokumentov)</w:t>
      </w:r>
      <w:bookmarkEnd w:id="403"/>
      <w:bookmarkEnd w:id="404"/>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05" w:name="_Toc147388308"/>
      <w:bookmarkStart w:id="406" w:name="_Toc146276946"/>
      <w:r>
        <w:t>Branje</w:t>
      </w:r>
      <w:r w:rsidR="00942F2C">
        <w:t xml:space="preserve"> e-</w:t>
      </w:r>
      <w:r w:rsidR="002B0B63">
        <w:t>dokumenta</w:t>
      </w:r>
      <w:r w:rsidR="007E5262">
        <w:t xml:space="preserve"> osebe</w:t>
      </w:r>
      <w:r>
        <w:t xml:space="preserve"> (</w:t>
      </w:r>
      <w:r w:rsidR="0054348B">
        <w:t>E</w:t>
      </w:r>
      <w:r>
        <w:t>Dokument)</w:t>
      </w:r>
      <w:bookmarkEnd w:id="405"/>
      <w:bookmarkEnd w:id="406"/>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07"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08"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07"/>
      <w:bookmarkEnd w:id="408"/>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09" w:name="_Toc140218070"/>
      <w:bookmarkStart w:id="410" w:name="_Toc147388309"/>
      <w:bookmarkStart w:id="411" w:name="_Toc146276947"/>
      <w:r>
        <w:t>Branje podatkov potrdil o darovanju krvi (seznam ePODK)</w:t>
      </w:r>
      <w:bookmarkEnd w:id="409"/>
      <w:bookmarkEnd w:id="410"/>
      <w:bookmarkEnd w:id="411"/>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12" w:name="_Toc71016622"/>
      <w:bookmarkStart w:id="413" w:name="_Toc147388310"/>
      <w:bookmarkStart w:id="414" w:name="_Toc146276948"/>
      <w:r>
        <w:t>Zapisovanje</w:t>
      </w:r>
      <w:r w:rsidR="00FF3766">
        <w:t xml:space="preserve"> podatkov</w:t>
      </w:r>
      <w:r>
        <w:t>, Vhodno/Izhodni podatki</w:t>
      </w:r>
      <w:bookmarkEnd w:id="412"/>
      <w:bookmarkEnd w:id="413"/>
      <w:bookmarkEnd w:id="414"/>
      <w:r>
        <w:t xml:space="preserve"> </w:t>
      </w:r>
    </w:p>
    <w:p w14:paraId="6D4E4DD7" w14:textId="7B5734AB" w:rsidR="00FF3766" w:rsidRDefault="00C8746E" w:rsidP="00FF3766">
      <w:pPr>
        <w:pStyle w:val="Naslov3"/>
      </w:pPr>
      <w:bookmarkStart w:id="415" w:name="_Toc71016623"/>
      <w:bookmarkStart w:id="416" w:name="_Toc147388311"/>
      <w:bookmarkStart w:id="417" w:name="_Toc146276949"/>
      <w:r>
        <w:t>Zapis podatkov</w:t>
      </w:r>
      <w:r w:rsidR="00FF3766">
        <w:t xml:space="preserve"> o </w:t>
      </w:r>
      <w:r>
        <w:t>izdanih zdravilih (IzdanaZdravila</w:t>
      </w:r>
      <w:r w:rsidR="00FF3766">
        <w:t>)</w:t>
      </w:r>
      <w:bookmarkEnd w:id="415"/>
      <w:bookmarkEnd w:id="416"/>
      <w:bookmarkEnd w:id="417"/>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18"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19" w:name="_Toc309802099"/>
      <w:bookmarkStart w:id="420" w:name="_Toc367967291"/>
      <w:bookmarkStart w:id="421" w:name="_Toc400961699"/>
      <w:bookmarkStart w:id="422" w:name="_Toc453236196"/>
      <w:bookmarkStart w:id="423" w:name="_Toc491079223"/>
      <w:bookmarkStart w:id="424"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18"/>
    <w:bookmarkEnd w:id="419"/>
    <w:bookmarkEnd w:id="420"/>
    <w:bookmarkEnd w:id="421"/>
    <w:bookmarkEnd w:id="422"/>
    <w:bookmarkEnd w:id="423"/>
    <w:bookmarkEnd w:id="424"/>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25" w:name="_Toc212509974"/>
      <w:bookmarkStart w:id="426" w:name="_Toc309802101"/>
      <w:bookmarkStart w:id="427" w:name="_Toc367967293"/>
      <w:bookmarkStart w:id="428" w:name="_Toc400961701"/>
      <w:bookmarkStart w:id="429" w:name="_Toc453236198"/>
      <w:bookmarkStart w:id="430" w:name="_Toc491079225"/>
      <w:bookmarkStart w:id="431" w:name="_Toc501005825"/>
      <w:bookmarkStart w:id="432" w:name="_Toc71016624"/>
      <w:bookmarkStart w:id="433" w:name="_Toc147388312"/>
      <w:bookmarkStart w:id="434" w:name="_Toc146276950"/>
      <w:r>
        <w:t>Zapis podatkov o izbra</w:t>
      </w:r>
      <w:r w:rsidR="00541925">
        <w:t>nih osebnih zdravnikih (IzbiraOs</w:t>
      </w:r>
      <w:r>
        <w:t>ebnegaZdravnika)</w:t>
      </w:r>
      <w:bookmarkEnd w:id="425"/>
      <w:bookmarkEnd w:id="426"/>
      <w:bookmarkEnd w:id="427"/>
      <w:bookmarkEnd w:id="428"/>
      <w:bookmarkEnd w:id="429"/>
      <w:bookmarkEnd w:id="430"/>
      <w:bookmarkEnd w:id="431"/>
      <w:bookmarkEnd w:id="432"/>
      <w:bookmarkEnd w:id="433"/>
      <w:bookmarkEnd w:id="434"/>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35" w:name="_Toc212509975"/>
    </w:p>
    <w:p w14:paraId="484A5830" w14:textId="77777777" w:rsidR="00C8746E" w:rsidRDefault="007805E8" w:rsidP="00C8746E">
      <w:pPr>
        <w:pStyle w:val="Naslov3"/>
      </w:pPr>
      <w:bookmarkStart w:id="436" w:name="_Toc309802102"/>
      <w:bookmarkStart w:id="437" w:name="_Toc367967294"/>
      <w:bookmarkStart w:id="438" w:name="_Toc400961702"/>
      <w:bookmarkStart w:id="439" w:name="_Toc453236199"/>
      <w:bookmarkStart w:id="440" w:name="_Toc491079226"/>
      <w:bookmarkStart w:id="441" w:name="_Toc501005826"/>
      <w:bookmarkStart w:id="442" w:name="_Toc71016625"/>
      <w:bookmarkStart w:id="443" w:name="_Toc147388313"/>
      <w:bookmarkStart w:id="444" w:name="_Toc146276951"/>
      <w:r>
        <w:t>Zapis</w:t>
      </w:r>
      <w:r w:rsidR="00C8746E">
        <w:t xml:space="preserve"> podatkov o nosečnosti (Nosecnost)</w:t>
      </w:r>
      <w:bookmarkEnd w:id="435"/>
      <w:bookmarkEnd w:id="436"/>
      <w:bookmarkEnd w:id="437"/>
      <w:bookmarkEnd w:id="438"/>
      <w:bookmarkEnd w:id="439"/>
      <w:bookmarkEnd w:id="440"/>
      <w:bookmarkEnd w:id="441"/>
      <w:bookmarkEnd w:id="442"/>
      <w:bookmarkEnd w:id="443"/>
      <w:bookmarkEnd w:id="444"/>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45" w:name="_Toc212509976"/>
      <w:bookmarkStart w:id="446" w:name="_Toc309802103"/>
      <w:bookmarkStart w:id="447" w:name="_Toc367967295"/>
      <w:bookmarkStart w:id="448" w:name="_Toc400961703"/>
      <w:bookmarkStart w:id="449" w:name="_Toc453236200"/>
      <w:bookmarkStart w:id="450" w:name="_Toc491079227"/>
      <w:bookmarkStart w:id="451" w:name="_Toc501005827"/>
      <w:bookmarkStart w:id="452" w:name="_Toc71016626"/>
      <w:bookmarkStart w:id="453" w:name="_Toc147388314"/>
      <w:bookmarkStart w:id="454" w:name="_Toc146276952"/>
      <w:r>
        <w:t xml:space="preserve">Zapis </w:t>
      </w:r>
      <w:r w:rsidR="00C8746E">
        <w:t>podatkov o OBMP (OBMP)</w:t>
      </w:r>
      <w:bookmarkEnd w:id="445"/>
      <w:bookmarkEnd w:id="446"/>
      <w:bookmarkEnd w:id="447"/>
      <w:bookmarkEnd w:id="448"/>
      <w:bookmarkEnd w:id="449"/>
      <w:bookmarkEnd w:id="450"/>
      <w:bookmarkEnd w:id="451"/>
      <w:bookmarkEnd w:id="452"/>
      <w:bookmarkEnd w:id="453"/>
      <w:bookmarkEnd w:id="454"/>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55" w:name="_Toc400961704"/>
      <w:bookmarkStart w:id="456" w:name="_Toc453236201"/>
      <w:bookmarkStart w:id="457" w:name="_Toc491079228"/>
      <w:bookmarkStart w:id="458" w:name="_Toc501005828"/>
      <w:bookmarkStart w:id="459" w:name="_Toc212509978"/>
      <w:bookmarkStart w:id="460" w:name="_Toc309802105"/>
      <w:bookmarkStart w:id="461" w:name="_Toc367967297"/>
      <w:r>
        <w:br w:type="page"/>
      </w:r>
    </w:p>
    <w:p w14:paraId="314A8945" w14:textId="0648AC59" w:rsidR="00551DCB" w:rsidRDefault="00551DCB" w:rsidP="00551DCB">
      <w:pPr>
        <w:pStyle w:val="Naslov3"/>
      </w:pPr>
      <w:bookmarkStart w:id="462" w:name="_Toc71016627"/>
      <w:bookmarkStart w:id="463" w:name="_Toc147388315"/>
      <w:bookmarkStart w:id="464" w:name="_Toc146276953"/>
      <w:r>
        <w:t>Zapis podatkov o izdanih naročilnicah za MP (PredpisMTP)</w:t>
      </w:r>
      <w:bookmarkEnd w:id="455"/>
      <w:bookmarkEnd w:id="456"/>
      <w:bookmarkEnd w:id="457"/>
      <w:bookmarkEnd w:id="458"/>
      <w:bookmarkEnd w:id="462"/>
      <w:bookmarkEnd w:id="463"/>
      <w:bookmarkEnd w:id="464"/>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65" w:name="_Toc400961705"/>
      <w:bookmarkStart w:id="466" w:name="_Toc453236202"/>
      <w:bookmarkStart w:id="467" w:name="_Toc491079229"/>
      <w:bookmarkStart w:id="468" w:name="_Toc501005829"/>
      <w:bookmarkStart w:id="469" w:name="_Toc71016628"/>
      <w:bookmarkStart w:id="470" w:name="_Toc147388316"/>
      <w:bookmarkStart w:id="471" w:name="_Toc146276954"/>
      <w:r>
        <w:t xml:space="preserve">Zapis </w:t>
      </w:r>
      <w:r w:rsidR="00C8746E">
        <w:t xml:space="preserve">podatkov o izdanih </w:t>
      </w:r>
      <w:r w:rsidR="00263DA6">
        <w:t>MP</w:t>
      </w:r>
      <w:r w:rsidR="00C8746E">
        <w:t xml:space="preserve"> (IzdaniMTP)</w:t>
      </w:r>
      <w:bookmarkEnd w:id="459"/>
      <w:bookmarkEnd w:id="460"/>
      <w:bookmarkEnd w:id="461"/>
      <w:bookmarkEnd w:id="465"/>
      <w:bookmarkEnd w:id="466"/>
      <w:bookmarkEnd w:id="467"/>
      <w:bookmarkEnd w:id="468"/>
      <w:bookmarkEnd w:id="469"/>
      <w:bookmarkEnd w:id="470"/>
      <w:bookmarkEnd w:id="47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72" w:name="_Toc309802106"/>
      <w:bookmarkStart w:id="473" w:name="_Toc367967298"/>
      <w:bookmarkStart w:id="474" w:name="_Toc400961706"/>
      <w:bookmarkStart w:id="475" w:name="_Toc453236203"/>
      <w:bookmarkStart w:id="476" w:name="_Toc491079230"/>
      <w:bookmarkStart w:id="477" w:name="_Toc501005830"/>
      <w:bookmarkStart w:id="478" w:name="_Toc71016629"/>
      <w:bookmarkStart w:id="479" w:name="_Toc147388317"/>
      <w:bookmarkStart w:id="480" w:name="_Toc146276955"/>
      <w:r>
        <w:t>Zapis podatkov o tuji zavarovani osebi (TZO)</w:t>
      </w:r>
      <w:bookmarkEnd w:id="472"/>
      <w:bookmarkEnd w:id="473"/>
      <w:bookmarkEnd w:id="474"/>
      <w:bookmarkEnd w:id="475"/>
      <w:bookmarkEnd w:id="476"/>
      <w:bookmarkEnd w:id="477"/>
      <w:bookmarkEnd w:id="478"/>
      <w:bookmarkEnd w:id="479"/>
      <w:bookmarkEnd w:id="480"/>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81" w:name="_Toc367967299"/>
      <w:bookmarkStart w:id="482" w:name="_Toc400961707"/>
      <w:bookmarkStart w:id="483" w:name="_Toc453236204"/>
      <w:bookmarkStart w:id="484" w:name="_Toc491079231"/>
      <w:bookmarkStart w:id="485" w:name="_Toc501005831"/>
      <w:bookmarkStart w:id="486" w:name="_Toc71016630"/>
      <w:bookmarkStart w:id="487" w:name="_Toc147388318"/>
      <w:bookmarkStart w:id="488" w:name="_Toc146276956"/>
      <w:r w:rsidRPr="00CD2415">
        <w:t xml:space="preserve">Zapis </w:t>
      </w:r>
      <w:r w:rsidR="00240052">
        <w:t>seznama zavarovanih oseb, ki imajo i</w:t>
      </w:r>
      <w:r>
        <w:t xml:space="preserve">zposojen </w:t>
      </w:r>
      <w:r w:rsidR="00263DA6">
        <w:t>MP</w:t>
      </w:r>
      <w:r>
        <w:t xml:space="preserve"> – stevilo dni izposoje (SeznamOsebZIzposojenimMTP)</w:t>
      </w:r>
      <w:bookmarkEnd w:id="481"/>
      <w:bookmarkEnd w:id="482"/>
      <w:bookmarkEnd w:id="483"/>
      <w:bookmarkEnd w:id="484"/>
      <w:bookmarkEnd w:id="485"/>
      <w:bookmarkEnd w:id="486"/>
      <w:bookmarkEnd w:id="487"/>
      <w:bookmarkEnd w:id="488"/>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89" w:name="_Toc367967300"/>
      <w:bookmarkStart w:id="490" w:name="_Toc400961708"/>
      <w:bookmarkStart w:id="491" w:name="_Toc453236205"/>
      <w:bookmarkStart w:id="492" w:name="_Toc491079232"/>
      <w:bookmarkStart w:id="493" w:name="_Toc501005832"/>
      <w:bookmarkStart w:id="494" w:name="_Toc71016631"/>
      <w:bookmarkStart w:id="495" w:name="_Toc147388319"/>
      <w:bookmarkStart w:id="496" w:name="_Toc146276957"/>
      <w:r w:rsidRPr="00CD2415">
        <w:t xml:space="preserve">Zapis podatkov o </w:t>
      </w:r>
      <w:r w:rsidR="00B30844">
        <w:t>pošiljki</w:t>
      </w:r>
      <w:r w:rsidR="009D27A0">
        <w:t xml:space="preserve"> podatkov</w:t>
      </w:r>
      <w:r w:rsidR="00987C5F">
        <w:t xml:space="preserve"> (</w:t>
      </w:r>
      <w:r w:rsidR="009D27A0">
        <w:t>Posiljka</w:t>
      </w:r>
      <w:r w:rsidR="00987C5F">
        <w:t>)</w:t>
      </w:r>
      <w:bookmarkEnd w:id="489"/>
      <w:bookmarkEnd w:id="490"/>
      <w:bookmarkEnd w:id="491"/>
      <w:bookmarkEnd w:id="492"/>
      <w:bookmarkEnd w:id="493"/>
      <w:bookmarkEnd w:id="494"/>
      <w:bookmarkEnd w:id="495"/>
      <w:bookmarkEnd w:id="496"/>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97" w:name="_Toc71016632"/>
      <w:bookmarkStart w:id="498" w:name="_Toc147388320"/>
      <w:bookmarkStart w:id="499" w:name="_Toc146276958"/>
      <w:r w:rsidRPr="00CD2415">
        <w:t xml:space="preserve">Zapis podatkov </w:t>
      </w:r>
      <w:r>
        <w:t>o izdaji potrdila o zadržanosti od dela</w:t>
      </w:r>
      <w:bookmarkEnd w:id="497"/>
      <w:bookmarkEnd w:id="498"/>
      <w:bookmarkEnd w:id="49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00" w:name="_Toc147388321"/>
      <w:bookmarkStart w:id="501" w:name="_Toc146276959"/>
      <w:r w:rsidRPr="00CD2415">
        <w:t xml:space="preserve">Zapis </w:t>
      </w:r>
      <w:r>
        <w:t>zdravstvenega dela prijave nezgode in poškodbe pri delu</w:t>
      </w:r>
      <w:bookmarkEnd w:id="500"/>
      <w:bookmarkEnd w:id="501"/>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02" w:name="_Toc140218083"/>
      <w:bookmarkStart w:id="503" w:name="_Toc147388322"/>
      <w:bookmarkStart w:id="504" w:name="_Toc146276960"/>
      <w:r w:rsidRPr="00CD2415">
        <w:t xml:space="preserve">Zapis podatkov </w:t>
      </w:r>
      <w:r>
        <w:t>o darovanju krvi</w:t>
      </w:r>
      <w:bookmarkEnd w:id="502"/>
      <w:bookmarkEnd w:id="503"/>
      <w:bookmarkEnd w:id="504"/>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05" w:name="_Toc71016633"/>
      <w:bookmarkStart w:id="506" w:name="_Toc147388323"/>
      <w:bookmarkStart w:id="507" w:name="_Toc146276961"/>
      <w:r w:rsidR="007A301E" w:rsidRPr="001913F6">
        <w:t>Seznam kontrol in napak, ki jih sporočajo funkcije on-line sistema</w:t>
      </w:r>
      <w:bookmarkEnd w:id="505"/>
      <w:bookmarkEnd w:id="506"/>
      <w:bookmarkEnd w:id="507"/>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08" w:name="_Toc71016634"/>
      <w:bookmarkStart w:id="509" w:name="_Toc147388324"/>
      <w:bookmarkStart w:id="510" w:name="_Toc146276962"/>
      <w:r>
        <w:t>P</w:t>
      </w:r>
      <w:r w:rsidR="007A301E" w:rsidRPr="001913F6">
        <w:t>reverjanja lokalnega okolja pri uporabniku</w:t>
      </w:r>
      <w:bookmarkEnd w:id="508"/>
      <w:bookmarkEnd w:id="509"/>
      <w:bookmarkEnd w:id="510"/>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11"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12" w:name="_Toc212509981"/>
      <w:bookmarkStart w:id="513" w:name="_Toc309802109"/>
      <w:bookmarkStart w:id="514" w:name="_Toc367967303"/>
      <w:bookmarkStart w:id="515" w:name="_Toc400961711"/>
      <w:bookmarkStart w:id="516" w:name="_Toc453236208"/>
      <w:bookmarkStart w:id="517" w:name="_Toc491079235"/>
      <w:bookmarkStart w:id="518" w:name="_Toc501005835"/>
      <w:bookmarkStart w:id="519" w:name="_Toc71016635"/>
      <w:bookmarkStart w:id="520" w:name="_Toc147388325"/>
      <w:bookmarkStart w:id="521" w:name="_Toc146276963"/>
      <w:bookmarkEnd w:id="511"/>
      <w:r w:rsidRPr="001913F6">
        <w:t>Kontrole na vstopni točki</w:t>
      </w:r>
      <w:bookmarkEnd w:id="512"/>
      <w:bookmarkEnd w:id="513"/>
      <w:bookmarkEnd w:id="514"/>
      <w:bookmarkEnd w:id="515"/>
      <w:bookmarkEnd w:id="516"/>
      <w:bookmarkEnd w:id="517"/>
      <w:bookmarkEnd w:id="518"/>
      <w:bookmarkEnd w:id="519"/>
      <w:bookmarkEnd w:id="520"/>
      <w:bookmarkEnd w:id="521"/>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23" w:name="_Toc212509982"/>
    </w:p>
    <w:p w14:paraId="3CDF2494" w14:textId="77777777" w:rsidR="007A301E" w:rsidRPr="001913F6" w:rsidRDefault="007A301E" w:rsidP="007A301E">
      <w:pPr>
        <w:pStyle w:val="Naslov2"/>
      </w:pPr>
      <w:bookmarkStart w:id="524" w:name="_Toc309802110"/>
      <w:bookmarkStart w:id="525" w:name="_Toc367967304"/>
      <w:bookmarkStart w:id="526" w:name="_Toc400961712"/>
      <w:bookmarkStart w:id="527" w:name="_Toc453236209"/>
      <w:bookmarkStart w:id="528" w:name="_Toc491079236"/>
      <w:bookmarkStart w:id="529" w:name="_Toc501005836"/>
      <w:bookmarkStart w:id="530" w:name="_Toc71016636"/>
      <w:bookmarkStart w:id="531" w:name="_Toc147388326"/>
      <w:bookmarkStart w:id="532" w:name="_Toc146276964"/>
      <w:r w:rsidRPr="001913F6">
        <w:t>Kontrole v zalednem sistemu Zavoda</w:t>
      </w:r>
      <w:bookmarkEnd w:id="523"/>
      <w:bookmarkEnd w:id="524"/>
      <w:bookmarkEnd w:id="525"/>
      <w:bookmarkEnd w:id="526"/>
      <w:bookmarkEnd w:id="527"/>
      <w:bookmarkEnd w:id="528"/>
      <w:bookmarkEnd w:id="529"/>
      <w:bookmarkEnd w:id="530"/>
      <w:bookmarkEnd w:id="531"/>
      <w:bookmarkEnd w:id="53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33" w:name="_Toc212509983"/>
      <w:bookmarkStart w:id="534" w:name="_Toc309802111"/>
      <w:bookmarkStart w:id="535" w:name="_Toc367967305"/>
      <w:bookmarkStart w:id="536" w:name="_Toc400961713"/>
      <w:bookmarkStart w:id="537" w:name="_Toc453236210"/>
      <w:bookmarkStart w:id="538" w:name="_Toc491079237"/>
      <w:bookmarkStart w:id="539" w:name="_Toc501005837"/>
      <w:bookmarkStart w:id="540" w:name="_Toc71016637"/>
      <w:bookmarkStart w:id="541" w:name="_Toc147388327"/>
      <w:bookmarkStart w:id="542" w:name="_Toc146276965"/>
      <w:r w:rsidRPr="001E30EE">
        <w:t>Branje osnovnih osebnih podatkov osebe</w:t>
      </w:r>
      <w:bookmarkEnd w:id="533"/>
      <w:bookmarkEnd w:id="534"/>
      <w:bookmarkEnd w:id="535"/>
      <w:bookmarkEnd w:id="536"/>
      <w:bookmarkEnd w:id="537"/>
      <w:bookmarkEnd w:id="538"/>
      <w:bookmarkEnd w:id="539"/>
      <w:bookmarkEnd w:id="540"/>
      <w:bookmarkEnd w:id="541"/>
      <w:bookmarkEnd w:id="54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43" w:name="_Toc212509984"/>
    </w:p>
    <w:p w14:paraId="3C20B0AC" w14:textId="77777777" w:rsidR="007A301E" w:rsidRPr="00F02031" w:rsidRDefault="007A301E" w:rsidP="007A301E">
      <w:pPr>
        <w:pStyle w:val="Naslov3"/>
      </w:pPr>
      <w:bookmarkStart w:id="544" w:name="_Toc309802112"/>
      <w:bookmarkStart w:id="545" w:name="_Toc367967306"/>
      <w:bookmarkStart w:id="546" w:name="_Toc400961714"/>
      <w:bookmarkStart w:id="547" w:name="_Toc453236211"/>
      <w:bookmarkStart w:id="548" w:name="_Toc491079238"/>
      <w:bookmarkStart w:id="549" w:name="_Toc501005838"/>
      <w:bookmarkStart w:id="550" w:name="_Toc71016638"/>
      <w:bookmarkStart w:id="551" w:name="_Toc147388328"/>
      <w:bookmarkStart w:id="552" w:name="_Toc146276966"/>
      <w:r w:rsidRPr="00F02031">
        <w:t>Branje obveznega zdravstvenega zavarovanja osebe</w:t>
      </w:r>
      <w:bookmarkEnd w:id="543"/>
      <w:bookmarkEnd w:id="544"/>
      <w:bookmarkEnd w:id="545"/>
      <w:bookmarkEnd w:id="546"/>
      <w:bookmarkEnd w:id="547"/>
      <w:bookmarkEnd w:id="548"/>
      <w:bookmarkEnd w:id="549"/>
      <w:bookmarkEnd w:id="550"/>
      <w:bookmarkEnd w:id="551"/>
      <w:bookmarkEnd w:id="552"/>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53"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54" w:name="_Toc309802113"/>
      <w:bookmarkStart w:id="555" w:name="_Toc367967307"/>
      <w:bookmarkStart w:id="556" w:name="_Toc400961715"/>
      <w:bookmarkStart w:id="557" w:name="_Toc453236212"/>
      <w:bookmarkStart w:id="558" w:name="_Toc491079239"/>
      <w:bookmarkStart w:id="559" w:name="_Toc501005839"/>
      <w:bookmarkStart w:id="560" w:name="_Toc71016639"/>
      <w:bookmarkStart w:id="561" w:name="_Toc147388329"/>
      <w:bookmarkStart w:id="562" w:name="_Toc146276967"/>
      <w:r w:rsidRPr="00003AD6">
        <w:t>Branje podatkov o izbranih osebnih zdravnikih zavarovane osebe</w:t>
      </w:r>
      <w:bookmarkEnd w:id="553"/>
      <w:bookmarkEnd w:id="554"/>
      <w:bookmarkEnd w:id="555"/>
      <w:bookmarkEnd w:id="556"/>
      <w:bookmarkEnd w:id="557"/>
      <w:bookmarkEnd w:id="558"/>
      <w:bookmarkEnd w:id="559"/>
      <w:bookmarkEnd w:id="560"/>
      <w:bookmarkEnd w:id="561"/>
      <w:bookmarkEnd w:id="562"/>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63" w:name="_Toc212509986"/>
      <w:bookmarkStart w:id="564" w:name="_Toc309802114"/>
      <w:bookmarkStart w:id="565" w:name="_Toc367967308"/>
      <w:bookmarkStart w:id="566" w:name="_Toc400961716"/>
      <w:bookmarkStart w:id="567" w:name="_Toc453236213"/>
      <w:bookmarkStart w:id="568" w:name="_Toc491079240"/>
      <w:bookmarkStart w:id="569" w:name="_Toc501005840"/>
      <w:bookmarkStart w:id="570" w:name="_Toc71016640"/>
      <w:bookmarkStart w:id="571" w:name="_Toc147388330"/>
      <w:bookmarkStart w:id="572" w:name="_Toc146276968"/>
      <w:r w:rsidRPr="00003AD6">
        <w:t>Branje podatkov o predpisanih medicinsk</w:t>
      </w:r>
      <w:r w:rsidR="003D2011">
        <w:t xml:space="preserve">ih </w:t>
      </w:r>
      <w:r w:rsidRPr="00003AD6">
        <w:t>pripomočkih</w:t>
      </w:r>
      <w:bookmarkEnd w:id="563"/>
      <w:bookmarkEnd w:id="564"/>
      <w:bookmarkEnd w:id="565"/>
      <w:bookmarkEnd w:id="566"/>
      <w:bookmarkEnd w:id="567"/>
      <w:bookmarkEnd w:id="568"/>
      <w:bookmarkEnd w:id="569"/>
      <w:bookmarkEnd w:id="570"/>
      <w:bookmarkEnd w:id="571"/>
      <w:bookmarkEnd w:id="57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73" w:name="_Toc212509987"/>
      <w:bookmarkStart w:id="574" w:name="_Toc309802115"/>
      <w:bookmarkStart w:id="575" w:name="_Toc367967309"/>
      <w:bookmarkStart w:id="576" w:name="_Toc400961717"/>
      <w:bookmarkStart w:id="577" w:name="_Toc453236214"/>
      <w:bookmarkStart w:id="578" w:name="_Toc491079241"/>
      <w:bookmarkStart w:id="579" w:name="_Toc501005841"/>
      <w:bookmarkStart w:id="580" w:name="_Toc71016641"/>
      <w:bookmarkStart w:id="581" w:name="_Toc147388331"/>
      <w:bookmarkStart w:id="582" w:name="_Toc146276969"/>
      <w:r>
        <w:t>Branje podatkov o izdanih medicinsk</w:t>
      </w:r>
      <w:r w:rsidR="003D2011">
        <w:t>ih</w:t>
      </w:r>
      <w:r>
        <w:t xml:space="preserve"> pripomočkih osebe</w:t>
      </w:r>
      <w:bookmarkEnd w:id="573"/>
      <w:bookmarkEnd w:id="574"/>
      <w:bookmarkEnd w:id="575"/>
      <w:bookmarkEnd w:id="576"/>
      <w:bookmarkEnd w:id="577"/>
      <w:bookmarkEnd w:id="578"/>
      <w:bookmarkEnd w:id="579"/>
      <w:bookmarkEnd w:id="580"/>
      <w:bookmarkEnd w:id="581"/>
      <w:bookmarkEnd w:id="58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83" w:name="_Toc212509988"/>
      <w:bookmarkStart w:id="584" w:name="_Toc309802116"/>
      <w:bookmarkStart w:id="585" w:name="_Toc367967310"/>
      <w:bookmarkStart w:id="586" w:name="_Toc400961718"/>
      <w:bookmarkStart w:id="587" w:name="_Toc453236215"/>
      <w:bookmarkStart w:id="588" w:name="_Toc491079242"/>
      <w:bookmarkStart w:id="589" w:name="_Toc501005842"/>
      <w:bookmarkStart w:id="590" w:name="_Toc71016642"/>
      <w:bookmarkStart w:id="591" w:name="_Toc147388332"/>
      <w:bookmarkStart w:id="592" w:name="_Toc146276970"/>
      <w:r>
        <w:t>Branje podatkov o izdanih zdravilih osebe</w:t>
      </w:r>
      <w:bookmarkEnd w:id="583"/>
      <w:bookmarkEnd w:id="584"/>
      <w:bookmarkEnd w:id="585"/>
      <w:bookmarkEnd w:id="586"/>
      <w:bookmarkEnd w:id="587"/>
      <w:bookmarkEnd w:id="588"/>
      <w:bookmarkEnd w:id="589"/>
      <w:bookmarkEnd w:id="590"/>
      <w:bookmarkEnd w:id="591"/>
      <w:bookmarkEnd w:id="5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93" w:name="_Toc71016643"/>
      <w:bookmarkStart w:id="594" w:name="_Toc147388333"/>
      <w:bookmarkStart w:id="595" w:name="_Toc212509989"/>
      <w:bookmarkStart w:id="596" w:name="_Toc309802117"/>
      <w:bookmarkStart w:id="597" w:name="_Toc367967311"/>
      <w:bookmarkStart w:id="598" w:name="_Toc400961719"/>
      <w:bookmarkStart w:id="599" w:name="_Toc453236216"/>
      <w:bookmarkStart w:id="600" w:name="_Toc491079243"/>
      <w:bookmarkStart w:id="601" w:name="_Toc501005843"/>
      <w:bookmarkStart w:id="602" w:name="_Toc146276971"/>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93"/>
      <w:bookmarkEnd w:id="594"/>
      <w:bookmarkEnd w:id="602"/>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03" w:name="_Toc71016644"/>
      <w:bookmarkStart w:id="604" w:name="_Toc147388334"/>
      <w:bookmarkStart w:id="605" w:name="_Toc146276972"/>
      <w:r>
        <w:t>Branje podatkov o izjavi osebe za darovanje organov</w:t>
      </w:r>
      <w:bookmarkEnd w:id="595"/>
      <w:bookmarkEnd w:id="596"/>
      <w:bookmarkEnd w:id="597"/>
      <w:bookmarkEnd w:id="598"/>
      <w:bookmarkEnd w:id="599"/>
      <w:bookmarkEnd w:id="600"/>
      <w:bookmarkEnd w:id="601"/>
      <w:bookmarkEnd w:id="603"/>
      <w:bookmarkEnd w:id="604"/>
      <w:bookmarkEnd w:id="605"/>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06" w:name="_Toc212509990"/>
      <w:bookmarkStart w:id="607" w:name="_Toc309802118"/>
      <w:bookmarkStart w:id="608" w:name="_Toc367967312"/>
      <w:bookmarkStart w:id="609" w:name="_Toc400961720"/>
      <w:bookmarkStart w:id="610" w:name="_Toc453236217"/>
      <w:bookmarkStart w:id="611" w:name="_Toc491079244"/>
      <w:bookmarkStart w:id="612" w:name="_Toc501005844"/>
      <w:bookmarkStart w:id="613" w:name="_Toc71016645"/>
      <w:bookmarkStart w:id="614" w:name="_Toc147388335"/>
      <w:bookmarkStart w:id="615" w:name="_Toc146276973"/>
      <w:r>
        <w:t>Branje podatkov o nosečnosti osebe</w:t>
      </w:r>
      <w:bookmarkEnd w:id="606"/>
      <w:bookmarkEnd w:id="607"/>
      <w:bookmarkEnd w:id="608"/>
      <w:bookmarkEnd w:id="609"/>
      <w:bookmarkEnd w:id="610"/>
      <w:bookmarkEnd w:id="611"/>
      <w:bookmarkEnd w:id="612"/>
      <w:bookmarkEnd w:id="613"/>
      <w:bookmarkEnd w:id="614"/>
      <w:bookmarkEnd w:id="61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16" w:name="_Toc212509991"/>
      <w:bookmarkStart w:id="617" w:name="_Toc309802119"/>
      <w:bookmarkStart w:id="618" w:name="_Toc367967313"/>
      <w:bookmarkStart w:id="619" w:name="_Toc400961721"/>
      <w:bookmarkStart w:id="620" w:name="_Toc453236218"/>
      <w:bookmarkStart w:id="621" w:name="_Toc491079245"/>
      <w:bookmarkStart w:id="622" w:name="_Toc501005845"/>
      <w:bookmarkStart w:id="623" w:name="_Toc71016646"/>
      <w:bookmarkStart w:id="624" w:name="_Toc147388336"/>
      <w:bookmarkStart w:id="625" w:name="_Toc146276974"/>
      <w:r>
        <w:t>Branje podatkov o OBMP</w:t>
      </w:r>
      <w:bookmarkEnd w:id="616"/>
      <w:bookmarkEnd w:id="617"/>
      <w:bookmarkEnd w:id="618"/>
      <w:bookmarkEnd w:id="619"/>
      <w:bookmarkEnd w:id="620"/>
      <w:bookmarkEnd w:id="621"/>
      <w:bookmarkEnd w:id="622"/>
      <w:bookmarkEnd w:id="623"/>
      <w:bookmarkEnd w:id="624"/>
      <w:bookmarkEnd w:id="625"/>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26" w:name="_Toc212509992"/>
      <w:r>
        <w:br w:type="page"/>
      </w:r>
      <w:bookmarkStart w:id="627" w:name="_Toc309802120"/>
      <w:bookmarkStart w:id="628" w:name="_Toc367967314"/>
      <w:bookmarkStart w:id="629" w:name="_Toc400961722"/>
      <w:bookmarkStart w:id="630" w:name="_Toc453236219"/>
      <w:bookmarkStart w:id="631" w:name="_Toc491079246"/>
      <w:bookmarkStart w:id="632" w:name="_Toc501005846"/>
      <w:bookmarkStart w:id="633" w:name="_Toc71016647"/>
      <w:bookmarkStart w:id="634" w:name="_Toc147388337"/>
      <w:bookmarkStart w:id="635" w:name="_Toc146276975"/>
      <w:r w:rsidR="00E20032">
        <w:t>Branje podatkov o mobilnem preverjanju zavarovanj</w:t>
      </w:r>
      <w:bookmarkEnd w:id="627"/>
      <w:bookmarkEnd w:id="628"/>
      <w:bookmarkEnd w:id="629"/>
      <w:bookmarkEnd w:id="630"/>
      <w:bookmarkEnd w:id="631"/>
      <w:bookmarkEnd w:id="632"/>
      <w:bookmarkEnd w:id="633"/>
      <w:bookmarkEnd w:id="634"/>
      <w:bookmarkEnd w:id="63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36" w:name="_Toc309802121"/>
      <w:bookmarkStart w:id="637" w:name="_Toc367967315"/>
      <w:bookmarkStart w:id="638" w:name="_Toc400961723"/>
      <w:bookmarkStart w:id="639" w:name="_Toc453236220"/>
      <w:bookmarkStart w:id="640" w:name="_Toc491079247"/>
      <w:bookmarkStart w:id="641" w:name="_Toc501005847"/>
      <w:bookmarkStart w:id="642" w:name="_Toc71016648"/>
      <w:bookmarkStart w:id="643" w:name="_Toc147388338"/>
      <w:bookmarkStart w:id="644" w:name="_Toc146276976"/>
      <w:r>
        <w:t>Branje podatkov o tuji zavarovani osebi (TZO)</w:t>
      </w:r>
      <w:bookmarkEnd w:id="636"/>
      <w:bookmarkEnd w:id="637"/>
      <w:bookmarkEnd w:id="638"/>
      <w:bookmarkEnd w:id="639"/>
      <w:bookmarkEnd w:id="640"/>
      <w:bookmarkEnd w:id="641"/>
      <w:bookmarkEnd w:id="642"/>
      <w:bookmarkEnd w:id="643"/>
      <w:bookmarkEnd w:id="644"/>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45" w:name="_Toc367967316"/>
      <w:bookmarkStart w:id="646" w:name="_Toc400961724"/>
      <w:bookmarkStart w:id="647" w:name="_Toc453236221"/>
      <w:bookmarkStart w:id="648" w:name="_Toc491079248"/>
      <w:bookmarkStart w:id="649" w:name="_Toc501005848"/>
      <w:bookmarkStart w:id="650" w:name="_Toc71016649"/>
      <w:bookmarkStart w:id="651" w:name="_Toc147388339"/>
      <w:bookmarkStart w:id="652" w:name="_Toc146276977"/>
      <w:r w:rsidR="007F1841">
        <w:t xml:space="preserve">Branje seznama zavarovanih oseb, ki imajo izposojen </w:t>
      </w:r>
      <w:r w:rsidR="00263DA6">
        <w:t>MP</w:t>
      </w:r>
      <w:bookmarkEnd w:id="645"/>
      <w:bookmarkEnd w:id="646"/>
      <w:bookmarkEnd w:id="647"/>
      <w:bookmarkEnd w:id="648"/>
      <w:bookmarkEnd w:id="649"/>
      <w:bookmarkEnd w:id="650"/>
      <w:bookmarkEnd w:id="651"/>
      <w:bookmarkEnd w:id="652"/>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53" w:name="_Toc367967317"/>
      <w:bookmarkStart w:id="654" w:name="_Toc400961725"/>
      <w:bookmarkStart w:id="655" w:name="_Toc453236222"/>
      <w:bookmarkStart w:id="656" w:name="_Toc491079249"/>
      <w:bookmarkStart w:id="657" w:name="_Toc501005849"/>
      <w:bookmarkStart w:id="658" w:name="_Toc71016650"/>
      <w:bookmarkStart w:id="659" w:name="_Toc147388340"/>
      <w:bookmarkStart w:id="660" w:name="_Toc146276978"/>
      <w:r>
        <w:t>Branje podatkov o seznamu vhodnih in izhodnih pošiljk</w:t>
      </w:r>
      <w:bookmarkEnd w:id="653"/>
      <w:bookmarkEnd w:id="654"/>
      <w:bookmarkEnd w:id="655"/>
      <w:bookmarkEnd w:id="656"/>
      <w:bookmarkEnd w:id="657"/>
      <w:bookmarkEnd w:id="658"/>
      <w:bookmarkEnd w:id="659"/>
      <w:bookmarkEnd w:id="66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61" w:name="_Toc367967318"/>
      <w:bookmarkStart w:id="662" w:name="_Toc400961726"/>
      <w:bookmarkStart w:id="663" w:name="_Toc453236223"/>
      <w:bookmarkStart w:id="664" w:name="_Toc491079250"/>
      <w:bookmarkStart w:id="665" w:name="_Toc501005850"/>
      <w:bookmarkStart w:id="666" w:name="_Toc71016651"/>
      <w:bookmarkStart w:id="667" w:name="_Toc147388341"/>
      <w:bookmarkStart w:id="668" w:name="_Toc146276979"/>
      <w:r>
        <w:t xml:space="preserve">Branje podatkov o pošiljki - </w:t>
      </w:r>
      <w:r w:rsidR="008A3637">
        <w:t>prevzem pošiljk</w:t>
      </w:r>
      <w:r>
        <w:t>e</w:t>
      </w:r>
      <w:bookmarkEnd w:id="661"/>
      <w:bookmarkEnd w:id="662"/>
      <w:bookmarkEnd w:id="663"/>
      <w:bookmarkEnd w:id="664"/>
      <w:bookmarkEnd w:id="665"/>
      <w:bookmarkEnd w:id="666"/>
      <w:bookmarkEnd w:id="667"/>
      <w:bookmarkEnd w:id="66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69" w:name="_Toc71016652"/>
      <w:bookmarkStart w:id="670" w:name="_Toc147388342"/>
      <w:bookmarkStart w:id="671" w:name="_Toc309802122"/>
      <w:bookmarkStart w:id="672" w:name="_Toc367967319"/>
      <w:bookmarkStart w:id="673" w:name="_Toc400961727"/>
      <w:bookmarkStart w:id="674" w:name="_Toc453236224"/>
      <w:bookmarkStart w:id="675" w:name="_Toc491079251"/>
      <w:bookmarkStart w:id="676" w:name="_Toc501005851"/>
      <w:bookmarkStart w:id="677" w:name="_Toc146276980"/>
      <w:r>
        <w:t xml:space="preserve">Branje podatkov </w:t>
      </w:r>
      <w:r w:rsidR="00BA3A18">
        <w:t>potrdil o zadržanosti od dela (</w:t>
      </w:r>
      <w:r>
        <w:t>seznam eBOL)</w:t>
      </w:r>
      <w:bookmarkEnd w:id="669"/>
      <w:bookmarkEnd w:id="670"/>
      <w:bookmarkEnd w:id="67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78" w:name="_Toc98306263"/>
      <w:bookmarkStart w:id="679" w:name="_Toc147388343"/>
      <w:bookmarkStart w:id="680" w:name="_Toc146276981"/>
      <w:r>
        <w:t>Branje seznana e-dokumentov osebe</w:t>
      </w:r>
      <w:bookmarkEnd w:id="678"/>
      <w:r>
        <w:t xml:space="preserve"> (SeznamEDokumentov)</w:t>
      </w:r>
      <w:bookmarkEnd w:id="679"/>
      <w:bookmarkEnd w:id="680"/>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81" w:name="_Toc98310864"/>
      <w:bookmarkStart w:id="682" w:name="_Toc147388344"/>
      <w:bookmarkStart w:id="683" w:name="_Toc146276982"/>
      <w:r>
        <w:t>Branje e-dokumenta (eDokument)</w:t>
      </w:r>
      <w:bookmarkEnd w:id="681"/>
      <w:bookmarkEnd w:id="682"/>
      <w:bookmarkEnd w:id="683"/>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84" w:name="_Toc140218106"/>
      <w:bookmarkStart w:id="685" w:name="_Toc147388345"/>
      <w:bookmarkStart w:id="686" w:name="_Toc146276983"/>
      <w:r>
        <w:t>Branje podatkov potrdil o darovanju krvi (seznam ePODK)</w:t>
      </w:r>
      <w:bookmarkEnd w:id="684"/>
      <w:bookmarkEnd w:id="685"/>
      <w:bookmarkEnd w:id="68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87" w:name="_Toc71016653"/>
      <w:bookmarkStart w:id="688" w:name="_Toc147388346"/>
      <w:bookmarkStart w:id="689" w:name="_Toc146276984"/>
      <w:r>
        <w:t>Zapis podatkov o novi izbiri osebnega zdravnika</w:t>
      </w:r>
      <w:bookmarkEnd w:id="626"/>
      <w:bookmarkEnd w:id="671"/>
      <w:bookmarkEnd w:id="672"/>
      <w:bookmarkEnd w:id="673"/>
      <w:bookmarkEnd w:id="674"/>
      <w:bookmarkEnd w:id="675"/>
      <w:bookmarkEnd w:id="676"/>
      <w:bookmarkEnd w:id="687"/>
      <w:bookmarkEnd w:id="688"/>
      <w:bookmarkEnd w:id="689"/>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90"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90"/>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91" w:name="_Toc212509993"/>
      <w:bookmarkStart w:id="692" w:name="_Toc309802123"/>
      <w:bookmarkStart w:id="693" w:name="_Toc367967320"/>
      <w:bookmarkStart w:id="694" w:name="_Toc400961728"/>
      <w:bookmarkStart w:id="695" w:name="_Toc453236225"/>
      <w:bookmarkStart w:id="696" w:name="_Toc491079252"/>
      <w:bookmarkStart w:id="697" w:name="_Toc501005852"/>
      <w:bookmarkStart w:id="698" w:name="_Toc71016654"/>
      <w:bookmarkStart w:id="699" w:name="_Toc147388347"/>
      <w:bookmarkStart w:id="700" w:name="_Toc146276985"/>
      <w:r>
        <w:t>Zapis podatkov o izdaji zdravila</w:t>
      </w:r>
      <w:bookmarkEnd w:id="691"/>
      <w:bookmarkEnd w:id="692"/>
      <w:bookmarkEnd w:id="693"/>
      <w:bookmarkEnd w:id="694"/>
      <w:bookmarkEnd w:id="695"/>
      <w:bookmarkEnd w:id="696"/>
      <w:bookmarkEnd w:id="697"/>
      <w:bookmarkEnd w:id="698"/>
      <w:bookmarkEnd w:id="699"/>
      <w:bookmarkEnd w:id="7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424D5A81"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ins w:id="701" w:author="Romana Šafarič" w:date="2023-10-05T09:40:00Z">
              <w:r w:rsidR="00FD3C75" w:rsidRPr="00984DFB">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84DFB">
                <w:rPr>
                  <w:rFonts w:ascii="Arial Narrow" w:hAnsi="Arial Narrow" w:cs="Calibri"/>
                  <w:color w:val="FF0000"/>
                  <w:sz w:val="18"/>
                  <w:szCs w:val="18"/>
                </w:rPr>
                <w:t xml:space="preserve"> dalje je obvezno navajanje vrednosti 1, tudi če je na receptu drugačna oznaka.</w:t>
              </w:r>
            </w:ins>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0C08624C"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w:t>
            </w:r>
            <w:del w:id="702" w:author="Romana Šafarič" w:date="2023-10-05T09:40:00Z">
              <w:r w:rsidRPr="00840590">
                <w:rPr>
                  <w:rFonts w:ascii="Arial" w:hAnsi="Arial" w:cs="Arial"/>
                  <w:sz w:val="18"/>
                  <w:szCs w:val="18"/>
                </w:rPr>
                <w:delText>, 4).</w:delText>
              </w:r>
            </w:del>
            <w:ins w:id="703" w:author="Romana Šafarič" w:date="2023-10-05T09:40:00Z">
              <w:r w:rsidRPr="00840590">
                <w:rPr>
                  <w:rFonts w:ascii="Arial" w:hAnsi="Arial" w:cs="Arial"/>
                  <w:sz w:val="18"/>
                  <w:szCs w:val="18"/>
                </w:rPr>
                <w:t>)</w:t>
              </w:r>
              <w:r w:rsidR="00FD3C75">
                <w:rPr>
                  <w:rFonts w:ascii="Arial" w:hAnsi="Arial" w:cs="Arial"/>
                  <w:sz w:val="18"/>
                  <w:szCs w:val="18"/>
                </w:rPr>
                <w:t xml:space="preserve"> </w:t>
              </w:r>
              <w:r w:rsidR="00FD3C75" w:rsidRPr="00023CC4">
                <w:rPr>
                  <w:rFonts w:ascii="Arial Narrow" w:hAnsi="Arial Narrow" w:cs="Calibri"/>
                  <w:color w:val="000000"/>
                  <w:sz w:val="18"/>
                  <w:szCs w:val="18"/>
                </w:rPr>
                <w:t>)</w:t>
              </w:r>
              <w:r w:rsidR="00FD3C75">
                <w:rPr>
                  <w:rFonts w:ascii="Arial Narrow" w:hAnsi="Arial Narrow" w:cs="Calibri"/>
                  <w:color w:val="000000"/>
                  <w:sz w:val="18"/>
                  <w:szCs w:val="18"/>
                </w:rPr>
                <w:t xml:space="preserve"> </w:t>
              </w:r>
              <w:r w:rsidR="00FD3C75" w:rsidRPr="009B5E84">
                <w:rPr>
                  <w:rFonts w:ascii="Arial Narrow" w:hAnsi="Arial Narrow" w:cs="Calibri"/>
                  <w:color w:val="FF0000"/>
                  <w:sz w:val="18"/>
                  <w:szCs w:val="18"/>
                </w:rPr>
                <w:t xml:space="preserve">do </w:t>
              </w:r>
              <w:r w:rsidR="00FD3C75">
                <w:rPr>
                  <w:rFonts w:ascii="Arial Narrow" w:hAnsi="Arial Narrow" w:cs="Calibri"/>
                  <w:color w:val="FF0000"/>
                  <w:sz w:val="18"/>
                  <w:szCs w:val="18"/>
                </w:rPr>
                <w:t>31.12.2023</w:t>
              </w:r>
              <w:r w:rsidR="00FD3C75" w:rsidRPr="009B5E84">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B5E84">
                <w:rPr>
                  <w:rFonts w:ascii="Arial Narrow" w:hAnsi="Arial Narrow" w:cs="Calibri"/>
                  <w:color w:val="FF0000"/>
                  <w:sz w:val="18"/>
                  <w:szCs w:val="18"/>
                </w:rPr>
                <w:t xml:space="preserve"> dalje pa le 1.</w:t>
              </w:r>
              <w:r w:rsidRPr="00840590">
                <w:rPr>
                  <w:rFonts w:ascii="Arial" w:hAnsi="Arial" w:cs="Arial"/>
                  <w:sz w:val="18"/>
                  <w:szCs w:val="18"/>
                </w:rPr>
                <w:t>.</w:t>
              </w:r>
            </w:ins>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6D1E68DC" w14:textId="77777777" w:rsidR="00134438" w:rsidRDefault="00134438" w:rsidP="008C61F6">
            <w:pPr>
              <w:tabs>
                <w:tab w:val="left" w:pos="540"/>
              </w:tabs>
              <w:rPr>
                <w:del w:id="704" w:author="Romana Šafarič" w:date="2023-10-05T09:40:00Z"/>
                <w:rFonts w:ascii="Arial" w:hAnsi="Arial" w:cs="Arial"/>
                <w:color w:val="000000"/>
                <w:sz w:val="18"/>
                <w:szCs w:val="18"/>
              </w:rPr>
            </w:pPr>
            <w:del w:id="705"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w:delText>
              </w:r>
            </w:del>
            <w:moveFromRangeStart w:id="706" w:author="Romana Šafarič" w:date="2023-10-05T09:40:00Z" w:name="move147391260"/>
            <w:moveFrom w:id="707" w:author="Romana Šafarič" w:date="2023-10-05T09:40:00Z">
              <w:r w:rsidR="00122ACA">
                <w:rPr>
                  <w:rFonts w:ascii="Arial" w:hAnsi="Arial" w:cs="Arial"/>
                  <w:sz w:val="18"/>
                  <w:szCs w:val="18"/>
                </w:rPr>
                <w:t xml:space="preserve">S </w:t>
              </w:r>
              <w:r w:rsidR="00D80025">
                <w:rPr>
                  <w:rFonts w:ascii="Arial" w:hAnsi="Arial" w:cs="Arial"/>
                  <w:sz w:val="18"/>
                  <w:szCs w:val="18"/>
                </w:rPr>
                <w:t>1.</w:t>
              </w:r>
            </w:moveFrom>
            <w:moveFromRangeEnd w:id="706"/>
            <w:del w:id="708" w:author="Romana Šafarič" w:date="2023-10-05T09:40:00Z">
              <w:r>
                <w:rPr>
                  <w:rFonts w:ascii="Arial" w:hAnsi="Arial" w:cs="Arial"/>
                  <w:color w:val="000000"/>
                  <w:sz w:val="18"/>
                  <w:szCs w:val="18"/>
                </w:rPr>
                <w:delText xml:space="preserve">7.2014 se kontrola izvaja vedno. </w:delText>
              </w:r>
            </w:del>
          </w:p>
          <w:p w14:paraId="42974B62" w14:textId="42A9A932" w:rsidR="00134438" w:rsidRPr="00615374" w:rsidRDefault="00134438" w:rsidP="008C61F6">
            <w:pPr>
              <w:tabs>
                <w:tab w:val="left" w:pos="540"/>
              </w:tabs>
              <w:rPr>
                <w:rFonts w:ascii="Arial" w:hAnsi="Arial" w:cs="Arial"/>
                <w:color w:val="000000"/>
                <w:sz w:val="18"/>
                <w:szCs w:val="18"/>
              </w:rPr>
            </w:pPr>
            <w:del w:id="709" w:author="Romana Šafarič" w:date="2023-10-05T09:40:00Z">
              <w:r w:rsidRPr="00C31F60">
                <w:rPr>
                  <w:rFonts w:ascii="Arial" w:hAnsi="Arial" w:cs="Arial"/>
                  <w:color w:val="000000"/>
                  <w:sz w:val="18"/>
                  <w:szCs w:val="18"/>
                </w:rPr>
                <w:delText xml:space="preserve"> </w:delText>
              </w:r>
            </w:del>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01CCC4F3" w14:textId="77777777" w:rsidR="00134438" w:rsidRDefault="00134438" w:rsidP="008C61F6">
            <w:pPr>
              <w:rPr>
                <w:del w:id="710" w:author="Romana Šafarič" w:date="2023-10-05T09:40:00Z"/>
                <w:rFonts w:ascii="Arial" w:hAnsi="Arial" w:cs="Arial"/>
                <w:color w:val="000000"/>
                <w:sz w:val="18"/>
                <w:szCs w:val="18"/>
              </w:rPr>
            </w:pPr>
            <w:del w:id="711"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del>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7AC5354" w:rsidR="00134438" w:rsidRPr="00840590" w:rsidRDefault="00134438" w:rsidP="008C61F6">
            <w:pPr>
              <w:tabs>
                <w:tab w:val="left" w:pos="540"/>
              </w:tabs>
              <w:rPr>
                <w:rFonts w:ascii="Arial" w:hAnsi="Arial" w:cs="Arial"/>
                <w:sz w:val="18"/>
                <w:szCs w:val="18"/>
                <w:u w:val="single"/>
              </w:rPr>
            </w:pPr>
            <w:del w:id="712" w:author="Romana Šafarič" w:date="2023-10-05T09:40:00Z">
              <w:r>
                <w:rPr>
                  <w:rFonts w:ascii="Arial" w:hAnsi="Arial" w:cs="Arial"/>
                  <w:color w:val="000000"/>
                  <w:sz w:val="18"/>
                  <w:szCs w:val="18"/>
                </w:rPr>
                <w:delText xml:space="preserve">Kontrola se izvaja v prehodnem obdobju le pri receptih, kjer so posredovani podrobni podatki o vrednosti zdravila. S 1.7.2014 se kontrola izvaja vedno.  </w:delText>
              </w:r>
              <w:r w:rsidRPr="00C31F60">
                <w:rPr>
                  <w:rFonts w:ascii="Arial" w:hAnsi="Arial" w:cs="Arial"/>
                  <w:color w:val="000000"/>
                  <w:sz w:val="18"/>
                  <w:szCs w:val="18"/>
                </w:rPr>
                <w:delText xml:space="preserve"> </w:delText>
              </w:r>
            </w:del>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19058813" w:rsidR="00134438" w:rsidRPr="00840590" w:rsidRDefault="00134438" w:rsidP="00795AD8">
            <w:pPr>
              <w:rPr>
                <w:rFonts w:ascii="Arial" w:hAnsi="Arial" w:cs="Arial"/>
                <w:sz w:val="18"/>
                <w:szCs w:val="18"/>
                <w:u w:val="single"/>
              </w:rPr>
            </w:pPr>
            <w:del w:id="713"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r w:rsidRPr="00C31F60">
                <w:rPr>
                  <w:rFonts w:ascii="Arial" w:hAnsi="Arial" w:cs="Arial"/>
                  <w:color w:val="000000"/>
                  <w:sz w:val="18"/>
                  <w:szCs w:val="18"/>
                </w:rPr>
                <w:delText xml:space="preserve"> </w:delText>
              </w:r>
            </w:del>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0442011F" w14:textId="77777777" w:rsidR="00134438" w:rsidRDefault="00134438" w:rsidP="008C61F6">
            <w:pPr>
              <w:rPr>
                <w:del w:id="714" w:author="Romana Šafarič" w:date="2023-10-05T09:40:00Z"/>
                <w:rFonts w:ascii="Arial" w:hAnsi="Arial" w:cs="Arial"/>
                <w:color w:val="000000"/>
                <w:sz w:val="18"/>
                <w:szCs w:val="18"/>
              </w:rPr>
            </w:pPr>
            <w:del w:id="715"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del>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331A8EC" w:rsidR="00134438" w:rsidRPr="00D417E6" w:rsidRDefault="00134438" w:rsidP="008C61F6">
            <w:pPr>
              <w:rPr>
                <w:rFonts w:ascii="Arial" w:hAnsi="Arial" w:cs="Arial"/>
                <w:b/>
                <w:color w:val="000000"/>
                <w:sz w:val="18"/>
                <w:szCs w:val="18"/>
                <w:u w:val="single"/>
              </w:rPr>
            </w:pPr>
            <w:del w:id="716"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r w:rsidRPr="00C31F60">
                <w:rPr>
                  <w:rFonts w:ascii="Arial" w:hAnsi="Arial" w:cs="Arial"/>
                  <w:color w:val="000000"/>
                  <w:sz w:val="18"/>
                  <w:szCs w:val="18"/>
                </w:rPr>
                <w:delText xml:space="preserve"> </w:delText>
              </w:r>
            </w:del>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32A5B72" w:rsidR="00B1262B" w:rsidRPr="00C36A49" w:rsidRDefault="00B1262B" w:rsidP="00B1262B">
            <w:pPr>
              <w:tabs>
                <w:tab w:val="left" w:pos="540"/>
              </w:tabs>
              <w:rPr>
                <w:rFonts w:ascii="Arial" w:hAnsi="Arial" w:cs="Arial"/>
                <w:color w:val="000000"/>
                <w:sz w:val="18"/>
                <w:szCs w:val="18"/>
              </w:rPr>
            </w:pPr>
            <w:del w:id="717"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del>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1B030C0B" w:rsidR="00B1262B" w:rsidRPr="00840590" w:rsidRDefault="00B1262B" w:rsidP="00B1262B">
            <w:pPr>
              <w:tabs>
                <w:tab w:val="left" w:pos="540"/>
              </w:tabs>
              <w:rPr>
                <w:rFonts w:ascii="Arial" w:hAnsi="Arial" w:cs="Arial"/>
                <w:sz w:val="18"/>
                <w:szCs w:val="18"/>
                <w:u w:val="single"/>
              </w:rPr>
            </w:pPr>
            <w:del w:id="718" w:author="Romana Šafarič" w:date="2023-10-05T09:40:00Z">
              <w:r>
                <w:rPr>
                  <w:rFonts w:ascii="Arial" w:hAnsi="Arial" w:cs="Arial"/>
                  <w:color w:val="000000"/>
                  <w:sz w:val="18"/>
                  <w:szCs w:val="18"/>
                </w:rPr>
                <w:delText>Kontrola se izvaja v prehodnem obdobju le pri receptih, kjer so posredovani podrobni podatki o vrednosti recepta. S 1.7.2014 se kontrola izvaja vedno.</w:delText>
              </w:r>
            </w:del>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35D2EFCC"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ins w:id="719" w:author="Romana Šafarič" w:date="2023-10-05T09:40:00Z">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5EF1BD7D"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del w:id="720" w:author="Romana Šafarič" w:date="2023-10-05T09:40:00Z">
              <w:r>
                <w:rPr>
                  <w:rFonts w:ascii="Arial" w:hAnsi="Arial" w:cs="Arial"/>
                  <w:sz w:val="18"/>
                  <w:szCs w:val="18"/>
                </w:rPr>
                <w:delText xml:space="preserve">pozitivno ali vmesno </w:delText>
              </w:r>
            </w:del>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AFF46CA"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del w:id="721" w:author="Romana Šafarič" w:date="2023-10-05T09:40:00Z">
              <w:r w:rsidRPr="00840590">
                <w:rPr>
                  <w:rFonts w:ascii="Arial" w:hAnsi="Arial" w:cs="Arial"/>
                  <w:sz w:val="18"/>
                  <w:szCs w:val="18"/>
                </w:rPr>
                <w:delText>.</w:delText>
              </w:r>
            </w:del>
            <w:ins w:id="722" w:author="Romana Šafarič" w:date="2023-10-05T09:40:00Z">
              <w:r w:rsidR="00FD3C75">
                <w:rPr>
                  <w:rFonts w:ascii="Arial" w:hAnsi="Arial" w:cs="Arial"/>
                  <w:sz w:val="18"/>
                  <w:szCs w:val="18"/>
                </w:rPr>
                <w:t xml:space="preserve"> </w:t>
              </w:r>
              <w:r w:rsidR="00FD3C75" w:rsidRPr="009B5E84">
                <w:rPr>
                  <w:rFonts w:ascii="Arial Narrow" w:hAnsi="Arial Narrow" w:cs="Calibri"/>
                  <w:color w:val="FF0000"/>
                  <w:sz w:val="18"/>
                  <w:szCs w:val="18"/>
                </w:rPr>
                <w:t>oz. zdravilo je nerazvrščeno</w:t>
              </w:r>
              <w:r w:rsidR="00FD3C75" w:rsidRPr="00491585">
                <w:rPr>
                  <w:rFonts w:ascii="Arial Narrow" w:hAnsi="Arial Narrow" w:cs="Calibri"/>
                  <w:color w:val="000000"/>
                  <w:sz w:val="18"/>
                  <w:szCs w:val="18"/>
                </w:rPr>
                <w:t>.</w:t>
              </w:r>
              <w:r w:rsidRPr="00840590">
                <w:rPr>
                  <w:rFonts w:ascii="Arial" w:hAnsi="Arial" w:cs="Arial"/>
                  <w:sz w:val="18"/>
                  <w:szCs w:val="18"/>
                </w:rPr>
                <w:t>.</w:t>
              </w:r>
            </w:ins>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0C4F973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ins w:id="723" w:author="Romana Šafarič" w:date="2023-10-05T09:40:00Z">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27065B5A" w14:textId="77777777" w:rsidR="00B1262B" w:rsidRDefault="00B1262B" w:rsidP="00B1262B">
            <w:pPr>
              <w:tabs>
                <w:tab w:val="left" w:pos="540"/>
              </w:tabs>
              <w:rPr>
                <w:rFonts w:ascii="Arial" w:hAnsi="Arial" w:cs="Arial"/>
                <w:color w:val="000000"/>
                <w:sz w:val="18"/>
                <w:szCs w:val="18"/>
              </w:rPr>
            </w:pPr>
          </w:p>
          <w:p w14:paraId="39EB56D9" w14:textId="2E4BA02E" w:rsidR="00B1262B" w:rsidRPr="00B57706" w:rsidRDefault="00B1262B" w:rsidP="00B1262B">
            <w:pPr>
              <w:tabs>
                <w:tab w:val="left" w:pos="540"/>
              </w:tabs>
              <w:rPr>
                <w:rFonts w:ascii="Arial" w:hAnsi="Arial" w:cs="Arial"/>
                <w:color w:val="000000"/>
                <w:sz w:val="18"/>
                <w:szCs w:val="18"/>
              </w:rPr>
            </w:pPr>
            <w:del w:id="724"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r w:rsidRPr="00C31F60">
                <w:rPr>
                  <w:rFonts w:ascii="Arial" w:hAnsi="Arial" w:cs="Arial"/>
                  <w:color w:val="000000"/>
                  <w:sz w:val="18"/>
                  <w:szCs w:val="18"/>
                </w:rPr>
                <w:delText xml:space="preserve"> </w:delText>
              </w:r>
            </w:del>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67AB2B0F"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ins w:id="725" w:author="Romana Šafarič" w:date="2023-10-05T09:40:00Z">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51538AC2" w14:textId="77777777" w:rsidR="00B1262B" w:rsidRDefault="00B1262B" w:rsidP="00B1262B">
            <w:pPr>
              <w:tabs>
                <w:tab w:val="left" w:pos="540"/>
              </w:tabs>
              <w:rPr>
                <w:rFonts w:ascii="Arial" w:hAnsi="Arial" w:cs="Arial"/>
                <w:color w:val="000000"/>
                <w:sz w:val="18"/>
                <w:szCs w:val="18"/>
              </w:rPr>
            </w:pPr>
          </w:p>
          <w:p w14:paraId="264CD4A9" w14:textId="77777777" w:rsidR="00B1262B" w:rsidRDefault="00B1262B" w:rsidP="00B1262B">
            <w:pPr>
              <w:tabs>
                <w:tab w:val="left" w:pos="540"/>
              </w:tabs>
              <w:rPr>
                <w:del w:id="726" w:author="Romana Šafarič" w:date="2023-10-05T09:40:00Z"/>
                <w:rFonts w:ascii="Arial" w:hAnsi="Arial" w:cs="Arial"/>
                <w:color w:val="000000"/>
                <w:sz w:val="18"/>
                <w:szCs w:val="18"/>
              </w:rPr>
            </w:pPr>
            <w:del w:id="727" w:author="Romana Šafarič" w:date="2023-10-05T09:40:00Z">
              <w:r>
                <w:rPr>
                  <w:rFonts w:ascii="Arial" w:hAnsi="Arial" w:cs="Arial"/>
                  <w:color w:val="000000"/>
                  <w:sz w:val="18"/>
                  <w:szCs w:val="18"/>
                </w:rPr>
                <w:delText>Kontrola se izvaja v prehodnem obdobju le pri receptih, kjer so posredovani podrobni podatki o vrednosti recepta. S 1.7.2014 se kontrola izvaja vedno.</w:delText>
              </w:r>
            </w:del>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ins w:id="728" w:author="Romana Šafarič" w:date="2023-10-05T09:40:00Z">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6C8729F7" w14:textId="77777777" w:rsidR="00B1262B" w:rsidRDefault="00B1262B" w:rsidP="00B1262B">
            <w:pPr>
              <w:tabs>
                <w:tab w:val="left" w:pos="540"/>
              </w:tabs>
              <w:rPr>
                <w:del w:id="729" w:author="Romana Šafarič" w:date="2023-10-05T09:40:00Z"/>
                <w:rFonts w:ascii="Arial" w:hAnsi="Arial" w:cs="Arial"/>
                <w:color w:val="000000"/>
                <w:sz w:val="18"/>
                <w:szCs w:val="18"/>
              </w:rPr>
            </w:pPr>
            <w:del w:id="730" w:author="Romana Šafarič" w:date="2023-10-05T09:40:00Z">
              <w:r>
                <w:rPr>
                  <w:rFonts w:ascii="Arial" w:hAnsi="Arial" w:cs="Arial"/>
                  <w:color w:val="000000"/>
                  <w:sz w:val="18"/>
                  <w:szCs w:val="18"/>
                </w:rPr>
                <w:delText xml:space="preserve">Kontrola se izvaja v prehodnem obdobju le pri receptih, kjer so posredovani podrobni podatki o vrednosti recepta. S 1.7.2014 se kontrola izvaja vedno. </w:delText>
              </w:r>
            </w:del>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40C4923B"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ins w:id="731" w:author="Romana Šafarič" w:date="2023-10-05T09:40:00Z">
              <w:r w:rsidR="00FD3C75">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1861C904" w14:textId="77777777" w:rsidR="00B1262B" w:rsidRDefault="00B1262B" w:rsidP="00B1262B">
            <w:pPr>
              <w:tabs>
                <w:tab w:val="left" w:pos="540"/>
              </w:tabs>
              <w:rPr>
                <w:del w:id="732" w:author="Romana Šafarič" w:date="2023-10-05T09:40:00Z"/>
                <w:rFonts w:ascii="Arial" w:hAnsi="Arial" w:cs="Arial"/>
                <w:color w:val="000000"/>
                <w:sz w:val="18"/>
                <w:szCs w:val="18"/>
              </w:rPr>
            </w:pPr>
            <w:del w:id="733" w:author="Romana Šafarič" w:date="2023-10-05T09:40:00Z">
              <w:r>
                <w:rPr>
                  <w:rFonts w:ascii="Arial" w:hAnsi="Arial" w:cs="Arial"/>
                  <w:color w:val="000000"/>
                  <w:sz w:val="18"/>
                  <w:szCs w:val="18"/>
                </w:rPr>
                <w:delText>Kontrola se izvaja v prehodnem obdobju le pri receptih, kjer so posredovani podrobni podatki o vrednosti recepta. S 1.7.2014 se kontrola izvaja vedno.</w:delText>
              </w:r>
            </w:del>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39DE826E"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ins w:id="734" w:author="Romana Šafarič" w:date="2023-10-05T09:40:00Z">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2743996A" w14:textId="77777777" w:rsidR="00B1262B" w:rsidRDefault="00B1262B" w:rsidP="00B1262B">
            <w:pPr>
              <w:tabs>
                <w:tab w:val="left" w:pos="540"/>
              </w:tabs>
              <w:rPr>
                <w:rFonts w:ascii="Arial" w:hAnsi="Arial" w:cs="Arial"/>
                <w:color w:val="000000"/>
                <w:sz w:val="18"/>
                <w:szCs w:val="18"/>
              </w:rPr>
            </w:pPr>
          </w:p>
          <w:p w14:paraId="7A6961A9" w14:textId="77777777" w:rsidR="00B1262B" w:rsidRDefault="00B1262B" w:rsidP="00B1262B">
            <w:pPr>
              <w:tabs>
                <w:tab w:val="left" w:pos="540"/>
              </w:tabs>
              <w:rPr>
                <w:del w:id="735" w:author="Romana Šafarič" w:date="2023-10-05T09:40:00Z"/>
                <w:rFonts w:ascii="Arial" w:hAnsi="Arial" w:cs="Arial"/>
                <w:color w:val="000000"/>
                <w:sz w:val="18"/>
                <w:szCs w:val="18"/>
              </w:rPr>
            </w:pPr>
            <w:del w:id="736" w:author="Romana Šafarič" w:date="2023-10-05T09:40:00Z">
              <w:r>
                <w:rPr>
                  <w:rFonts w:ascii="Arial" w:hAnsi="Arial" w:cs="Arial"/>
                  <w:color w:val="000000"/>
                  <w:sz w:val="18"/>
                  <w:szCs w:val="18"/>
                </w:rPr>
                <w:delText>Kontrola se izvaja v prehodnem obdobju le pri receptih, kjer so posredovani podrobni podatki o vrednosti recepta. S 1.7.2014 se kontrola izvaja vedno.</w:delText>
              </w:r>
            </w:del>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37D48DFA" w:rsidR="00B1262B" w:rsidRPr="00840590" w:rsidRDefault="00B1262B" w:rsidP="00B1262B">
            <w:pPr>
              <w:tabs>
                <w:tab w:val="left" w:pos="540"/>
              </w:tabs>
              <w:rPr>
                <w:rFonts w:ascii="Arial" w:hAnsi="Arial" w:cs="Arial"/>
                <w:sz w:val="18"/>
                <w:szCs w:val="18"/>
                <w:u w:val="single"/>
              </w:rPr>
            </w:pPr>
            <w:del w:id="737"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05773C7" w:rsidR="00B1262B" w:rsidRPr="00840590" w:rsidRDefault="00B1262B" w:rsidP="00B1262B">
            <w:pPr>
              <w:tabs>
                <w:tab w:val="left" w:pos="540"/>
              </w:tabs>
              <w:rPr>
                <w:rFonts w:ascii="Arial" w:hAnsi="Arial" w:cs="Arial"/>
                <w:sz w:val="18"/>
                <w:szCs w:val="18"/>
                <w:u w:val="single"/>
              </w:rPr>
            </w:pPr>
            <w:del w:id="738"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6018FD4" w:rsidR="00B1262B" w:rsidRPr="00840590" w:rsidRDefault="00B1262B" w:rsidP="00B1262B">
            <w:pPr>
              <w:tabs>
                <w:tab w:val="left" w:pos="540"/>
              </w:tabs>
              <w:rPr>
                <w:rFonts w:ascii="Arial" w:hAnsi="Arial" w:cs="Arial"/>
                <w:sz w:val="18"/>
                <w:szCs w:val="18"/>
                <w:u w:val="single"/>
              </w:rPr>
            </w:pPr>
            <w:del w:id="739"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64F79FA4" w:rsidR="00B1262B" w:rsidRPr="00840590" w:rsidRDefault="00B1262B" w:rsidP="00B1262B">
            <w:pPr>
              <w:tabs>
                <w:tab w:val="left" w:pos="540"/>
              </w:tabs>
              <w:rPr>
                <w:rFonts w:ascii="Arial" w:hAnsi="Arial" w:cs="Arial"/>
                <w:sz w:val="18"/>
                <w:szCs w:val="18"/>
                <w:u w:val="single"/>
              </w:rPr>
            </w:pPr>
            <w:del w:id="740"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0AB43870" w:rsidR="00B1262B" w:rsidRPr="00840590" w:rsidRDefault="00B1262B" w:rsidP="00B1262B">
            <w:pPr>
              <w:tabs>
                <w:tab w:val="left" w:pos="540"/>
              </w:tabs>
              <w:rPr>
                <w:rFonts w:ascii="Arial" w:hAnsi="Arial" w:cs="Arial"/>
                <w:sz w:val="18"/>
                <w:szCs w:val="18"/>
                <w:u w:val="single"/>
              </w:rPr>
            </w:pPr>
            <w:del w:id="741"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3EE5DCB5" w14:textId="77777777" w:rsidR="00B1262B" w:rsidRDefault="00B1262B" w:rsidP="00B1262B">
            <w:pPr>
              <w:tabs>
                <w:tab w:val="left" w:pos="540"/>
              </w:tabs>
              <w:rPr>
                <w:del w:id="742" w:author="Romana Šafarič" w:date="2023-10-05T09:40:00Z"/>
                <w:rFonts w:ascii="Arial" w:hAnsi="Arial" w:cs="Arial"/>
                <w:color w:val="000000"/>
                <w:sz w:val="18"/>
                <w:szCs w:val="18"/>
              </w:rPr>
            </w:pPr>
          </w:p>
          <w:p w14:paraId="56E02E96" w14:textId="1350D231" w:rsidR="00B1262B" w:rsidRPr="00840590" w:rsidRDefault="00B1262B" w:rsidP="00B1262B">
            <w:pPr>
              <w:tabs>
                <w:tab w:val="left" w:pos="540"/>
              </w:tabs>
              <w:rPr>
                <w:rFonts w:ascii="Arial" w:hAnsi="Arial" w:cs="Arial"/>
                <w:sz w:val="18"/>
                <w:szCs w:val="18"/>
                <w:u w:val="single"/>
              </w:rPr>
            </w:pPr>
            <w:del w:id="743"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1E9C4B63" w:rsidR="00B1262B" w:rsidRPr="00840590" w:rsidRDefault="00B1262B" w:rsidP="00B1262B">
            <w:pPr>
              <w:tabs>
                <w:tab w:val="left" w:pos="540"/>
              </w:tabs>
              <w:rPr>
                <w:rFonts w:ascii="Arial" w:hAnsi="Arial" w:cs="Arial"/>
                <w:sz w:val="18"/>
                <w:szCs w:val="18"/>
                <w:u w:val="single"/>
              </w:rPr>
            </w:pPr>
            <w:del w:id="744"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6D04E789" w:rsidR="00B1262B" w:rsidRPr="00840590" w:rsidRDefault="00B1262B" w:rsidP="00B1262B">
            <w:pPr>
              <w:tabs>
                <w:tab w:val="left" w:pos="540"/>
              </w:tabs>
              <w:rPr>
                <w:rFonts w:ascii="Arial" w:hAnsi="Arial" w:cs="Arial"/>
                <w:sz w:val="18"/>
                <w:szCs w:val="18"/>
                <w:u w:val="single"/>
              </w:rPr>
            </w:pPr>
            <w:del w:id="745"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033530D" w:rsidR="00B1262B" w:rsidRPr="00840590" w:rsidRDefault="00B1262B" w:rsidP="00B1262B">
            <w:pPr>
              <w:tabs>
                <w:tab w:val="left" w:pos="540"/>
              </w:tabs>
              <w:rPr>
                <w:rFonts w:ascii="Arial" w:hAnsi="Arial" w:cs="Arial"/>
                <w:sz w:val="18"/>
                <w:szCs w:val="18"/>
                <w:u w:val="single"/>
              </w:rPr>
            </w:pPr>
            <w:del w:id="746" w:author="Romana Šafarič" w:date="2023-10-05T09:40:00Z">
              <w:r>
                <w:rPr>
                  <w:rFonts w:ascii="Arial" w:hAnsi="Arial" w:cs="Arial"/>
                  <w:color w:val="000000"/>
                  <w:sz w:val="18"/>
                  <w:szCs w:val="18"/>
                </w:rPr>
                <w:delText>Kontrola se izvaja od 1.7.2014</w:delText>
              </w:r>
            </w:del>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17E5BD48"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ins w:id="747" w:author="Romana Šafarič" w:date="2023-10-05T09:40:00Z">
              <w:r w:rsidR="00FD3C75">
                <w:rPr>
                  <w:rFonts w:ascii="Arial" w:hAnsi="Arial" w:cs="Arial"/>
                  <w:sz w:val="18"/>
                  <w:szCs w:val="18"/>
                </w:rPr>
                <w:t>.</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54BA3A9A"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ins w:id="748" w:author="Romana Šafarič" w:date="2023-10-05T09:40:00Z">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ins>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7C06034B"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w:t>
            </w:r>
            <w:r w:rsidR="00FD3C75" w:rsidRPr="009B5E84">
              <w:rPr>
                <w:rFonts w:ascii="Arial Narrow" w:hAnsi="Arial Narrow" w:cs="Calibri"/>
                <w:color w:val="FF0000"/>
                <w:sz w:val="18"/>
                <w:szCs w:val="18"/>
              </w:rPr>
              <w:t xml:space="preserve"> </w:t>
            </w:r>
            <w:del w:id="749" w:author="Romana Šafarič" w:date="2023-10-05T09:40:00Z">
              <w:r w:rsidRPr="00CF67CF">
                <w:rPr>
                  <w:rFonts w:ascii="Arial" w:hAnsi="Arial" w:cs="Arial"/>
                  <w:color w:val="000000"/>
                  <w:sz w:val="18"/>
                  <w:szCs w:val="18"/>
                </w:rPr>
                <w:delText>P100,..),</w:delText>
              </w:r>
            </w:del>
            <w:ins w:id="750" w:author="Romana Šafarič" w:date="2023-10-05T09:40:00Z">
              <w:r w:rsidR="00FD3C75" w:rsidRPr="009B5E84">
                <w:rPr>
                  <w:rFonts w:ascii="Arial Narrow" w:hAnsi="Arial Narrow" w:cs="Calibri"/>
                  <w:color w:val="FF0000"/>
                  <w:sz w:val="18"/>
                  <w:szCs w:val="18"/>
                </w:rPr>
                <w:t>pozitivna lista s 100% kritjem iz OZZ</w:t>
              </w:r>
              <w:r w:rsidRPr="00CF67CF">
                <w:rPr>
                  <w:rFonts w:ascii="Arial" w:hAnsi="Arial" w:cs="Arial"/>
                  <w:color w:val="000000"/>
                  <w:sz w:val="18"/>
                  <w:szCs w:val="18"/>
                </w:rPr>
                <w:t>),</w:t>
              </w:r>
            </w:ins>
            <w:r w:rsidRPr="00CF67CF">
              <w:rPr>
                <w:rFonts w:ascii="Arial" w:hAnsi="Arial" w:cs="Arial"/>
                <w:color w:val="000000"/>
                <w:sz w:val="18"/>
                <w:szCs w:val="18"/>
              </w:rPr>
              <w:t xml:space="preserve">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751" w:name="_Toc212509994"/>
      <w:bookmarkStart w:id="752" w:name="_Toc309802124"/>
      <w:bookmarkStart w:id="753" w:name="_Toc367967321"/>
      <w:bookmarkStart w:id="754" w:name="_Toc400961729"/>
      <w:bookmarkStart w:id="755" w:name="_Toc453236226"/>
      <w:r>
        <w:br w:type="page"/>
      </w:r>
    </w:p>
    <w:p w14:paraId="3D79927D" w14:textId="2FE38846" w:rsidR="007A301E" w:rsidRDefault="007A301E" w:rsidP="007A301E">
      <w:pPr>
        <w:pStyle w:val="Naslov3"/>
      </w:pPr>
      <w:bookmarkStart w:id="756" w:name="_Toc491079253"/>
      <w:bookmarkStart w:id="757" w:name="_Toc501005853"/>
      <w:bookmarkStart w:id="758" w:name="_Toc71016655"/>
      <w:bookmarkStart w:id="759" w:name="_Toc147388348"/>
      <w:bookmarkStart w:id="760" w:name="_Toc146276986"/>
      <w:r>
        <w:t>Zapis podatkov o izdaji naročilnice za medicinsk</w:t>
      </w:r>
      <w:r w:rsidR="003D2011">
        <w:t>i</w:t>
      </w:r>
      <w:r>
        <w:t xml:space="preserve"> pripomoček</w:t>
      </w:r>
      <w:bookmarkEnd w:id="751"/>
      <w:bookmarkEnd w:id="752"/>
      <w:bookmarkEnd w:id="753"/>
      <w:bookmarkEnd w:id="754"/>
      <w:bookmarkEnd w:id="755"/>
      <w:bookmarkEnd w:id="756"/>
      <w:bookmarkEnd w:id="757"/>
      <w:bookmarkEnd w:id="758"/>
      <w:bookmarkEnd w:id="759"/>
      <w:bookmarkEnd w:id="76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61"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61"/>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0DB951E7" w:rsidR="008E704B" w:rsidRPr="00CA04C2" w:rsidRDefault="008E704B" w:rsidP="00537F03">
            <w:pPr>
              <w:rPr>
                <w:rFonts w:ascii="Arial" w:hAnsi="Arial" w:cs="Arial"/>
                <w:sz w:val="18"/>
                <w:szCs w:val="18"/>
              </w:rPr>
            </w:pPr>
            <w:del w:id="762" w:author="Romana Šafarič" w:date="2023-10-05T09:40:00Z">
              <w:r w:rsidRPr="00CA04C2">
                <w:rPr>
                  <w:rFonts w:ascii="Arial" w:hAnsi="Arial" w:cs="Arial"/>
                  <w:sz w:val="18"/>
                  <w:szCs w:val="18"/>
                </w:rPr>
                <w:delText>* Podatke preverjamo kadar so bili podatki o OZZ pridobljeni on-line ( šifra načina pridobivanja podatkov = 11)</w:delText>
              </w:r>
            </w:del>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1987D5ED"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del w:id="763" w:author="Romana Šafarič" w:date="2023-10-05T09:40:00Z">
              <w:r w:rsidRPr="00CA04C2">
                <w:rPr>
                  <w:rFonts w:ascii="Arial" w:hAnsi="Arial" w:cs="Arial"/>
                  <w:sz w:val="18"/>
                  <w:szCs w:val="18"/>
                </w:rPr>
                <w:delText>* Podatke preverjamo kadar so bili podatki o OZZ pridobljeni on-line ( šifra načina pridobivanja podatkov = 77)</w:delText>
              </w:r>
            </w:del>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64"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64"/>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12BE7E" w14:textId="77777777" w:rsidR="008E704B" w:rsidRDefault="008E704B" w:rsidP="00537F03">
            <w:pPr>
              <w:rPr>
                <w:ins w:id="765" w:author="Romana Šafarič" w:date="2023-10-05T09:40:00Z"/>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p w14:paraId="4DDB43D0" w14:textId="574FB551" w:rsidR="00D80025" w:rsidRPr="00CA04C2" w:rsidRDefault="00D80025" w:rsidP="00537F03">
            <w:pPr>
              <w:rPr>
                <w:rFonts w:ascii="Arial" w:hAnsi="Arial" w:cs="Arial"/>
                <w:sz w:val="18"/>
                <w:szCs w:val="18"/>
              </w:rPr>
            </w:pPr>
            <w:ins w:id="766" w:author="Romana Šafarič" w:date="2023-10-05T09:40:00Z">
              <w:r w:rsidRPr="00837798">
                <w:rPr>
                  <w:rFonts w:ascii="Arial" w:hAnsi="Arial" w:cs="Arial"/>
                  <w:sz w:val="18"/>
                  <w:szCs w:val="18"/>
                </w:rPr>
                <w:t>Za naročilnic</w:t>
              </w:r>
              <w:r w:rsidR="0061214D">
                <w:rPr>
                  <w:rFonts w:ascii="Arial" w:hAnsi="Arial" w:cs="Arial"/>
                  <w:sz w:val="18"/>
                  <w:szCs w:val="18"/>
                </w:rPr>
                <w:t>o</w:t>
              </w:r>
              <w:r w:rsidRPr="00837798">
                <w:rPr>
                  <w:rFonts w:ascii="Arial" w:hAnsi="Arial" w:cs="Arial"/>
                  <w:sz w:val="18"/>
                  <w:szCs w:val="18"/>
                </w:rPr>
                <w:t xml:space="preserve"> izdan</w:t>
              </w:r>
              <w:r w:rsidR="0061214D">
                <w:rPr>
                  <w:rFonts w:ascii="Arial" w:hAnsi="Arial" w:cs="Arial"/>
                  <w:sz w:val="18"/>
                  <w:szCs w:val="18"/>
                </w:rPr>
                <w:t>o</w:t>
              </w:r>
              <w:r w:rsidRPr="00837798">
                <w:rPr>
                  <w:rFonts w:ascii="Arial" w:hAnsi="Arial" w:cs="Arial"/>
                  <w:sz w:val="18"/>
                  <w:szCs w:val="18"/>
                </w:rPr>
                <w:t xml:space="preserve"> od vključno 1. 1. 2024 mora biti način doplačila enak 1 – Oproščen,</w:t>
              </w:r>
            </w:ins>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61B27CD7" w:rsidR="008E704B" w:rsidRPr="00CA04C2" w:rsidRDefault="008E704B" w:rsidP="008E704B">
            <w:pPr>
              <w:rPr>
                <w:rFonts w:ascii="Arial" w:hAnsi="Arial" w:cs="Arial"/>
                <w:sz w:val="18"/>
                <w:szCs w:val="18"/>
              </w:rPr>
            </w:pPr>
            <w:bookmarkStart w:id="767" w:name="_Hlk146703319"/>
            <w:del w:id="768" w:author="Romana Šafarič" w:date="2023-10-05T09:40:00Z">
              <w:r w:rsidRPr="00CA04C2">
                <w:rPr>
                  <w:rFonts w:ascii="Arial" w:hAnsi="Arial" w:cs="Arial"/>
                  <w:sz w:val="18"/>
                  <w:szCs w:val="18"/>
                </w:rPr>
                <w:delText>Preverite način</w:delText>
              </w:r>
            </w:del>
            <w:ins w:id="769" w:author="Romana Šafarič" w:date="2023-10-05T09:40:00Z">
              <w:r w:rsidR="00D80025" w:rsidRPr="00837798">
                <w:rPr>
                  <w:rStyle w:val="cf01"/>
                </w:rPr>
                <w:t>Način</w:t>
              </w:r>
            </w:ins>
            <w:r w:rsidR="00D80025" w:rsidRPr="00837798">
              <w:rPr>
                <w:rStyle w:val="cf01"/>
              </w:rPr>
              <w:t xml:space="preserve"> doplačila </w:t>
            </w:r>
            <w:del w:id="770" w:author="Romana Šafarič" w:date="2023-10-05T09:40:00Z">
              <w:r w:rsidRPr="00CA04C2">
                <w:rPr>
                  <w:rFonts w:ascii="Arial" w:hAnsi="Arial" w:cs="Arial"/>
                  <w:sz w:val="18"/>
                  <w:szCs w:val="18"/>
                </w:rPr>
                <w:delText>in ponovno posredujte podatke</w:delText>
              </w:r>
            </w:del>
            <w:ins w:id="771" w:author="Romana Šafarič" w:date="2023-10-05T09:40:00Z">
              <w:r w:rsidR="00D80025" w:rsidRPr="00837798">
                <w:rPr>
                  <w:rStyle w:val="cf01"/>
                </w:rPr>
                <w:t>mora biti enak 1 - Oproščen</w:t>
              </w:r>
            </w:ins>
            <w:r w:rsidR="00D80025" w:rsidRPr="00837798">
              <w:rPr>
                <w:rStyle w:val="cf01"/>
              </w:rPr>
              <w:t>.</w:t>
            </w:r>
            <w:bookmarkEnd w:id="767"/>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357C3890"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ins w:id="772" w:author="Romana Šafarič" w:date="2023-10-05T09:40:00Z">
              <w:r w:rsidR="00D80025">
                <w:rPr>
                  <w:rFonts w:ascii="Arial" w:hAnsi="Arial" w:cs="Arial"/>
                  <w:sz w:val="18"/>
                  <w:szCs w:val="18"/>
                </w:rPr>
                <w:t xml:space="preserve"> Kontrola se izvaja za naročilnic</w:t>
              </w:r>
              <w:r w:rsidR="0061214D">
                <w:rPr>
                  <w:rFonts w:ascii="Arial" w:hAnsi="Arial" w:cs="Arial"/>
                  <w:sz w:val="18"/>
                  <w:szCs w:val="18"/>
                </w:rPr>
                <w:t>o</w:t>
              </w:r>
              <w:r w:rsidR="00D80025">
                <w:rPr>
                  <w:rFonts w:ascii="Arial" w:hAnsi="Arial" w:cs="Arial"/>
                  <w:sz w:val="18"/>
                  <w:szCs w:val="18"/>
                </w:rPr>
                <w:t xml:space="preserve"> izdan</w:t>
              </w:r>
              <w:r w:rsidR="0061214D">
                <w:rPr>
                  <w:rFonts w:ascii="Arial" w:hAnsi="Arial" w:cs="Arial"/>
                  <w:sz w:val="18"/>
                  <w:szCs w:val="18"/>
                </w:rPr>
                <w:t>o</w:t>
              </w:r>
              <w:r w:rsidR="00D80025">
                <w:rPr>
                  <w:rFonts w:ascii="Arial" w:hAnsi="Arial" w:cs="Arial"/>
                  <w:sz w:val="18"/>
                  <w:szCs w:val="18"/>
                </w:rPr>
                <w:t xml:space="preserve"> do vključno 31. 12. 2023.</w:t>
              </w:r>
            </w:ins>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2398D525" w14:textId="77777777" w:rsidR="008E704B" w:rsidRDefault="008E704B" w:rsidP="00537F03">
            <w:pPr>
              <w:rPr>
                <w:ins w:id="773" w:author="Romana Šafarič" w:date="2023-10-05T09:40:00Z"/>
                <w:rFonts w:ascii="Arial" w:hAnsi="Arial" w:cs="Arial"/>
                <w:sz w:val="18"/>
                <w:szCs w:val="18"/>
              </w:rPr>
            </w:pPr>
            <w:r w:rsidRPr="00CA04C2">
              <w:rPr>
                <w:rFonts w:ascii="Arial" w:hAnsi="Arial" w:cs="Arial"/>
                <w:sz w:val="18"/>
                <w:szCs w:val="18"/>
              </w:rPr>
              <w:t>Če je razlog obravnave  3 ali 4 in je način doplačila različen od 1 je napaka.</w:t>
            </w:r>
          </w:p>
          <w:p w14:paraId="0B2E7A52" w14:textId="1E4A1252" w:rsidR="00D80025" w:rsidRPr="00CA04C2" w:rsidRDefault="00D80025" w:rsidP="00537F03">
            <w:pPr>
              <w:rPr>
                <w:rFonts w:ascii="Arial" w:hAnsi="Arial" w:cs="Arial"/>
                <w:sz w:val="18"/>
                <w:szCs w:val="18"/>
              </w:rPr>
            </w:pPr>
            <w:ins w:id="774" w:author="Romana Šafarič" w:date="2023-10-05T09:40:00Z">
              <w:r>
                <w:rPr>
                  <w:rFonts w:ascii="Arial" w:hAnsi="Arial" w:cs="Arial"/>
                  <w:sz w:val="18"/>
                  <w:szCs w:val="18"/>
                </w:rPr>
                <w:t>Kontrola se izvaja za naročilnic</w:t>
              </w:r>
              <w:r w:rsidR="0061214D">
                <w:rPr>
                  <w:rFonts w:ascii="Arial" w:hAnsi="Arial" w:cs="Arial"/>
                  <w:sz w:val="18"/>
                  <w:szCs w:val="18"/>
                </w:rPr>
                <w:t xml:space="preserve">o </w:t>
              </w:r>
              <w:r>
                <w:rPr>
                  <w:rFonts w:ascii="Arial" w:hAnsi="Arial" w:cs="Arial"/>
                  <w:sz w:val="18"/>
                  <w:szCs w:val="18"/>
                </w:rPr>
                <w:t>izdan</w:t>
              </w:r>
              <w:r w:rsidR="0061214D">
                <w:rPr>
                  <w:rFonts w:ascii="Arial" w:hAnsi="Arial" w:cs="Arial"/>
                  <w:sz w:val="18"/>
                  <w:szCs w:val="18"/>
                </w:rPr>
                <w:t>o</w:t>
              </w:r>
              <w:r>
                <w:rPr>
                  <w:rFonts w:ascii="Arial" w:hAnsi="Arial" w:cs="Arial"/>
                  <w:sz w:val="18"/>
                  <w:szCs w:val="18"/>
                </w:rPr>
                <w:t xml:space="preserve"> do vključno 31. 12. 2023.</w:t>
              </w:r>
            </w:ins>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8BFF0B" w14:textId="77777777" w:rsidR="008E704B" w:rsidRDefault="008E704B" w:rsidP="00537F03">
            <w:pPr>
              <w:rPr>
                <w:ins w:id="775" w:author="Romana Šafarič" w:date="2023-10-05T09:40:00Z"/>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p w14:paraId="392F7939" w14:textId="3E6EEA77" w:rsidR="00D80025" w:rsidRPr="00CA04C2" w:rsidRDefault="00D80025" w:rsidP="00537F03">
            <w:pPr>
              <w:rPr>
                <w:rFonts w:ascii="Arial" w:hAnsi="Arial" w:cs="Arial"/>
                <w:sz w:val="18"/>
                <w:szCs w:val="18"/>
              </w:rPr>
            </w:pPr>
            <w:ins w:id="776" w:author="Romana Šafarič" w:date="2023-10-05T09:40:00Z">
              <w:r>
                <w:rPr>
                  <w:rFonts w:ascii="Arial" w:hAnsi="Arial" w:cs="Arial"/>
                  <w:sz w:val="18"/>
                  <w:szCs w:val="18"/>
                </w:rPr>
                <w:t>Kontrola se izvaja za naročilnic</w:t>
              </w:r>
              <w:r w:rsidR="0061214D">
                <w:rPr>
                  <w:rFonts w:ascii="Arial" w:hAnsi="Arial" w:cs="Arial"/>
                  <w:sz w:val="18"/>
                  <w:szCs w:val="18"/>
                </w:rPr>
                <w:t>o</w:t>
              </w:r>
              <w:r>
                <w:rPr>
                  <w:rFonts w:ascii="Arial" w:hAnsi="Arial" w:cs="Arial"/>
                  <w:sz w:val="18"/>
                  <w:szCs w:val="18"/>
                </w:rPr>
                <w:t xml:space="preserve"> izdan</w:t>
              </w:r>
              <w:r w:rsidR="0061214D">
                <w:rPr>
                  <w:rFonts w:ascii="Arial" w:hAnsi="Arial" w:cs="Arial"/>
                  <w:sz w:val="18"/>
                  <w:szCs w:val="18"/>
                </w:rPr>
                <w:t>o</w:t>
              </w:r>
              <w:r>
                <w:rPr>
                  <w:rFonts w:ascii="Arial" w:hAnsi="Arial" w:cs="Arial"/>
                  <w:sz w:val="18"/>
                  <w:szCs w:val="18"/>
                </w:rPr>
                <w:t xml:space="preserve"> do vključno 31. 12. 2023.</w:t>
              </w:r>
            </w:ins>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BA0133" w14:textId="77777777" w:rsidR="00D80025" w:rsidRDefault="008E704B" w:rsidP="00537F03">
            <w:pPr>
              <w:rPr>
                <w:ins w:id="777" w:author="Romana Šafarič" w:date="2023-10-05T09:40:00Z"/>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ins w:id="778" w:author="Romana Šafarič" w:date="2023-10-05T09:40:00Z">
              <w:r w:rsidR="00D80025">
                <w:rPr>
                  <w:rFonts w:ascii="Arial" w:hAnsi="Arial" w:cs="Arial"/>
                  <w:sz w:val="18"/>
                  <w:szCs w:val="18"/>
                </w:rPr>
                <w:t xml:space="preserve"> </w:t>
              </w:r>
            </w:ins>
          </w:p>
          <w:p w14:paraId="62BED0DC" w14:textId="381D48D3" w:rsidR="008E704B" w:rsidRPr="00CA04C2" w:rsidRDefault="00D80025" w:rsidP="00537F03">
            <w:pPr>
              <w:rPr>
                <w:rFonts w:ascii="Arial" w:hAnsi="Arial" w:cs="Arial"/>
                <w:sz w:val="18"/>
                <w:szCs w:val="18"/>
              </w:rPr>
            </w:pPr>
            <w:ins w:id="779" w:author="Romana Šafarič" w:date="2023-10-05T09:40:00Z">
              <w:r>
                <w:rPr>
                  <w:rFonts w:ascii="Arial" w:hAnsi="Arial" w:cs="Arial"/>
                  <w:sz w:val="18"/>
                  <w:szCs w:val="18"/>
                </w:rPr>
                <w:t>Kontrola se izvaja za naročilnic</w:t>
              </w:r>
              <w:r w:rsidR="0061214D">
                <w:rPr>
                  <w:rFonts w:ascii="Arial" w:hAnsi="Arial" w:cs="Arial"/>
                  <w:sz w:val="18"/>
                  <w:szCs w:val="18"/>
                </w:rPr>
                <w:t xml:space="preserve">o </w:t>
              </w:r>
              <w:r>
                <w:rPr>
                  <w:rFonts w:ascii="Arial" w:hAnsi="Arial" w:cs="Arial"/>
                  <w:sz w:val="18"/>
                  <w:szCs w:val="18"/>
                </w:rPr>
                <w:t>izdan</w:t>
              </w:r>
              <w:r w:rsidR="0061214D">
                <w:rPr>
                  <w:rFonts w:ascii="Arial" w:hAnsi="Arial" w:cs="Arial"/>
                  <w:sz w:val="18"/>
                  <w:szCs w:val="18"/>
                </w:rPr>
                <w:t>o</w:t>
              </w:r>
              <w:r>
                <w:rPr>
                  <w:rFonts w:ascii="Arial" w:hAnsi="Arial" w:cs="Arial"/>
                  <w:sz w:val="18"/>
                  <w:szCs w:val="18"/>
                </w:rPr>
                <w:t xml:space="preserve"> do vključno 31. 12. 2023.</w:t>
              </w:r>
            </w:ins>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780" w:name="_Hlk40854210"/>
            <w:bookmarkStart w:id="781"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780"/>
            <w:bookmarkEnd w:id="781"/>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7992F" w14:textId="77777777" w:rsidR="00F11944" w:rsidRDefault="00F11944" w:rsidP="00537F03">
            <w:pPr>
              <w:rPr>
                <w:ins w:id="782" w:author="Romana Šafarič" w:date="2023-10-05T09:40:00Z"/>
                <w:rFonts w:ascii="Arial" w:hAnsi="Arial" w:cs="Arial"/>
                <w:b/>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p w14:paraId="3B27C015" w14:textId="3D3351C3" w:rsidR="00D80025" w:rsidRPr="00F11944" w:rsidRDefault="00D80025" w:rsidP="00537F03">
            <w:pPr>
              <w:rPr>
                <w:rFonts w:ascii="Arial" w:hAnsi="Arial" w:cs="Arial"/>
                <w:bCs/>
                <w:sz w:val="18"/>
                <w:szCs w:val="18"/>
              </w:rPr>
            </w:pPr>
            <w:ins w:id="783" w:author="Romana Šafarič" w:date="2023-10-05T09:40:00Z">
              <w:r>
                <w:rPr>
                  <w:rFonts w:ascii="Arial" w:hAnsi="Arial" w:cs="Arial"/>
                  <w:sz w:val="18"/>
                  <w:szCs w:val="18"/>
                </w:rPr>
                <w:t>Kontrola se izvaja za naročilnic</w:t>
              </w:r>
              <w:r w:rsidR="00122ACA">
                <w:rPr>
                  <w:rFonts w:ascii="Arial" w:hAnsi="Arial" w:cs="Arial"/>
                  <w:sz w:val="18"/>
                  <w:szCs w:val="18"/>
                </w:rPr>
                <w:t>o</w:t>
              </w:r>
              <w:r>
                <w:rPr>
                  <w:rFonts w:ascii="Arial" w:hAnsi="Arial" w:cs="Arial"/>
                  <w:sz w:val="18"/>
                  <w:szCs w:val="18"/>
                </w:rPr>
                <w:t xml:space="preserve"> izdan</w:t>
              </w:r>
              <w:r w:rsidR="00122ACA">
                <w:rPr>
                  <w:rFonts w:ascii="Arial" w:hAnsi="Arial" w:cs="Arial"/>
                  <w:sz w:val="18"/>
                  <w:szCs w:val="18"/>
                </w:rPr>
                <w:t xml:space="preserve">o </w:t>
              </w:r>
              <w:r>
                <w:rPr>
                  <w:rFonts w:ascii="Arial" w:hAnsi="Arial" w:cs="Arial"/>
                  <w:sz w:val="18"/>
                  <w:szCs w:val="18"/>
                </w:rPr>
                <w:t>do vključno 31. 12. 2023.</w:t>
              </w:r>
            </w:ins>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784"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85" w:name="_Hlk40771960"/>
            <w:bookmarkEnd w:id="784"/>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85"/>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86"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87" w:name="_Hlk109908977"/>
            <w:bookmarkEnd w:id="786"/>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88" w:name="_Hlk109908946"/>
            <w:bookmarkEnd w:id="787"/>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88"/>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789" w:name="_Hlk83029184"/>
            <w:bookmarkStart w:id="790"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791"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792" w:name="_Toc212509995"/>
      <w:bookmarkStart w:id="793" w:name="_Toc309802125"/>
      <w:bookmarkStart w:id="794" w:name="_Toc367967322"/>
      <w:bookmarkStart w:id="795" w:name="_Toc400961730"/>
      <w:bookmarkStart w:id="796" w:name="_Toc453236227"/>
      <w:bookmarkStart w:id="797" w:name="_Toc491079254"/>
      <w:bookmarkStart w:id="798" w:name="_Toc501005854"/>
      <w:bookmarkStart w:id="799" w:name="_Toc71016656"/>
      <w:bookmarkStart w:id="800" w:name="_Toc147388349"/>
      <w:bookmarkStart w:id="801" w:name="_Toc146276987"/>
      <w:bookmarkEnd w:id="789"/>
      <w:bookmarkEnd w:id="790"/>
      <w:bookmarkEnd w:id="791"/>
      <w:r>
        <w:t>Zapis podatkov o izdaji medicinsk</w:t>
      </w:r>
      <w:r w:rsidR="003D2011">
        <w:t>ega</w:t>
      </w:r>
      <w:r>
        <w:t xml:space="preserve"> pripomočka</w:t>
      </w:r>
      <w:bookmarkEnd w:id="792"/>
      <w:bookmarkEnd w:id="793"/>
      <w:bookmarkEnd w:id="794"/>
      <w:bookmarkEnd w:id="795"/>
      <w:bookmarkEnd w:id="796"/>
      <w:bookmarkEnd w:id="797"/>
      <w:bookmarkEnd w:id="798"/>
      <w:bookmarkEnd w:id="799"/>
      <w:bookmarkEnd w:id="800"/>
      <w:bookmarkEnd w:id="80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802"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31221146"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del w:id="803" w:author="Romana Šafarič" w:date="2023-10-05T09:40:00Z">
              <w:r w:rsidRPr="001B19ED">
                <w:rPr>
                  <w:rFonts w:ascii="Arial" w:hAnsi="Arial" w:cs="Arial"/>
                  <w:sz w:val="18"/>
                  <w:szCs w:val="18"/>
                </w:rPr>
                <w:delText>* Podatke preverjamo kadar so bili podatki o OZZ pridobljeni on-line (SINACPOD, šifra načina pridobivanja podatkov = 11)</w:delText>
              </w:r>
            </w:del>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02FD6D32"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del w:id="804" w:author="Romana Šafarič" w:date="2023-10-05T09:40:00Z">
              <w:r w:rsidRPr="001B19ED">
                <w:rPr>
                  <w:rFonts w:ascii="Arial" w:hAnsi="Arial" w:cs="Arial"/>
                  <w:sz w:val="18"/>
                  <w:szCs w:val="18"/>
                </w:rPr>
                <w:delText>* Podatke preverjamo kadar so bili podatki o OZZ pridobljeni on-line ( šifra načina pridobivanja podatkov = 77)</w:delText>
              </w:r>
            </w:del>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4F52C492" w:rsidR="008E704B" w:rsidRDefault="008E704B" w:rsidP="00B0318A">
            <w:pPr>
              <w:rPr>
                <w:ins w:id="805" w:author="Romana Šafarič" w:date="2023-10-05T09:40:00Z"/>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del w:id="806" w:author="Romana Šafarič" w:date="2023-10-05T09:40:00Z">
              <w:r w:rsidRPr="001B19ED">
                <w:rPr>
                  <w:rFonts w:ascii="Arial" w:hAnsi="Arial" w:cs="Arial"/>
                  <w:sz w:val="18"/>
                  <w:szCs w:val="18"/>
                </w:rPr>
                <w:delText>brez doplačila</w:delText>
              </w:r>
            </w:del>
            <w:ins w:id="807" w:author="Romana Šafarič" w:date="2023-10-05T09:40:00Z">
              <w:r w:rsidR="00D80025">
                <w:rPr>
                  <w:rFonts w:ascii="Arial" w:hAnsi="Arial" w:cs="Arial"/>
                  <w:sz w:val="18"/>
                  <w:szCs w:val="18"/>
                </w:rPr>
                <w:t>oproščen</w:t>
              </w:r>
            </w:ins>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ins w:id="808" w:author="Romana Šafarič" w:date="2023-10-05T09:40:00Z">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ins>
          </w:p>
        </w:tc>
        <w:tc>
          <w:tcPr>
            <w:tcW w:w="547" w:type="pct"/>
            <w:tcBorders>
              <w:top w:val="single" w:sz="4" w:space="0" w:color="auto"/>
              <w:left w:val="nil"/>
              <w:bottom w:val="single" w:sz="4" w:space="0" w:color="auto"/>
              <w:right w:val="single" w:sz="4" w:space="0" w:color="auto"/>
            </w:tcBorders>
          </w:tcPr>
          <w:p w14:paraId="2715277C" w14:textId="354BF1BB" w:rsidR="008E704B" w:rsidRPr="001B19ED" w:rsidRDefault="008E704B" w:rsidP="00B0318A">
            <w:pPr>
              <w:rPr>
                <w:rFonts w:ascii="Arial" w:hAnsi="Arial" w:cs="Arial"/>
                <w:sz w:val="18"/>
                <w:szCs w:val="18"/>
              </w:rPr>
            </w:pPr>
            <w:del w:id="809" w:author="Romana Šafarič" w:date="2023-10-05T09:40:00Z">
              <w:r w:rsidRPr="001B19ED">
                <w:rPr>
                  <w:rFonts w:ascii="Arial" w:hAnsi="Arial" w:cs="Arial"/>
                  <w:sz w:val="18"/>
                  <w:szCs w:val="18"/>
                </w:rPr>
                <w:delText>Dobavitelj</w:delText>
              </w:r>
            </w:del>
            <w:ins w:id="810" w:author="Romana Šafarič" w:date="2023-10-05T09:40:00Z">
              <w:r w:rsidR="00D80025">
                <w:rPr>
                  <w:rFonts w:ascii="Arial" w:hAnsi="Arial" w:cs="Arial"/>
                  <w:sz w:val="18"/>
                  <w:szCs w:val="18"/>
                </w:rPr>
                <w:t>Zdravnik ali d</w:t>
              </w:r>
              <w:r w:rsidRPr="001B19ED">
                <w:rPr>
                  <w:rFonts w:ascii="Arial" w:hAnsi="Arial" w:cs="Arial"/>
                  <w:sz w:val="18"/>
                  <w:szCs w:val="18"/>
                </w:rPr>
                <w:t>obavitelj</w:t>
              </w:r>
            </w:ins>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3E9468AD" w:rsidR="00D80025" w:rsidRPr="001B19ED" w:rsidRDefault="00122ACA" w:rsidP="00B0318A">
            <w:pPr>
              <w:rPr>
                <w:rFonts w:ascii="Arial" w:hAnsi="Arial" w:cs="Arial"/>
                <w:sz w:val="18"/>
                <w:szCs w:val="18"/>
              </w:rPr>
            </w:pPr>
            <w:moveToRangeStart w:id="811" w:author="Romana Šafarič" w:date="2023-10-05T09:40:00Z" w:name="move147391260"/>
            <w:moveTo w:id="812" w:author="Romana Šafarič" w:date="2023-10-05T09:40:00Z">
              <w:r>
                <w:rPr>
                  <w:rFonts w:ascii="Arial" w:hAnsi="Arial" w:cs="Arial"/>
                  <w:sz w:val="18"/>
                  <w:szCs w:val="18"/>
                </w:rPr>
                <w:t xml:space="preserve">S </w:t>
              </w:r>
              <w:r w:rsidR="00D80025">
                <w:rPr>
                  <w:rFonts w:ascii="Arial" w:hAnsi="Arial" w:cs="Arial"/>
                  <w:sz w:val="18"/>
                  <w:szCs w:val="18"/>
                </w:rPr>
                <w:t>1.</w:t>
              </w:r>
            </w:moveTo>
            <w:moveToRangeEnd w:id="811"/>
            <w:del w:id="813" w:author="Romana Šafarič" w:date="2023-10-05T09:40:00Z">
              <w:r w:rsidR="008E704B" w:rsidRPr="001B19ED">
                <w:rPr>
                  <w:rFonts w:ascii="Arial" w:hAnsi="Arial" w:cs="Arial"/>
                  <w:sz w:val="18"/>
                  <w:szCs w:val="18"/>
                </w:rPr>
                <w:delText>Preverite</w:delText>
              </w:r>
            </w:del>
            <w:ins w:id="814" w:author="Romana Šafarič" w:date="2023-10-05T09:40:00Z">
              <w:r w:rsidR="00D80025">
                <w:rPr>
                  <w:rFonts w:ascii="Arial" w:hAnsi="Arial" w:cs="Arial"/>
                  <w:sz w:val="18"/>
                  <w:szCs w:val="18"/>
                </w:rPr>
                <w:t xml:space="preserve"> 1. 2024 se obvezno navaja</w:t>
              </w:r>
            </w:ins>
            <w:r w:rsidR="00D80025">
              <w:rPr>
                <w:rFonts w:ascii="Arial" w:hAnsi="Arial" w:cs="Arial"/>
                <w:sz w:val="18"/>
                <w:szCs w:val="18"/>
              </w:rPr>
              <w:t xml:space="preserve"> način doplačila </w:t>
            </w:r>
            <w:del w:id="815" w:author="Romana Šafarič" w:date="2023-10-05T09:40:00Z">
              <w:r w:rsidR="008E704B" w:rsidRPr="001B19ED">
                <w:rPr>
                  <w:rFonts w:ascii="Arial" w:hAnsi="Arial" w:cs="Arial"/>
                  <w:sz w:val="18"/>
                  <w:szCs w:val="18"/>
                </w:rPr>
                <w:delText>in ponovno posredujte podatke</w:delText>
              </w:r>
            </w:del>
            <w:ins w:id="816" w:author="Romana Šafarič" w:date="2023-10-05T09:40:00Z">
              <w:r w:rsidR="00D80025">
                <w:rPr>
                  <w:rFonts w:ascii="Arial" w:hAnsi="Arial" w:cs="Arial"/>
                  <w:sz w:val="18"/>
                  <w:szCs w:val="18"/>
                </w:rPr>
                <w:t>1 - Oproščen</w:t>
              </w:r>
            </w:ins>
            <w:r w:rsidR="00D80025">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ins w:id="817" w:author="Romana Šafarič" w:date="2023-10-05T09:40:00Z">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ins>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B0318A">
            <w:pPr>
              <w:rPr>
                <w:ins w:id="818" w:author="Romana Šafarič" w:date="2023-10-05T09:40:00Z"/>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ins w:id="819" w:author="Romana Šafarič" w:date="2023-10-05T09:40:00Z">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ins>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ins w:id="820" w:author="Romana Šafarič" w:date="2023-10-05T09:40:00Z"/>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ins w:id="821" w:author="Romana Šafarič" w:date="2023-10-05T09:40:00Z">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ins>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ins w:id="822" w:author="Romana Šafarič" w:date="2023-10-05T09:40:00Z"/>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ins w:id="823" w:author="Romana Šafarič" w:date="2023-10-05T09:40:00Z">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ins>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ins w:id="824" w:author="Romana Šafarič" w:date="2023-10-05T09:40:00Z"/>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ins w:id="825" w:author="Romana Šafarič" w:date="2023-10-05T09:40:00Z">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ins>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ins w:id="826" w:author="Romana Šafarič" w:date="2023-10-05T09:40:00Z"/>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ins w:id="827" w:author="Romana Šafarič" w:date="2023-10-05T09:40:00Z">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ins>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E809222" w14:textId="77777777" w:rsidR="008E704B" w:rsidRPr="001B19ED" w:rsidRDefault="008E704B" w:rsidP="00B0318A">
            <w:pPr>
              <w:rPr>
                <w:del w:id="828" w:author="Romana Šafarič" w:date="2023-10-05T09:40:00Z"/>
                <w:rFonts w:ascii="Arial" w:hAnsi="Arial" w:cs="Arial"/>
                <w:sz w:val="18"/>
                <w:szCs w:val="18"/>
              </w:rPr>
            </w:pPr>
            <w:del w:id="829" w:author="Romana Šafarič" w:date="2023-10-05T09:40:00Z">
              <w:r w:rsidRPr="001B19ED">
                <w:rPr>
                  <w:rFonts w:ascii="Arial" w:hAnsi="Arial" w:cs="Arial"/>
                  <w:sz w:val="18"/>
                  <w:szCs w:val="18"/>
                </w:rPr>
                <w:delText xml:space="preserve">Preverite in popravite podatke.                                                                                         </w:delText>
              </w:r>
            </w:del>
          </w:p>
          <w:p w14:paraId="5FD6E648" w14:textId="35EBE742" w:rsidR="008E704B" w:rsidRPr="001B19ED" w:rsidRDefault="00D80025" w:rsidP="009C05D8">
            <w:pPr>
              <w:rPr>
                <w:rFonts w:ascii="Arial" w:hAnsi="Arial" w:cs="Arial"/>
                <w:sz w:val="18"/>
                <w:szCs w:val="18"/>
              </w:rPr>
            </w:pPr>
            <w:ins w:id="830" w:author="Romana Šafarič" w:date="2023-10-05T09:40:00Z">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ins>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B0318A">
            <w:pPr>
              <w:rPr>
                <w:ins w:id="831" w:author="Romana Šafarič" w:date="2023-10-05T09:40:00Z"/>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ins w:id="832" w:author="Romana Šafarič" w:date="2023-10-05T09:40:00Z">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ins>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ins w:id="833" w:author="Romana Šafarič" w:date="2023-10-05T09:40:00Z"/>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ins w:id="834" w:author="Romana Šafarič" w:date="2023-10-05T09:40:00Z">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ins>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057301AA"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w:t>
            </w:r>
            <w:del w:id="835" w:author="Romana Šafarič" w:date="2023-10-05T09:40:00Z">
              <w:r w:rsidRPr="001B19ED">
                <w:rPr>
                  <w:rFonts w:ascii="Arial" w:hAnsi="Arial" w:cs="Arial"/>
                  <w:sz w:val="18"/>
                  <w:szCs w:val="18"/>
                </w:rPr>
                <w:delText>vne</w:delText>
              </w:r>
              <w:r w:rsidR="000B1DD3">
                <w:rPr>
                  <w:rFonts w:ascii="Arial" w:hAnsi="Arial" w:cs="Arial"/>
                  <w:sz w:val="18"/>
                  <w:szCs w:val="18"/>
                </w:rPr>
                <w:delText>š</w:delText>
              </w:r>
              <w:r w:rsidRPr="001B19ED">
                <w:rPr>
                  <w:rFonts w:ascii="Arial" w:hAnsi="Arial" w:cs="Arial"/>
                  <w:sz w:val="18"/>
                  <w:szCs w:val="18"/>
                </w:rPr>
                <w:delText>ene</w:delText>
              </w:r>
            </w:del>
            <w:ins w:id="836" w:author="Romana Šafarič" w:date="2023-10-05T09:40:00Z">
              <w:r w:rsidRPr="001B19ED">
                <w:rPr>
                  <w:rFonts w:ascii="Arial" w:hAnsi="Arial" w:cs="Arial"/>
                  <w:sz w:val="18"/>
                  <w:szCs w:val="18"/>
                </w:rPr>
                <w:t>vne</w:t>
              </w:r>
              <w:r w:rsidR="00B31D95">
                <w:rPr>
                  <w:rFonts w:ascii="Arial" w:hAnsi="Arial" w:cs="Arial"/>
                  <w:sz w:val="18"/>
                  <w:szCs w:val="18"/>
                </w:rPr>
                <w:t>s</w:t>
              </w:r>
              <w:r w:rsidRPr="001B19ED">
                <w:rPr>
                  <w:rFonts w:ascii="Arial" w:hAnsi="Arial" w:cs="Arial"/>
                  <w:sz w:val="18"/>
                  <w:szCs w:val="18"/>
                </w:rPr>
                <w:t>ene</w:t>
              </w:r>
            </w:ins>
            <w:r w:rsidRPr="001B19ED">
              <w:rPr>
                <w:rFonts w:ascii="Arial" w:hAnsi="Arial" w:cs="Arial"/>
                <w:sz w:val="18"/>
                <w:szCs w:val="18"/>
              </w:rPr>
              <w:t xml:space="preserve"> ZZZS številke pogodbenega dobavitelja in 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8138C09" w:rsidR="008E704B" w:rsidRDefault="008E704B" w:rsidP="00B0318A">
            <w:pPr>
              <w:widowControl w:val="0"/>
              <w:rPr>
                <w:ins w:id="837" w:author="Romana Šafarič" w:date="2023-10-05T09:40:00Z"/>
                <w:rFonts w:ascii="Arial" w:hAnsi="Arial" w:cs="Arial"/>
                <w:sz w:val="18"/>
                <w:szCs w:val="18"/>
              </w:rPr>
            </w:pPr>
            <w:r w:rsidRPr="001B19ED">
              <w:rPr>
                <w:rFonts w:ascii="Arial" w:hAnsi="Arial" w:cs="Arial"/>
                <w:sz w:val="18"/>
                <w:szCs w:val="18"/>
              </w:rPr>
              <w:t xml:space="preserve">Izvajamo kontrolo na izračunano vrednost vzdrževanja OZZ z DDV. </w:t>
            </w:r>
            <w:del w:id="838" w:author="Romana Šafarič" w:date="2023-10-05T09:40:00Z">
              <w:r w:rsidRPr="001B19ED">
                <w:rPr>
                  <w:rFonts w:ascii="Arial" w:hAnsi="Arial" w:cs="Arial"/>
                  <w:sz w:val="18"/>
                  <w:szCs w:val="18"/>
                </w:rPr>
                <w:delText xml:space="preserve">Izračun: celotna vrednost vzdrževanja z DDV*(100-odstotek doplačila).   </w:delText>
              </w:r>
            </w:del>
          </w:p>
          <w:p w14:paraId="749E5206" w14:textId="27A376C1" w:rsidR="00D80025" w:rsidRPr="001B19ED" w:rsidRDefault="00D80025" w:rsidP="00B31D95">
            <w:pPr>
              <w:rPr>
                <w:rFonts w:ascii="Arial" w:hAnsi="Arial" w:cs="Arial"/>
                <w:sz w:val="18"/>
                <w:szCs w:val="18"/>
              </w:rPr>
            </w:pPr>
            <w:ins w:id="839" w:author="Romana Šafarič" w:date="2023-10-05T09:40:00Z">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ins>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10EFEE5E" w:rsidR="00C0740D" w:rsidRDefault="008E704B" w:rsidP="00B0318A">
            <w:pPr>
              <w:rPr>
                <w:ins w:id="840" w:author="Romana Šafarič" w:date="2023-10-05T09:40:00Z"/>
                <w:rFonts w:ascii="Arial" w:hAnsi="Arial" w:cs="Arial"/>
                <w:sz w:val="18"/>
                <w:szCs w:val="18"/>
              </w:rPr>
            </w:pPr>
            <w:del w:id="841" w:author="Romana Šafarič" w:date="2023-10-05T09:40:00Z">
              <w:r w:rsidRPr="001B19ED">
                <w:rPr>
                  <w:rFonts w:ascii="Arial" w:hAnsi="Arial" w:cs="Arial"/>
                  <w:sz w:val="18"/>
                  <w:szCs w:val="18"/>
                </w:rPr>
                <w:delText xml:space="preserve">Preverite in popravite podatke.     </w:delText>
              </w:r>
            </w:del>
          </w:p>
          <w:p w14:paraId="67FBC493" w14:textId="4AF82169" w:rsidR="008E704B" w:rsidRPr="001B19ED" w:rsidRDefault="00C0740D" w:rsidP="00B0318A">
            <w:pPr>
              <w:rPr>
                <w:rFonts w:ascii="Arial" w:hAnsi="Arial" w:cs="Arial"/>
                <w:sz w:val="18"/>
                <w:szCs w:val="18"/>
              </w:rPr>
            </w:pPr>
            <w:ins w:id="842" w:author="Romana Šafarič" w:date="2023-10-05T09:40:00Z">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ins>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ins w:id="843" w:author="Romana Šafarič" w:date="2023-10-05T09:40:00Z"/>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ins w:id="844" w:author="Romana Šafarič" w:date="2023-10-05T09:40:00Z">
              <w:r w:rsidRPr="00EA4593">
                <w:rPr>
                  <w:rFonts w:ascii="Arial" w:hAnsi="Arial" w:cs="Arial"/>
                  <w:sz w:val="18"/>
                  <w:szCs w:val="18"/>
                </w:rPr>
                <w:t>Za popravilo opravljeno od 1. 1. 2024 mora biti obračunana vrednost enaka celotni vrednosti.</w:t>
              </w:r>
            </w:ins>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5F984F5C" w:rsidR="00AE199F" w:rsidRDefault="008E704B" w:rsidP="00B0318A">
            <w:pPr>
              <w:rPr>
                <w:ins w:id="845" w:author="Romana Šafarič" w:date="2023-10-05T09:40:00Z"/>
                <w:rFonts w:ascii="Arial" w:hAnsi="Arial" w:cs="Arial"/>
                <w:sz w:val="18"/>
                <w:szCs w:val="18"/>
              </w:rPr>
            </w:pPr>
            <w:del w:id="846" w:author="Romana Šafarič" w:date="2023-10-05T09:40:00Z">
              <w:r w:rsidRPr="001B19ED">
                <w:rPr>
                  <w:rFonts w:ascii="Arial" w:hAnsi="Arial" w:cs="Arial"/>
                  <w:sz w:val="18"/>
                  <w:szCs w:val="18"/>
                </w:rPr>
                <w:delText xml:space="preserve">Preverite in popravite podatke.                                                                                         </w:delText>
              </w:r>
            </w:del>
          </w:p>
          <w:p w14:paraId="3E73461D" w14:textId="42C3C9E7" w:rsidR="008E704B" w:rsidRPr="001B19ED" w:rsidRDefault="00AE199F" w:rsidP="00B0318A">
            <w:pPr>
              <w:rPr>
                <w:rFonts w:ascii="Arial" w:hAnsi="Arial" w:cs="Arial"/>
                <w:sz w:val="18"/>
                <w:szCs w:val="18"/>
              </w:rPr>
            </w:pPr>
            <w:ins w:id="847" w:author="Romana Šafarič" w:date="2023-10-05T09:40:00Z">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ins>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12953A3" w:rsidR="00AE199F" w:rsidRDefault="00DF2385" w:rsidP="00AE199F">
            <w:pPr>
              <w:widowControl w:val="0"/>
              <w:rPr>
                <w:ins w:id="848" w:author="Romana Šafarič" w:date="2023-10-05T09:40:00Z"/>
                <w:rFonts w:ascii="Arial" w:hAnsi="Arial" w:cs="Arial"/>
                <w:sz w:val="18"/>
                <w:szCs w:val="18"/>
                <w:u w:val="single"/>
              </w:rPr>
            </w:pPr>
            <w:del w:id="849" w:author="Romana Šafarič" w:date="2023-10-05T09:40:00Z">
              <w:r>
                <w:rPr>
                  <w:rFonts w:ascii="Arial" w:hAnsi="Arial" w:cs="Arial"/>
                  <w:sz w:val="18"/>
                  <w:szCs w:val="18"/>
                </w:rPr>
                <w:delText>Če</w:delText>
              </w:r>
            </w:del>
          </w:p>
          <w:p w14:paraId="6A70DF01" w14:textId="30D3B0E4" w:rsidR="00AE199F" w:rsidRDefault="00AE199F" w:rsidP="00AE199F">
            <w:pPr>
              <w:widowControl w:val="0"/>
              <w:rPr>
                <w:ins w:id="850" w:author="Romana Šafarič" w:date="2023-10-05T09:40:00Z"/>
                <w:rFonts w:ascii="Arial" w:hAnsi="Arial" w:cs="Arial"/>
                <w:sz w:val="18"/>
                <w:szCs w:val="18"/>
              </w:rPr>
            </w:pPr>
            <w:ins w:id="851" w:author="Romana Šafarič" w:date="2023-10-05T09:40:00Z">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ins>
          </w:p>
          <w:p w14:paraId="0F4C16C1" w14:textId="6C256DEB" w:rsidR="00DF2385" w:rsidRDefault="00AE199F" w:rsidP="00B0318A">
            <w:pPr>
              <w:widowControl w:val="0"/>
              <w:rPr>
                <w:ins w:id="852" w:author="Romana Šafarič" w:date="2023-10-05T09:40:00Z"/>
                <w:rFonts w:ascii="Arial" w:hAnsi="Arial" w:cs="Arial"/>
                <w:sz w:val="18"/>
                <w:szCs w:val="18"/>
              </w:rPr>
            </w:pPr>
            <w:ins w:id="853" w:author="Romana Šafarič" w:date="2023-10-05T09:40:00Z">
              <w:r>
                <w:rPr>
                  <w:rFonts w:ascii="Arial" w:hAnsi="Arial" w:cs="Arial"/>
                  <w:sz w:val="18"/>
                  <w:szCs w:val="18"/>
                </w:rPr>
                <w:t>č</w:t>
              </w:r>
              <w:r w:rsidR="00DF2385">
                <w:rPr>
                  <w:rFonts w:ascii="Arial" w:hAnsi="Arial" w:cs="Arial"/>
                  <w:sz w:val="18"/>
                  <w:szCs w:val="18"/>
                </w:rPr>
                <w:t>e</w:t>
              </w:r>
            </w:ins>
            <w:r w:rsidR="00DF2385">
              <w:rPr>
                <w:rFonts w:ascii="Arial" w:hAnsi="Arial" w:cs="Arial"/>
                <w:sz w:val="18"/>
                <w:szCs w:val="18"/>
              </w:rPr>
              <w:t xml:space="preserv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ins w:id="854" w:author="Romana Šafarič" w:date="2023-10-05T09:40:00Z"/>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ins w:id="855" w:author="Romana Šafarič" w:date="2023-10-05T09:40:00Z">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ins>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597A7E89"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del w:id="856" w:author="Romana Šafarič" w:date="2023-10-05T09:40:00Z">
              <w:r>
                <w:rPr>
                  <w:rFonts w:ascii="Arial" w:hAnsi="Arial" w:cs="Arial"/>
                  <w:sz w:val="18"/>
                  <w:szCs w:val="18"/>
                </w:rPr>
                <w:delText>se</w:delText>
              </w:r>
            </w:del>
            <w:ins w:id="857" w:author="Romana Šafarič" w:date="2023-10-05T09:40:00Z">
              <w:r>
                <w:rPr>
                  <w:rFonts w:ascii="Arial" w:hAnsi="Arial" w:cs="Arial"/>
                  <w:sz w:val="18"/>
                  <w:szCs w:val="18"/>
                </w:rPr>
                <w:t xml:space="preserve"> </w:t>
              </w:r>
              <w:r w:rsidR="00AE199F">
                <w:rPr>
                  <w:rFonts w:ascii="Arial" w:hAnsi="Arial" w:cs="Arial"/>
                  <w:sz w:val="18"/>
                  <w:szCs w:val="18"/>
                </w:rPr>
                <w:t>so</w:t>
              </w:r>
            </w:ins>
            <w:r w:rsidR="00AE199F">
              <w:rPr>
                <w:rFonts w:ascii="Arial" w:hAnsi="Arial" w:cs="Arial"/>
                <w:sz w:val="18"/>
                <w:szCs w:val="18"/>
              </w:rPr>
              <w:t xml:space="preserve">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ins w:id="858" w:author="Romana Šafarič" w:date="2023-10-05T09:40:00Z"/>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ins w:id="859" w:author="Romana Šafarič" w:date="2023-10-05T09:40:00Z">
              <w:r>
                <w:rPr>
                  <w:rFonts w:ascii="Arial" w:hAnsi="Arial" w:cs="Arial"/>
                  <w:sz w:val="18"/>
                  <w:szCs w:val="18"/>
                </w:rPr>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ins>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860" w:name="_Toc309802126"/>
            <w:bookmarkStart w:id="861" w:name="_Toc367967323"/>
            <w:bookmarkStart w:id="862"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ins w:id="863" w:author="Romana Šafarič" w:date="2023-10-05T09:40:00Z"/>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ins w:id="864" w:author="Romana Šafarič" w:date="2023-10-05T09:40:00Z">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ins>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4B554461" w:rsidR="00AE199F" w:rsidRDefault="00F9501B" w:rsidP="00B0318A">
            <w:pPr>
              <w:rPr>
                <w:ins w:id="865" w:author="Romana Šafarič" w:date="2023-10-05T09:40:00Z"/>
                <w:rFonts w:ascii="Arial" w:hAnsi="Arial" w:cs="Arial"/>
                <w:sz w:val="18"/>
                <w:szCs w:val="18"/>
              </w:rPr>
            </w:pPr>
            <w:del w:id="866" w:author="Romana Šafarič" w:date="2023-10-05T09:40:00Z">
              <w:r w:rsidRPr="001B19ED">
                <w:rPr>
                  <w:rFonts w:ascii="Arial" w:hAnsi="Arial" w:cs="Arial"/>
                  <w:sz w:val="18"/>
                  <w:szCs w:val="18"/>
                </w:rPr>
                <w:delText xml:space="preserve">Preverite in popravite podatke.                           </w:delText>
              </w:r>
            </w:del>
          </w:p>
          <w:p w14:paraId="127DA64D" w14:textId="79D62255" w:rsidR="00F9501B" w:rsidRPr="001B19ED" w:rsidRDefault="00AE199F" w:rsidP="00B0318A">
            <w:pPr>
              <w:rPr>
                <w:rFonts w:ascii="Arial" w:hAnsi="Arial" w:cs="Arial"/>
                <w:sz w:val="18"/>
                <w:szCs w:val="18"/>
              </w:rPr>
            </w:pPr>
            <w:ins w:id="867" w:author="Romana Šafarič" w:date="2023-10-05T09:40:00Z">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ins>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868"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868"/>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212D2BAF" w:rsidR="00AE199F" w:rsidRDefault="00540F25" w:rsidP="00AE199F">
            <w:pPr>
              <w:widowControl w:val="0"/>
              <w:rPr>
                <w:ins w:id="869" w:author="Romana Šafarič" w:date="2023-10-05T09:40:00Z"/>
                <w:rFonts w:ascii="Arial" w:hAnsi="Arial" w:cs="Arial"/>
                <w:sz w:val="18"/>
                <w:szCs w:val="18"/>
                <w:u w:val="single"/>
              </w:rPr>
            </w:pPr>
            <w:del w:id="870" w:author="Romana Šafarič" w:date="2023-10-05T09:40:00Z">
              <w:r>
                <w:rPr>
                  <w:rFonts w:ascii="Arial" w:hAnsi="Arial" w:cs="Arial"/>
                  <w:sz w:val="18"/>
                  <w:szCs w:val="18"/>
                </w:rPr>
                <w:delText>Če</w:delText>
              </w:r>
            </w:del>
          </w:p>
          <w:p w14:paraId="777F4FEB" w14:textId="00B9A287" w:rsidR="00540F25" w:rsidRDefault="00AE199F" w:rsidP="00540F25">
            <w:pPr>
              <w:widowControl w:val="0"/>
              <w:rPr>
                <w:ins w:id="871" w:author="Romana Šafarič" w:date="2023-10-05T09:40:00Z"/>
                <w:rFonts w:ascii="Arial" w:hAnsi="Arial" w:cs="Arial"/>
                <w:sz w:val="18"/>
                <w:szCs w:val="18"/>
              </w:rPr>
            </w:pPr>
            <w:ins w:id="872" w:author="Romana Šafarič" w:date="2023-10-05T09:40:00Z">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w:t>
              </w:r>
            </w:ins>
            <w:r w:rsidR="00540F25">
              <w:rPr>
                <w:rFonts w:ascii="Arial" w:hAnsi="Arial" w:cs="Arial"/>
                <w:sz w:val="18"/>
                <w:szCs w:val="18"/>
              </w:rPr>
              <w:t xml:space="preserv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ins w:id="873" w:author="Romana Šafarič" w:date="2023-10-05T09:40:00Z"/>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ins w:id="874" w:author="Romana Šafarič" w:date="2023-10-05T09:40:00Z">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ins>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875" w:name="_Toc453236228"/>
      <w:bookmarkStart w:id="876" w:name="_Toc491079255"/>
      <w:bookmarkStart w:id="877" w:name="_Toc501005855"/>
      <w:bookmarkStart w:id="878" w:name="_Toc71016657"/>
      <w:bookmarkStart w:id="879" w:name="_Toc147388350"/>
      <w:bookmarkStart w:id="880" w:name="_Toc146276988"/>
      <w:r>
        <w:t>Zapis podatkov o nosečnosti</w:t>
      </w:r>
      <w:bookmarkEnd w:id="802"/>
      <w:bookmarkEnd w:id="860"/>
      <w:bookmarkEnd w:id="861"/>
      <w:bookmarkEnd w:id="862"/>
      <w:bookmarkEnd w:id="875"/>
      <w:bookmarkEnd w:id="876"/>
      <w:bookmarkEnd w:id="877"/>
      <w:bookmarkEnd w:id="878"/>
      <w:bookmarkEnd w:id="879"/>
      <w:bookmarkEnd w:id="880"/>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881" w:name="_Toc212509997"/>
      <w:bookmarkStart w:id="882" w:name="_Toc309802127"/>
      <w:bookmarkStart w:id="883" w:name="_Toc367967324"/>
      <w:bookmarkStart w:id="884" w:name="_Toc400961732"/>
      <w:bookmarkStart w:id="885" w:name="_Toc453236229"/>
      <w:bookmarkStart w:id="886" w:name="_Toc491079256"/>
      <w:bookmarkStart w:id="887" w:name="_Toc501005856"/>
      <w:bookmarkStart w:id="888" w:name="_Toc71016658"/>
      <w:bookmarkStart w:id="889" w:name="_Toc147388351"/>
      <w:bookmarkStart w:id="890" w:name="_Toc146276989"/>
      <w:r>
        <w:t>Zapis podatkov o OBMP</w:t>
      </w:r>
      <w:bookmarkEnd w:id="881"/>
      <w:bookmarkEnd w:id="882"/>
      <w:bookmarkEnd w:id="883"/>
      <w:bookmarkEnd w:id="884"/>
      <w:bookmarkEnd w:id="885"/>
      <w:bookmarkEnd w:id="886"/>
      <w:bookmarkEnd w:id="887"/>
      <w:bookmarkEnd w:id="888"/>
      <w:bookmarkEnd w:id="889"/>
      <w:bookmarkEnd w:id="890"/>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891" w:name="_Toc309802128"/>
      <w:bookmarkStart w:id="892" w:name="_Toc367967325"/>
      <w:bookmarkStart w:id="893" w:name="_Toc400961733"/>
      <w:bookmarkStart w:id="894" w:name="_Toc453236230"/>
      <w:bookmarkStart w:id="895" w:name="_Toc491079257"/>
      <w:bookmarkStart w:id="896" w:name="_Toc501005857"/>
      <w:bookmarkStart w:id="897" w:name="_Toc71016659"/>
      <w:bookmarkStart w:id="898" w:name="_Toc147388352"/>
      <w:bookmarkStart w:id="899" w:name="_Toc146276990"/>
      <w:r>
        <w:t>Zapis podatkov o tuji zavarovani osebi (TZO)</w:t>
      </w:r>
      <w:bookmarkEnd w:id="891"/>
      <w:bookmarkEnd w:id="892"/>
      <w:bookmarkEnd w:id="893"/>
      <w:bookmarkEnd w:id="894"/>
      <w:bookmarkEnd w:id="895"/>
      <w:bookmarkEnd w:id="896"/>
      <w:bookmarkEnd w:id="897"/>
      <w:bookmarkEnd w:id="898"/>
      <w:bookmarkEnd w:id="899"/>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900" w:name="_Toc367967326"/>
      <w:bookmarkStart w:id="901" w:name="_Toc400961734"/>
      <w:bookmarkStart w:id="902" w:name="_Toc453236231"/>
      <w:bookmarkStart w:id="903" w:name="_Toc491079258"/>
      <w:bookmarkStart w:id="904" w:name="_Toc501005858"/>
      <w:bookmarkStart w:id="905" w:name="_Toc71016660"/>
      <w:bookmarkStart w:id="906" w:name="_Toc147388353"/>
      <w:bookmarkStart w:id="907" w:name="_Toc212509998"/>
      <w:bookmarkStart w:id="908" w:name="_Toc146276991"/>
      <w:r>
        <w:t xml:space="preserve">Zapis </w:t>
      </w:r>
      <w:r w:rsidR="000E5F63">
        <w:t xml:space="preserve">seznama zavarovanih oseb, ki imajo izposojen </w:t>
      </w:r>
      <w:r w:rsidR="00263DA6">
        <w:t>MP</w:t>
      </w:r>
      <w:bookmarkEnd w:id="900"/>
      <w:bookmarkEnd w:id="901"/>
      <w:bookmarkEnd w:id="902"/>
      <w:bookmarkEnd w:id="903"/>
      <w:bookmarkEnd w:id="904"/>
      <w:bookmarkEnd w:id="905"/>
      <w:bookmarkEnd w:id="906"/>
      <w:bookmarkEnd w:id="90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909" w:name="_Toc367967327"/>
      <w:bookmarkStart w:id="910" w:name="_Toc400961735"/>
      <w:bookmarkStart w:id="911" w:name="_Toc453236232"/>
      <w:bookmarkStart w:id="912" w:name="_Toc491079259"/>
      <w:bookmarkStart w:id="913" w:name="_Toc501005859"/>
      <w:bookmarkStart w:id="914" w:name="_Toc71016661"/>
      <w:bookmarkStart w:id="915" w:name="_Toc147388354"/>
      <w:bookmarkStart w:id="916" w:name="_Toc146276992"/>
      <w:r>
        <w:t>Zapis podatkov o pošiljk</w:t>
      </w:r>
      <w:r w:rsidR="00B30844">
        <w:t>i podatkov</w:t>
      </w:r>
      <w:bookmarkEnd w:id="909"/>
      <w:bookmarkEnd w:id="910"/>
      <w:bookmarkEnd w:id="911"/>
      <w:bookmarkEnd w:id="912"/>
      <w:bookmarkEnd w:id="913"/>
      <w:bookmarkEnd w:id="914"/>
      <w:bookmarkEnd w:id="915"/>
      <w:bookmarkEnd w:id="916"/>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917" w:name="_Toc71016662"/>
      <w:bookmarkStart w:id="918" w:name="_Toc147388355"/>
      <w:bookmarkStart w:id="919" w:name="_Toc146276993"/>
      <w:r>
        <w:t xml:space="preserve">Zapis podatkov </w:t>
      </w:r>
      <w:r w:rsidR="00D606D4">
        <w:t xml:space="preserve">o izdaji </w:t>
      </w:r>
      <w:r>
        <w:t xml:space="preserve">potrdila o </w:t>
      </w:r>
      <w:r w:rsidR="00D606D4">
        <w:t>zadržanosti</w:t>
      </w:r>
      <w:r>
        <w:t xml:space="preserve"> od dela</w:t>
      </w:r>
      <w:bookmarkEnd w:id="917"/>
      <w:bookmarkEnd w:id="918"/>
      <w:bookmarkEnd w:id="919"/>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920"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920"/>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921"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921"/>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922" w:name="_Toc147388356"/>
      <w:bookmarkStart w:id="923" w:name="_Toc146276994"/>
      <w:r>
        <w:t>Zapis zdravstvenega dela prijave nezgode in poškodbe pri delu</w:t>
      </w:r>
      <w:bookmarkEnd w:id="922"/>
      <w:bookmarkEnd w:id="923"/>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924" w:name="_Toc140218118"/>
      <w:bookmarkStart w:id="925" w:name="_Toc147388357"/>
      <w:bookmarkStart w:id="926" w:name="_Toc146276995"/>
      <w:r>
        <w:t>Zapis podatkov o izdaji potrdila o darovanju krvi</w:t>
      </w:r>
      <w:bookmarkEnd w:id="924"/>
      <w:bookmarkEnd w:id="925"/>
      <w:bookmarkEnd w:id="926"/>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69679E7" w14:textId="77777777" w:rsidTr="00FC5E02">
        <w:trPr>
          <w:trHeight w:val="118"/>
        </w:trPr>
        <w:tc>
          <w:tcPr>
            <w:tcW w:w="1489" w:type="pct"/>
            <w:shd w:val="clear" w:color="auto" w:fill="auto"/>
          </w:tcPr>
          <w:p w14:paraId="2E67103B" w14:textId="77777777" w:rsidR="002D3D0B" w:rsidRDefault="002D3D0B" w:rsidP="00FC5E02">
            <w:pPr>
              <w:rPr>
                <w:rFonts w:ascii="Arial" w:hAnsi="Arial" w:cs="Arial"/>
                <w:b/>
                <w:sz w:val="18"/>
                <w:szCs w:val="18"/>
              </w:rPr>
            </w:pPr>
            <w:r>
              <w:rPr>
                <w:rFonts w:ascii="Arial" w:hAnsi="Arial" w:cs="Arial"/>
                <w:b/>
                <w:sz w:val="18"/>
                <w:szCs w:val="18"/>
              </w:rPr>
              <w:t>Kontrola obstoja številke ePODK</w:t>
            </w:r>
          </w:p>
          <w:p w14:paraId="42E66613" w14:textId="77777777" w:rsidR="002D3D0B" w:rsidRDefault="002D3D0B" w:rsidP="00FC5E02">
            <w:pPr>
              <w:rPr>
                <w:rFonts w:ascii="Arial" w:hAnsi="Arial" w:cs="Arial"/>
                <w:b/>
                <w:sz w:val="18"/>
                <w:szCs w:val="18"/>
              </w:rPr>
            </w:pPr>
          </w:p>
          <w:p w14:paraId="1BE6BB0D" w14:textId="77777777" w:rsidR="002D3D0B" w:rsidRPr="00133C41" w:rsidRDefault="002D3D0B" w:rsidP="00FC5E02">
            <w:pPr>
              <w:rPr>
                <w:rFonts w:ascii="Arial" w:hAnsi="Arial" w:cs="Arial"/>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ePODK.</w:t>
            </w:r>
          </w:p>
        </w:tc>
        <w:tc>
          <w:tcPr>
            <w:tcW w:w="604" w:type="pct"/>
            <w:shd w:val="clear" w:color="auto" w:fill="auto"/>
            <w:noWrap/>
          </w:tcPr>
          <w:p w14:paraId="7DA29485" w14:textId="77777777" w:rsidR="002D3D0B" w:rsidRPr="00530BCA" w:rsidRDefault="002D3D0B" w:rsidP="00FC5E02">
            <w:pPr>
              <w:rPr>
                <w:rFonts w:ascii="Arial" w:hAnsi="Arial" w:cs="Arial"/>
                <w:sz w:val="18"/>
                <w:szCs w:val="18"/>
              </w:rPr>
            </w:pPr>
            <w:r w:rsidRPr="00152A5B">
              <w:rPr>
                <w:rFonts w:ascii="Arial" w:hAnsi="Arial" w:cs="Arial"/>
                <w:sz w:val="18"/>
                <w:szCs w:val="18"/>
              </w:rPr>
              <w:t>PDKZ002</w:t>
            </w:r>
          </w:p>
        </w:tc>
        <w:tc>
          <w:tcPr>
            <w:tcW w:w="1230" w:type="pct"/>
            <w:shd w:val="clear" w:color="auto" w:fill="auto"/>
          </w:tcPr>
          <w:p w14:paraId="6128B85D"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Številka ePODK ni navedena.                                                                                             </w:t>
            </w:r>
          </w:p>
        </w:tc>
        <w:tc>
          <w:tcPr>
            <w:tcW w:w="1098" w:type="pct"/>
            <w:shd w:val="clear" w:color="auto" w:fill="auto"/>
          </w:tcPr>
          <w:p w14:paraId="72359FF9" w14:textId="77777777" w:rsidR="002D3D0B" w:rsidRPr="00BC524C" w:rsidRDefault="002D3D0B" w:rsidP="00FC5E02">
            <w:pPr>
              <w:rPr>
                <w:rFonts w:ascii="Arial" w:hAnsi="Arial" w:cs="Arial"/>
                <w:sz w:val="18"/>
                <w:szCs w:val="18"/>
              </w:rPr>
            </w:pPr>
            <w:r w:rsidRPr="00152A5B">
              <w:rPr>
                <w:rFonts w:ascii="Arial" w:hAnsi="Arial" w:cs="Arial"/>
                <w:sz w:val="18"/>
                <w:szCs w:val="18"/>
              </w:rPr>
              <w:t xml:space="preserve">Preverite številko ePODK ali oznako zapisa.                                                                             </w:t>
            </w:r>
          </w:p>
        </w:tc>
        <w:tc>
          <w:tcPr>
            <w:tcW w:w="579" w:type="pct"/>
            <w:shd w:val="clear" w:color="auto" w:fill="auto"/>
          </w:tcPr>
          <w:p w14:paraId="0E470BA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77777777"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Številka ePODK obstajati v evidenci ZZZS in od datuma dodelitve številke ePODK ne sme preteči več kot sedem dni. Številka  eBOL 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77777777"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eBOL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77777777"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77777777"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z navedeno Številko eBOL.</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eBol 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Številka ePODK ni ustrezna. ePODK s to številk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927" w:name="_Toc309802129"/>
      <w:bookmarkStart w:id="928" w:name="_Toc367967328"/>
      <w:bookmarkStart w:id="929" w:name="_Toc400961736"/>
      <w:bookmarkStart w:id="930" w:name="_Toc453236233"/>
      <w:bookmarkStart w:id="931" w:name="_Toc491079260"/>
      <w:bookmarkStart w:id="932" w:name="_Toc501005860"/>
      <w:bookmarkStart w:id="933" w:name="_Toc71016663"/>
      <w:bookmarkStart w:id="934" w:name="_Toc147388358"/>
      <w:bookmarkStart w:id="935" w:name="_Toc146276996"/>
      <w:r w:rsidR="007A301E" w:rsidRPr="006D761A">
        <w:t>Testni sistem, testna aplikacija, testni podatki, testne kartice</w:t>
      </w:r>
      <w:bookmarkEnd w:id="907"/>
      <w:bookmarkEnd w:id="927"/>
      <w:bookmarkEnd w:id="928"/>
      <w:bookmarkEnd w:id="929"/>
      <w:bookmarkEnd w:id="930"/>
      <w:bookmarkEnd w:id="931"/>
      <w:bookmarkEnd w:id="932"/>
      <w:bookmarkEnd w:id="933"/>
      <w:bookmarkEnd w:id="934"/>
      <w:bookmarkEnd w:id="93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936" w:name="_Toc212509999"/>
      <w:r>
        <w:br w:type="page"/>
      </w:r>
      <w:bookmarkStart w:id="937" w:name="_Toc309802130"/>
      <w:bookmarkStart w:id="938" w:name="_Toc367967329"/>
      <w:bookmarkStart w:id="939" w:name="_Toc400961737"/>
      <w:bookmarkStart w:id="940" w:name="_Toc453236234"/>
      <w:bookmarkStart w:id="941" w:name="_Toc491079261"/>
      <w:bookmarkStart w:id="942" w:name="_Toc501005861"/>
      <w:bookmarkStart w:id="943" w:name="_Toc71016664"/>
      <w:bookmarkStart w:id="944" w:name="_Toc147388359"/>
      <w:bookmarkStart w:id="945" w:name="_Toc146276997"/>
      <w:r w:rsidR="007A301E" w:rsidRPr="006D761A">
        <w:t xml:space="preserve">Upravljanje </w:t>
      </w:r>
      <w:r w:rsidR="007A301E">
        <w:t>s spremembami</w:t>
      </w:r>
      <w:r w:rsidR="007A301E" w:rsidRPr="006D761A">
        <w:t xml:space="preserve"> on-line sistema</w:t>
      </w:r>
      <w:bookmarkEnd w:id="936"/>
      <w:bookmarkEnd w:id="937"/>
      <w:bookmarkEnd w:id="938"/>
      <w:bookmarkEnd w:id="939"/>
      <w:bookmarkEnd w:id="940"/>
      <w:bookmarkEnd w:id="941"/>
      <w:bookmarkEnd w:id="942"/>
      <w:bookmarkEnd w:id="943"/>
      <w:bookmarkEnd w:id="944"/>
      <w:bookmarkEnd w:id="94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946" w:name="_Toc212510000"/>
      <w:bookmarkStart w:id="947" w:name="_Toc309802131"/>
      <w:bookmarkStart w:id="948" w:name="_Toc367967330"/>
      <w:bookmarkStart w:id="949" w:name="_Toc400961738"/>
      <w:bookmarkStart w:id="950" w:name="_Toc453236235"/>
      <w:bookmarkStart w:id="951" w:name="_Toc491079262"/>
      <w:bookmarkStart w:id="952" w:name="_Toc501005862"/>
      <w:bookmarkStart w:id="953" w:name="_Toc71016665"/>
      <w:bookmarkStart w:id="954" w:name="_Toc147388360"/>
      <w:bookmarkStart w:id="955" w:name="_Toc146276998"/>
      <w:r w:rsidRPr="00816104">
        <w:t>Podpora za operacijske sisteme</w:t>
      </w:r>
      <w:bookmarkEnd w:id="946"/>
      <w:bookmarkEnd w:id="947"/>
      <w:bookmarkEnd w:id="948"/>
      <w:bookmarkEnd w:id="949"/>
      <w:bookmarkEnd w:id="950"/>
      <w:bookmarkEnd w:id="951"/>
      <w:bookmarkEnd w:id="952"/>
      <w:bookmarkEnd w:id="953"/>
      <w:bookmarkEnd w:id="954"/>
      <w:bookmarkEnd w:id="955"/>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956" w:name="_Toc212510001"/>
      <w:bookmarkStart w:id="957" w:name="_Toc309802132"/>
      <w:bookmarkStart w:id="958" w:name="_Toc367967331"/>
      <w:bookmarkStart w:id="959" w:name="_Toc400961739"/>
      <w:bookmarkStart w:id="960" w:name="_Toc453236236"/>
      <w:bookmarkStart w:id="961" w:name="_Toc491079263"/>
      <w:bookmarkStart w:id="962" w:name="_Toc501005863"/>
      <w:bookmarkStart w:id="963" w:name="_Toc71016666"/>
      <w:bookmarkStart w:id="964" w:name="_Toc147388361"/>
      <w:bookmarkStart w:id="965" w:name="_Toc146276999"/>
      <w:r w:rsidRPr="00816104">
        <w:t>Integracija programskih knjižnic v razvojna orodja</w:t>
      </w:r>
      <w:bookmarkEnd w:id="956"/>
      <w:bookmarkEnd w:id="957"/>
      <w:bookmarkEnd w:id="958"/>
      <w:bookmarkEnd w:id="959"/>
      <w:bookmarkEnd w:id="960"/>
      <w:bookmarkEnd w:id="961"/>
      <w:bookmarkEnd w:id="962"/>
      <w:bookmarkEnd w:id="963"/>
      <w:bookmarkEnd w:id="964"/>
      <w:bookmarkEnd w:id="965"/>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966" w:name="_Toc212510002"/>
      <w:bookmarkStart w:id="967" w:name="_Toc309802133"/>
      <w:bookmarkStart w:id="968" w:name="_Toc367967332"/>
      <w:bookmarkStart w:id="969" w:name="_Toc400961740"/>
      <w:bookmarkStart w:id="970" w:name="_Toc453236237"/>
      <w:bookmarkStart w:id="971" w:name="_Toc491079264"/>
      <w:bookmarkStart w:id="972" w:name="_Toc501005864"/>
      <w:bookmarkStart w:id="973" w:name="_Toc71016667"/>
      <w:bookmarkStart w:id="974" w:name="_Toc147388362"/>
      <w:bookmarkStart w:id="975" w:name="_Toc146277000"/>
      <w:r w:rsidRPr="007502C1">
        <w:t>V</w:t>
      </w:r>
      <w:r w:rsidRPr="00816104">
        <w:t>sebinska in tehnična podpora</w:t>
      </w:r>
      <w:bookmarkEnd w:id="966"/>
      <w:bookmarkEnd w:id="967"/>
      <w:bookmarkEnd w:id="968"/>
      <w:bookmarkEnd w:id="969"/>
      <w:bookmarkEnd w:id="970"/>
      <w:bookmarkEnd w:id="971"/>
      <w:bookmarkEnd w:id="972"/>
      <w:bookmarkEnd w:id="973"/>
      <w:bookmarkEnd w:id="974"/>
      <w:bookmarkEnd w:id="975"/>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976" w:name="_Toc309802134"/>
      <w:bookmarkStart w:id="977" w:name="_Toc367967333"/>
      <w:bookmarkStart w:id="978" w:name="_Toc400961741"/>
      <w:bookmarkStart w:id="979" w:name="_Toc453236238"/>
      <w:bookmarkStart w:id="980" w:name="_Toc491079265"/>
      <w:bookmarkStart w:id="981" w:name="_Toc501005865"/>
      <w:bookmarkStart w:id="982" w:name="_Toc71016668"/>
      <w:bookmarkStart w:id="983" w:name="_Toc147388363"/>
      <w:bookmarkStart w:id="984" w:name="_Toc146277001"/>
      <w:r w:rsidR="00B21A01" w:rsidRPr="00B21A01">
        <w:t>Priloge</w:t>
      </w:r>
      <w:bookmarkEnd w:id="976"/>
      <w:bookmarkEnd w:id="977"/>
      <w:bookmarkEnd w:id="978"/>
      <w:bookmarkEnd w:id="979"/>
      <w:bookmarkEnd w:id="980"/>
      <w:bookmarkEnd w:id="981"/>
      <w:bookmarkEnd w:id="982"/>
      <w:bookmarkEnd w:id="983"/>
      <w:bookmarkEnd w:id="984"/>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FD8B" w14:textId="77777777" w:rsidR="00E51828" w:rsidRDefault="00E51828">
      <w:r>
        <w:separator/>
      </w:r>
    </w:p>
  </w:endnote>
  <w:endnote w:type="continuationSeparator" w:id="0">
    <w:p w14:paraId="65E8940D" w14:textId="77777777" w:rsidR="00E51828" w:rsidRDefault="00E51828">
      <w:r>
        <w:continuationSeparator/>
      </w:r>
    </w:p>
  </w:endnote>
  <w:endnote w:type="continuationNotice" w:id="1">
    <w:p w14:paraId="491D59CB" w14:textId="77777777" w:rsidR="00E51828" w:rsidRDefault="00E51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A81BC0F"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522" w:author="Romana Šafarič" w:date="2023-10-05T09:40:00Z">
      <w:r w:rsidR="00751DEE">
        <w:rPr>
          <w:rFonts w:ascii="Arial" w:hAnsi="Arial" w:cs="Arial"/>
          <w:noProof/>
          <w:sz w:val="16"/>
          <w:szCs w:val="16"/>
          <w:lang w:val="de-DE"/>
        </w:rPr>
        <w:t>9</w:t>
      </w:r>
      <w:r w:rsidR="009B553C">
        <w:rPr>
          <w:rFonts w:ascii="Arial" w:hAnsi="Arial" w:cs="Arial"/>
          <w:noProof/>
          <w:sz w:val="16"/>
          <w:szCs w:val="16"/>
          <w:lang w:val="de-DE"/>
        </w:rPr>
        <w:t>1</w:t>
      </w:r>
      <w:r w:rsidR="000E0512">
        <w:rPr>
          <w:rFonts w:ascii="Arial" w:hAnsi="Arial" w:cs="Arial"/>
          <w:noProof/>
          <w:sz w:val="16"/>
          <w:szCs w:val="16"/>
          <w:lang w:val="de-DE"/>
        </w:rPr>
        <w:t xml:space="preserve"> </w:t>
      </w:r>
      <w:r w:rsidR="00A161C5">
        <w:rPr>
          <w:rFonts w:ascii="Arial" w:hAnsi="Arial" w:cs="Arial"/>
          <w:noProof/>
          <w:sz w:val="16"/>
          <w:szCs w:val="16"/>
          <w:lang w:val="de-DE"/>
        </w:rPr>
        <w:t>5</w:t>
      </w:r>
      <w:r w:rsidR="00906E07">
        <w:rPr>
          <w:rFonts w:ascii="Arial" w:hAnsi="Arial" w:cs="Arial"/>
          <w:noProof/>
          <w:sz w:val="16"/>
          <w:szCs w:val="16"/>
          <w:lang w:val="de-DE"/>
        </w:rPr>
        <w:t>.</w:t>
      </w:r>
      <w:r w:rsidR="009B553C">
        <w:rPr>
          <w:rFonts w:ascii="Arial" w:hAnsi="Arial" w:cs="Arial"/>
          <w:noProof/>
          <w:sz w:val="16"/>
          <w:szCs w:val="16"/>
          <w:lang w:val="de-DE"/>
        </w:rPr>
        <w:t>10</w:t>
      </w:r>
    </w:ins>
    <w:r w:rsidR="00A6495A">
      <w:rPr>
        <w:rFonts w:ascii="Arial" w:hAnsi="Arial" w:cs="Arial"/>
        <w:noProof/>
        <w:sz w:val="16"/>
        <w:szCs w:val="16"/>
        <w:lang w:val="de-DE"/>
      </w:rPr>
      <w:t>.</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101D9" w14:textId="77777777" w:rsidR="00E51828" w:rsidRDefault="00E51828">
      <w:r>
        <w:separator/>
      </w:r>
    </w:p>
  </w:footnote>
  <w:footnote w:type="continuationSeparator" w:id="0">
    <w:p w14:paraId="63F84D1A" w14:textId="77777777" w:rsidR="00E51828" w:rsidRDefault="00E51828">
      <w:r>
        <w:continuationSeparator/>
      </w:r>
    </w:p>
  </w:footnote>
  <w:footnote w:type="continuationNotice" w:id="1">
    <w:p w14:paraId="33ACDCA2" w14:textId="77777777" w:rsidR="00E51828" w:rsidRDefault="00E51828"/>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3809"/>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828"/>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13BF7"/>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218</Pages>
  <Words>90413</Words>
  <Characters>515360</Characters>
  <Application>Microsoft Office Word</Application>
  <DocSecurity>0</DocSecurity>
  <Lines>4294</Lines>
  <Paragraphs>1209</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604564</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1</cp:revision>
  <cp:lastPrinted>2022-03-23T14:10:00Z</cp:lastPrinted>
  <dcterms:created xsi:type="dcterms:W3CDTF">2023-10-05T06:50:00Z</dcterms:created>
  <dcterms:modified xsi:type="dcterms:W3CDTF">2023-10-05T07:45:00Z</dcterms:modified>
</cp:coreProperties>
</file>