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6751CD56" w14:textId="1B37E782" w:rsidR="00DA663A" w:rsidRDefault="00DA663A"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434AE00A"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0" w:author="Romana Šafarič" w:date="2023-09-22T13:56:00Z">
        <w:r w:rsidR="00FA6727">
          <w:rPr>
            <w:rFonts w:ascii="Arial" w:hAnsi="Arial" w:cs="Arial"/>
            <w:b/>
          </w:rPr>
          <w:t>90</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031C08F6"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1" w:author="Romana Šafarič" w:date="2023-09-22T13:56:00Z">
        <w:r w:rsidR="00751DEE">
          <w:rPr>
            <w:rFonts w:ascii="Arial" w:hAnsi="Arial" w:cs="Arial"/>
          </w:rPr>
          <w:t>2</w:t>
        </w:r>
      </w:ins>
      <w:ins w:id="2" w:author="Romana Šafarič" w:date="2023-09-25T08:58:00Z">
        <w:r w:rsidR="00D35D31">
          <w:rPr>
            <w:rFonts w:ascii="Arial" w:hAnsi="Arial" w:cs="Arial"/>
          </w:rPr>
          <w:t>5</w:t>
        </w:r>
      </w:ins>
      <w:r w:rsidR="00A07F41">
        <w:rPr>
          <w:rFonts w:ascii="Arial" w:hAnsi="Arial" w:cs="Arial"/>
        </w:rPr>
        <w:t>.</w:t>
      </w:r>
      <w:r w:rsidR="0025262C">
        <w:rPr>
          <w:rFonts w:ascii="Arial" w:hAnsi="Arial" w:cs="Arial"/>
        </w:rPr>
        <w:t xml:space="preserve"> </w:t>
      </w:r>
      <w:r w:rsidR="00751DEE">
        <w:rPr>
          <w:rFonts w:ascii="Arial" w:hAnsi="Arial" w:cs="Arial"/>
        </w:rPr>
        <w:t>9</w:t>
      </w:r>
      <w:r w:rsidR="00A07F41">
        <w:rPr>
          <w:rFonts w:ascii="Arial" w:hAnsi="Arial" w:cs="Arial"/>
        </w:rPr>
        <w:t>.</w:t>
      </w:r>
      <w:r w:rsidR="002B0B63">
        <w:rPr>
          <w:rFonts w:ascii="Arial" w:hAnsi="Arial" w:cs="Arial"/>
        </w:rPr>
        <w:t xml:space="preserve"> </w:t>
      </w:r>
      <w:r w:rsidR="00A07F41">
        <w:rPr>
          <w:rFonts w:ascii="Arial" w:hAnsi="Arial" w:cs="Arial"/>
        </w:rPr>
        <w:t>202</w:t>
      </w:r>
      <w:r w:rsidR="003E1E4C">
        <w:rPr>
          <w:rFonts w:ascii="Arial" w:hAnsi="Arial" w:cs="Arial"/>
        </w:rPr>
        <w:t>3</w:t>
      </w:r>
    </w:p>
    <w:p w14:paraId="512A0CD0" w14:textId="5086D881" w:rsidR="007A301E" w:rsidRDefault="007A301E" w:rsidP="007A301E">
      <w:pPr>
        <w:rPr>
          <w:rFonts w:ascii="Arial" w:hAnsi="Arial" w:cs="Arial"/>
          <w:b/>
        </w:rPr>
      </w:pPr>
    </w:p>
    <w:p w14:paraId="602CAD85" w14:textId="2D09AD4C" w:rsidR="005C5FE1" w:rsidRDefault="005C5FE1" w:rsidP="007A301E">
      <w:pPr>
        <w:rPr>
          <w:rFonts w:ascii="Arial" w:hAnsi="Arial" w:cs="Arial"/>
          <w:b/>
        </w:rPr>
      </w:pPr>
    </w:p>
    <w:p w14:paraId="6CDC667E" w14:textId="25C61600" w:rsidR="00B27762" w:rsidRPr="003E1E4C" w:rsidRDefault="00B27762" w:rsidP="003E1E4C">
      <w:pPr>
        <w:ind w:left="360"/>
        <w:rPr>
          <w:rFonts w:ascii="Arial" w:hAnsi="Arial" w:cs="Arial"/>
          <w:b/>
        </w:rPr>
      </w:pPr>
    </w:p>
    <w:p w14:paraId="553A5B42" w14:textId="77777777" w:rsidR="008E704B" w:rsidRDefault="008E704B">
      <w:pPr>
        <w:rPr>
          <w:rFonts w:ascii="Arial" w:hAnsi="Arial" w:cs="Arial"/>
          <w:b/>
          <w:bCs/>
          <w:noProof/>
          <w:kern w:val="32"/>
          <w:sz w:val="32"/>
          <w:szCs w:val="32"/>
          <w:u w:val="single"/>
        </w:rPr>
      </w:pPr>
      <w:bookmarkStart w:id="3" w:name="_Toc212509936"/>
      <w:bookmarkStart w:id="4" w:name="_Toc309802058"/>
      <w:bookmarkStart w:id="5" w:name="_Toc367967247"/>
      <w:r>
        <w:br w:type="page"/>
      </w:r>
    </w:p>
    <w:p w14:paraId="3ACBC8B2" w14:textId="77777777" w:rsidR="007A301E" w:rsidRDefault="007A301E" w:rsidP="00D53FFD">
      <w:pPr>
        <w:pStyle w:val="Naslov1"/>
        <w:numPr>
          <w:ilvl w:val="0"/>
          <w:numId w:val="0"/>
        </w:numPr>
      </w:pPr>
      <w:bookmarkStart w:id="6" w:name="_Toc400961655"/>
      <w:bookmarkStart w:id="7" w:name="_Toc453236152"/>
      <w:bookmarkStart w:id="8" w:name="_Toc491079183"/>
      <w:bookmarkStart w:id="9" w:name="_Toc501005783"/>
      <w:bookmarkStart w:id="10" w:name="_Toc71016580"/>
      <w:bookmarkStart w:id="11" w:name="_Toc146276903"/>
      <w:bookmarkStart w:id="12" w:name="_Toc130819471"/>
      <w:r w:rsidRPr="00215E26">
        <w:lastRenderedPageBreak/>
        <w:t>Kazalo</w:t>
      </w:r>
      <w:r w:rsidRPr="003459BF">
        <w:t>:</w:t>
      </w:r>
      <w:bookmarkEnd w:id="3"/>
      <w:bookmarkEnd w:id="4"/>
      <w:bookmarkEnd w:id="5"/>
      <w:bookmarkEnd w:id="6"/>
      <w:bookmarkEnd w:id="7"/>
      <w:bookmarkEnd w:id="8"/>
      <w:bookmarkEnd w:id="9"/>
      <w:bookmarkEnd w:id="10"/>
      <w:bookmarkEnd w:id="11"/>
      <w:bookmarkEnd w:id="12"/>
    </w:p>
    <w:customXmlInsRangeStart w:id="13" w:author="Romana Šafarič" w:date="2023-09-22T13:56:00Z"/>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customXmlInsRangeEnd w:id="13"/>
        <w:p w14:paraId="36DF26B6" w14:textId="77777777" w:rsidR="000E6B8F" w:rsidRDefault="000E6B8F">
          <w:pPr>
            <w:pStyle w:val="NaslovTOC"/>
            <w:rPr>
              <w:ins w:id="14" w:author="Romana Šafarič" w:date="2023-09-22T13:56:00Z"/>
            </w:rPr>
          </w:pPr>
        </w:p>
        <w:customXmlDelRangeStart w:id="15" w:author="Romana Šafarič" w:date="2023-09-22T13:56:00Z"/>
        <w:sdt>
          <w:sdtPr>
            <w:rPr>
              <w:rFonts w:ascii="Times New Roman" w:hAnsi="Times New Roman"/>
              <w:sz w:val="24"/>
              <w:szCs w:val="24"/>
            </w:rPr>
            <w:id w:val="-1642108653"/>
            <w:docPartObj>
              <w:docPartGallery w:val="Table of Contents"/>
              <w:docPartUnique/>
            </w:docPartObj>
          </w:sdtPr>
          <w:sdtEndPr>
            <w:rPr>
              <w:rFonts w:eastAsia="Times New Roman" w:cs="Times New Roman"/>
              <w:b w:val="0"/>
              <w:bCs w:val="0"/>
              <w:color w:val="auto"/>
            </w:rPr>
          </w:sdtEndPr>
          <w:sdtContent>
            <w:customXmlDelRangeEnd w:id="15"/>
            <w:p w14:paraId="6DDDC8E7" w14:textId="77777777" w:rsidR="000E6B8F" w:rsidRDefault="000E6B8F">
              <w:pPr>
                <w:pStyle w:val="NaslovTOC"/>
                <w:rPr>
                  <w:del w:id="16" w:author="Romana Šafarič" w:date="2023-09-22T13:56:00Z"/>
                </w:rPr>
              </w:pPr>
            </w:p>
            <w:p w14:paraId="0FEA203D" w14:textId="4BE3FCF4" w:rsidR="00613BF7" w:rsidRDefault="000E6B8F">
              <w:pPr>
                <w:pStyle w:val="Kazalovsebine1"/>
                <w:rPr>
                  <w:ins w:id="17" w:author="Romana Šafarič" w:date="2023-09-22T13:56:00Z"/>
                  <w:rFonts w:asciiTheme="minorHAnsi" w:eastAsiaTheme="minorEastAsia" w:hAnsiTheme="minorHAnsi" w:cstheme="minorBidi"/>
                  <w:noProof/>
                  <w:sz w:val="22"/>
                  <w:szCs w:val="22"/>
                </w:rPr>
              </w:pPr>
              <w:r>
                <w:fldChar w:fldCharType="begin"/>
              </w:r>
              <w:r>
                <w:instrText xml:space="preserve"> TOC \o "1-3" \h \z \u </w:instrText>
              </w:r>
              <w:r>
                <w:fldChar w:fldCharType="separate"/>
              </w:r>
              <w:ins w:id="18" w:author="Romana Šafarič" w:date="2023-09-22T13:56:00Z">
                <w:r w:rsidR="006928AC">
                  <w:fldChar w:fldCharType="begin"/>
                </w:r>
                <w:r w:rsidR="006928AC">
                  <w:instrText xml:space="preserve"> HYPERLINK \l "_Toc146276903" </w:instrText>
                </w:r>
                <w:r w:rsidR="006928AC">
                  <w:fldChar w:fldCharType="separate"/>
                </w:r>
                <w:r w:rsidR="00613BF7" w:rsidRPr="00915FEE">
                  <w:rPr>
                    <w:rStyle w:val="Hiperpovezava"/>
                    <w:noProof/>
                  </w:rPr>
                  <w:t>Kazalo:</w:t>
                </w:r>
                <w:r w:rsidR="00613BF7">
                  <w:rPr>
                    <w:noProof/>
                    <w:webHidden/>
                  </w:rPr>
                  <w:tab/>
                </w:r>
                <w:r w:rsidR="00613BF7">
                  <w:rPr>
                    <w:noProof/>
                    <w:webHidden/>
                  </w:rPr>
                  <w:fldChar w:fldCharType="begin"/>
                </w:r>
                <w:r w:rsidR="00613BF7">
                  <w:rPr>
                    <w:noProof/>
                    <w:webHidden/>
                  </w:rPr>
                  <w:instrText xml:space="preserve"> PAGEREF _Toc146276903 \h </w:instrText>
                </w:r>
              </w:ins>
              <w:r w:rsidR="00613BF7">
                <w:rPr>
                  <w:noProof/>
                  <w:webHidden/>
                </w:rPr>
              </w:r>
              <w:ins w:id="19" w:author="Romana Šafarič" w:date="2023-09-22T13:56:00Z">
                <w:r w:rsidR="00613BF7">
                  <w:rPr>
                    <w:noProof/>
                    <w:webHidden/>
                  </w:rPr>
                  <w:fldChar w:fldCharType="separate"/>
                </w:r>
                <w:r w:rsidR="00613BF7">
                  <w:rPr>
                    <w:noProof/>
                    <w:webHidden/>
                  </w:rPr>
                  <w:t>2</w:t>
                </w:r>
                <w:r w:rsidR="00613BF7">
                  <w:rPr>
                    <w:noProof/>
                    <w:webHidden/>
                  </w:rPr>
                  <w:fldChar w:fldCharType="end"/>
                </w:r>
                <w:r w:rsidR="006928AC">
                  <w:rPr>
                    <w:noProof/>
                  </w:rPr>
                  <w:fldChar w:fldCharType="end"/>
                </w:r>
              </w:ins>
            </w:p>
            <w:p w14:paraId="23E36D26" w14:textId="37987D4D" w:rsidR="00613BF7" w:rsidRDefault="006928AC">
              <w:pPr>
                <w:pStyle w:val="Kazalovsebine1"/>
                <w:rPr>
                  <w:ins w:id="20" w:author="Romana Šafarič" w:date="2023-09-22T13:56:00Z"/>
                  <w:rFonts w:asciiTheme="minorHAnsi" w:eastAsiaTheme="minorEastAsia" w:hAnsiTheme="minorHAnsi" w:cstheme="minorBidi"/>
                  <w:noProof/>
                  <w:sz w:val="22"/>
                  <w:szCs w:val="22"/>
                </w:rPr>
              </w:pPr>
              <w:ins w:id="21" w:author="Romana Šafarič" w:date="2023-09-22T13:56:00Z">
                <w:r>
                  <w:fldChar w:fldCharType="begin"/>
                </w:r>
                <w:r>
                  <w:instrText xml:space="preserve"> HYPERLINK \l "_Toc146276904" </w:instrText>
                </w:r>
                <w:r>
                  <w:fldChar w:fldCharType="separate"/>
                </w:r>
                <w:r w:rsidR="00613BF7" w:rsidRPr="00915FEE">
                  <w:rPr>
                    <w:rStyle w:val="Hiperpovezava"/>
                    <w:noProof/>
                  </w:rPr>
                  <w:t>0.</w:t>
                </w:r>
                <w:r w:rsidR="00613BF7">
                  <w:rPr>
                    <w:rFonts w:asciiTheme="minorHAnsi" w:eastAsiaTheme="minorEastAsia" w:hAnsiTheme="minorHAnsi" w:cstheme="minorBidi"/>
                    <w:noProof/>
                    <w:sz w:val="22"/>
                    <w:szCs w:val="22"/>
                  </w:rPr>
                  <w:tab/>
                </w:r>
                <w:r w:rsidR="00613BF7" w:rsidRPr="00915FEE">
                  <w:rPr>
                    <w:rStyle w:val="Hiperpovezava"/>
                    <w:noProof/>
                  </w:rPr>
                  <w:t>Uvod</w:t>
                </w:r>
                <w:r w:rsidR="00613BF7">
                  <w:rPr>
                    <w:noProof/>
                    <w:webHidden/>
                  </w:rPr>
                  <w:tab/>
                </w:r>
                <w:r w:rsidR="00613BF7">
                  <w:rPr>
                    <w:noProof/>
                    <w:webHidden/>
                  </w:rPr>
                  <w:fldChar w:fldCharType="begin"/>
                </w:r>
                <w:r w:rsidR="00613BF7">
                  <w:rPr>
                    <w:noProof/>
                    <w:webHidden/>
                  </w:rPr>
                  <w:instrText xml:space="preserve"> PAGEREF _Toc146276904 \h </w:instrText>
                </w:r>
              </w:ins>
              <w:r w:rsidR="00613BF7">
                <w:rPr>
                  <w:noProof/>
                  <w:webHidden/>
                </w:rPr>
              </w:r>
              <w:ins w:id="22" w:author="Romana Šafarič" w:date="2023-09-22T13:56:00Z">
                <w:r w:rsidR="00613BF7">
                  <w:rPr>
                    <w:noProof/>
                    <w:webHidden/>
                  </w:rPr>
                  <w:fldChar w:fldCharType="separate"/>
                </w:r>
                <w:r w:rsidR="00613BF7">
                  <w:rPr>
                    <w:noProof/>
                    <w:webHidden/>
                  </w:rPr>
                  <w:t>4</w:t>
                </w:r>
                <w:r w:rsidR="00613BF7">
                  <w:rPr>
                    <w:noProof/>
                    <w:webHidden/>
                  </w:rPr>
                  <w:fldChar w:fldCharType="end"/>
                </w:r>
                <w:r>
                  <w:rPr>
                    <w:noProof/>
                  </w:rPr>
                  <w:fldChar w:fldCharType="end"/>
                </w:r>
              </w:ins>
            </w:p>
            <w:p w14:paraId="66DF0BFE" w14:textId="4903A79E" w:rsidR="00613BF7" w:rsidRDefault="006928AC">
              <w:pPr>
                <w:pStyle w:val="Kazalovsebine1"/>
                <w:rPr>
                  <w:ins w:id="23" w:author="Romana Šafarič" w:date="2023-09-22T13:56:00Z"/>
                  <w:rFonts w:asciiTheme="minorHAnsi" w:eastAsiaTheme="minorEastAsia" w:hAnsiTheme="minorHAnsi" w:cstheme="minorBidi"/>
                  <w:noProof/>
                  <w:sz w:val="22"/>
                  <w:szCs w:val="22"/>
                </w:rPr>
              </w:pPr>
              <w:ins w:id="24" w:author="Romana Šafarič" w:date="2023-09-22T13:56:00Z">
                <w:r>
                  <w:fldChar w:fldCharType="begin"/>
                </w:r>
                <w:r>
                  <w:instrText xml:space="preserve"> HYPERLINK \l "_Toc146276905" </w:instrText>
                </w:r>
                <w:r>
                  <w:fldChar w:fldCharType="separate"/>
                </w:r>
                <w:r w:rsidR="00613BF7" w:rsidRPr="00915FEE">
                  <w:rPr>
                    <w:rStyle w:val="Hiperpovezava"/>
                    <w:noProof/>
                  </w:rPr>
                  <w:t>1.</w:t>
                </w:r>
                <w:r w:rsidR="00613BF7">
                  <w:rPr>
                    <w:rFonts w:asciiTheme="minorHAnsi" w:eastAsiaTheme="minorEastAsia" w:hAnsiTheme="minorHAnsi" w:cstheme="minorBidi"/>
                    <w:noProof/>
                    <w:sz w:val="22"/>
                    <w:szCs w:val="22"/>
                  </w:rPr>
                  <w:tab/>
                </w:r>
                <w:r w:rsidR="00613BF7" w:rsidRPr="00915FEE">
                  <w:rPr>
                    <w:rStyle w:val="Hiperpovezava"/>
                    <w:noProof/>
                  </w:rPr>
                  <w:t>Splošno o sistemu on-line zdravstvenega zavarovanja</w:t>
                </w:r>
                <w:r w:rsidR="00613BF7">
                  <w:rPr>
                    <w:noProof/>
                    <w:webHidden/>
                  </w:rPr>
                  <w:tab/>
                </w:r>
                <w:r w:rsidR="00613BF7">
                  <w:rPr>
                    <w:noProof/>
                    <w:webHidden/>
                  </w:rPr>
                  <w:fldChar w:fldCharType="begin"/>
                </w:r>
                <w:r w:rsidR="00613BF7">
                  <w:rPr>
                    <w:noProof/>
                    <w:webHidden/>
                  </w:rPr>
                  <w:instrText xml:space="preserve"> PAGEREF _Toc146276905 \h </w:instrText>
                </w:r>
              </w:ins>
              <w:r w:rsidR="00613BF7">
                <w:rPr>
                  <w:noProof/>
                  <w:webHidden/>
                </w:rPr>
              </w:r>
              <w:ins w:id="25" w:author="Romana Šafarič" w:date="2023-09-22T13:56:00Z">
                <w:r w:rsidR="00613BF7">
                  <w:rPr>
                    <w:noProof/>
                    <w:webHidden/>
                  </w:rPr>
                  <w:fldChar w:fldCharType="separate"/>
                </w:r>
                <w:r w:rsidR="00613BF7">
                  <w:rPr>
                    <w:noProof/>
                    <w:webHidden/>
                  </w:rPr>
                  <w:t>4</w:t>
                </w:r>
                <w:r w:rsidR="00613BF7">
                  <w:rPr>
                    <w:noProof/>
                    <w:webHidden/>
                  </w:rPr>
                  <w:fldChar w:fldCharType="end"/>
                </w:r>
                <w:r>
                  <w:rPr>
                    <w:noProof/>
                  </w:rPr>
                  <w:fldChar w:fldCharType="end"/>
                </w:r>
              </w:ins>
            </w:p>
            <w:p w14:paraId="15DBEA2A" w14:textId="6FCAD35A" w:rsidR="00613BF7" w:rsidRDefault="006928AC">
              <w:pPr>
                <w:pStyle w:val="Kazalovsebine1"/>
                <w:rPr>
                  <w:ins w:id="26" w:author="Romana Šafarič" w:date="2023-09-22T13:56:00Z"/>
                  <w:rFonts w:asciiTheme="minorHAnsi" w:eastAsiaTheme="minorEastAsia" w:hAnsiTheme="minorHAnsi" w:cstheme="minorBidi"/>
                  <w:noProof/>
                  <w:sz w:val="22"/>
                  <w:szCs w:val="22"/>
                </w:rPr>
              </w:pPr>
              <w:ins w:id="27" w:author="Romana Šafarič" w:date="2023-09-22T13:56:00Z">
                <w:r>
                  <w:fldChar w:fldCharType="begin"/>
                </w:r>
                <w:r>
                  <w:instrText xml:space="preserve"> HYPERLINK \l "_Toc146276906" </w:instrText>
                </w:r>
                <w:r>
                  <w:fldChar w:fldCharType="separate"/>
                </w:r>
                <w:r w:rsidR="00613BF7" w:rsidRPr="00915FEE">
                  <w:rPr>
                    <w:rStyle w:val="Hiperpovezava"/>
                    <w:noProof/>
                  </w:rPr>
                  <w:t>2.</w:t>
                </w:r>
                <w:r w:rsidR="00613BF7">
                  <w:rPr>
                    <w:rFonts w:asciiTheme="minorHAnsi" w:eastAsiaTheme="minorEastAsia" w:hAnsiTheme="minorHAnsi" w:cstheme="minorBidi"/>
                    <w:noProof/>
                    <w:sz w:val="22"/>
                    <w:szCs w:val="22"/>
                  </w:rPr>
                  <w:tab/>
                </w:r>
                <w:r w:rsidR="00613BF7" w:rsidRPr="00915FEE">
                  <w:rPr>
                    <w:rStyle w:val="Hiperpovezava"/>
                    <w:noProof/>
                  </w:rPr>
                  <w:t>Tehnične značilnosti sistema</w:t>
                </w:r>
                <w:r w:rsidR="00613BF7">
                  <w:rPr>
                    <w:noProof/>
                    <w:webHidden/>
                  </w:rPr>
                  <w:tab/>
                </w:r>
                <w:r w:rsidR="00613BF7">
                  <w:rPr>
                    <w:noProof/>
                    <w:webHidden/>
                  </w:rPr>
                  <w:fldChar w:fldCharType="begin"/>
                </w:r>
                <w:r w:rsidR="00613BF7">
                  <w:rPr>
                    <w:noProof/>
                    <w:webHidden/>
                  </w:rPr>
                  <w:instrText xml:space="preserve"> PAGEREF _Toc146276906 \h </w:instrText>
                </w:r>
              </w:ins>
              <w:r w:rsidR="00613BF7">
                <w:rPr>
                  <w:noProof/>
                  <w:webHidden/>
                </w:rPr>
              </w:r>
              <w:ins w:id="28" w:author="Romana Šafarič" w:date="2023-09-22T13:56:00Z">
                <w:r w:rsidR="00613BF7">
                  <w:rPr>
                    <w:noProof/>
                    <w:webHidden/>
                  </w:rPr>
                  <w:fldChar w:fldCharType="separate"/>
                </w:r>
                <w:r w:rsidR="00613BF7">
                  <w:rPr>
                    <w:noProof/>
                    <w:webHidden/>
                  </w:rPr>
                  <w:t>5</w:t>
                </w:r>
                <w:r w:rsidR="00613BF7">
                  <w:rPr>
                    <w:noProof/>
                    <w:webHidden/>
                  </w:rPr>
                  <w:fldChar w:fldCharType="end"/>
                </w:r>
                <w:r>
                  <w:rPr>
                    <w:noProof/>
                  </w:rPr>
                  <w:fldChar w:fldCharType="end"/>
                </w:r>
              </w:ins>
            </w:p>
            <w:p w14:paraId="30B30D66" w14:textId="0FE5B72C" w:rsidR="00613BF7" w:rsidRDefault="006928AC">
              <w:pPr>
                <w:pStyle w:val="Kazalovsebine1"/>
                <w:rPr>
                  <w:ins w:id="29" w:author="Romana Šafarič" w:date="2023-09-22T13:56:00Z"/>
                  <w:rFonts w:asciiTheme="minorHAnsi" w:eastAsiaTheme="minorEastAsia" w:hAnsiTheme="minorHAnsi" w:cstheme="minorBidi"/>
                  <w:noProof/>
                  <w:sz w:val="22"/>
                  <w:szCs w:val="22"/>
                </w:rPr>
              </w:pPr>
              <w:ins w:id="30" w:author="Romana Šafarič" w:date="2023-09-22T13:56:00Z">
                <w:r>
                  <w:fldChar w:fldCharType="begin"/>
                </w:r>
                <w:r>
                  <w:instrText xml:space="preserve"> HYPERLINK \l "_Toc146276907" </w:instrText>
                </w:r>
                <w:r>
                  <w:fldChar w:fldCharType="separate"/>
                </w:r>
                <w:r w:rsidR="00613BF7" w:rsidRPr="00915FEE">
                  <w:rPr>
                    <w:rStyle w:val="Hiperpovezava"/>
                    <w:noProof/>
                  </w:rPr>
                  <w:t>3.</w:t>
                </w:r>
                <w:r w:rsidR="00613BF7">
                  <w:rPr>
                    <w:rFonts w:asciiTheme="minorHAnsi" w:eastAsiaTheme="minorEastAsia" w:hAnsiTheme="minorHAnsi" w:cstheme="minorBidi"/>
                    <w:noProof/>
                    <w:sz w:val="22"/>
                    <w:szCs w:val="22"/>
                  </w:rPr>
                  <w:tab/>
                </w:r>
                <w:r w:rsidR="00613BF7" w:rsidRPr="00915FEE">
                  <w:rPr>
                    <w:rStyle w:val="Hiperpovezava"/>
                    <w:noProof/>
                  </w:rPr>
                  <w:t>Komuniciranje zdravstvene aplikacije z on-line sistemom</w:t>
                </w:r>
                <w:r w:rsidR="00613BF7">
                  <w:rPr>
                    <w:noProof/>
                    <w:webHidden/>
                  </w:rPr>
                  <w:tab/>
                </w:r>
                <w:r w:rsidR="00613BF7">
                  <w:rPr>
                    <w:noProof/>
                    <w:webHidden/>
                  </w:rPr>
                  <w:fldChar w:fldCharType="begin"/>
                </w:r>
                <w:r w:rsidR="00613BF7">
                  <w:rPr>
                    <w:noProof/>
                    <w:webHidden/>
                  </w:rPr>
                  <w:instrText xml:space="preserve"> PAGEREF _Toc146276907 \h </w:instrText>
                </w:r>
              </w:ins>
              <w:r w:rsidR="00613BF7">
                <w:rPr>
                  <w:noProof/>
                  <w:webHidden/>
                </w:rPr>
              </w:r>
              <w:ins w:id="31" w:author="Romana Šafarič" w:date="2023-09-22T13:56:00Z">
                <w:r w:rsidR="00613BF7">
                  <w:rPr>
                    <w:noProof/>
                    <w:webHidden/>
                  </w:rPr>
                  <w:fldChar w:fldCharType="separate"/>
                </w:r>
                <w:r w:rsidR="00613BF7">
                  <w:rPr>
                    <w:noProof/>
                    <w:webHidden/>
                  </w:rPr>
                  <w:t>6</w:t>
                </w:r>
                <w:r w:rsidR="00613BF7">
                  <w:rPr>
                    <w:noProof/>
                    <w:webHidden/>
                  </w:rPr>
                  <w:fldChar w:fldCharType="end"/>
                </w:r>
                <w:r>
                  <w:rPr>
                    <w:noProof/>
                  </w:rPr>
                  <w:fldChar w:fldCharType="end"/>
                </w:r>
              </w:ins>
            </w:p>
            <w:p w14:paraId="6015C81C" w14:textId="0149B0DE" w:rsidR="00613BF7" w:rsidRDefault="006928AC">
              <w:pPr>
                <w:pStyle w:val="Kazalovsebine1"/>
                <w:rPr>
                  <w:ins w:id="32" w:author="Romana Šafarič" w:date="2023-09-22T13:56:00Z"/>
                  <w:rFonts w:asciiTheme="minorHAnsi" w:eastAsiaTheme="minorEastAsia" w:hAnsiTheme="minorHAnsi" w:cstheme="minorBidi"/>
                  <w:noProof/>
                  <w:sz w:val="22"/>
                  <w:szCs w:val="22"/>
                </w:rPr>
              </w:pPr>
              <w:ins w:id="33" w:author="Romana Šafarič" w:date="2023-09-22T13:56:00Z">
                <w:r>
                  <w:fldChar w:fldCharType="begin"/>
                </w:r>
                <w:r>
                  <w:instrText xml:space="preserve"> HYPERLINK \l "_Toc146276908" </w:instrText>
                </w:r>
                <w:r>
                  <w:fldChar w:fldCharType="separate"/>
                </w:r>
                <w:r w:rsidR="00613BF7" w:rsidRPr="00915FEE">
                  <w:rPr>
                    <w:rStyle w:val="Hiperpovezava"/>
                    <w:noProof/>
                  </w:rPr>
                  <w:t>4.</w:t>
                </w:r>
                <w:r w:rsidR="00613BF7">
                  <w:rPr>
                    <w:rFonts w:asciiTheme="minorHAnsi" w:eastAsiaTheme="minorEastAsia" w:hAnsiTheme="minorHAnsi" w:cstheme="minorBidi"/>
                    <w:noProof/>
                    <w:sz w:val="22"/>
                    <w:szCs w:val="22"/>
                  </w:rPr>
                  <w:tab/>
                </w:r>
                <w:r w:rsidR="00613BF7" w:rsidRPr="00915FEE">
                  <w:rPr>
                    <w:rStyle w:val="Hiperpovezava"/>
                    <w:noProof/>
                  </w:rPr>
                  <w:t>Strukture vhodnih in izhodnih podatkov</w:t>
                </w:r>
                <w:r w:rsidR="00613BF7">
                  <w:rPr>
                    <w:noProof/>
                    <w:webHidden/>
                  </w:rPr>
                  <w:tab/>
                </w:r>
                <w:r w:rsidR="00613BF7">
                  <w:rPr>
                    <w:noProof/>
                    <w:webHidden/>
                  </w:rPr>
                  <w:fldChar w:fldCharType="begin"/>
                </w:r>
                <w:r w:rsidR="00613BF7">
                  <w:rPr>
                    <w:noProof/>
                    <w:webHidden/>
                  </w:rPr>
                  <w:instrText xml:space="preserve"> PAGEREF _Toc146276908 \h </w:instrText>
                </w:r>
              </w:ins>
              <w:r w:rsidR="00613BF7">
                <w:rPr>
                  <w:noProof/>
                  <w:webHidden/>
                </w:rPr>
              </w:r>
              <w:ins w:id="34" w:author="Romana Šafarič" w:date="2023-09-22T13:56:00Z">
                <w:r w:rsidR="00613BF7">
                  <w:rPr>
                    <w:noProof/>
                    <w:webHidden/>
                  </w:rPr>
                  <w:fldChar w:fldCharType="separate"/>
                </w:r>
                <w:r w:rsidR="00613BF7">
                  <w:rPr>
                    <w:noProof/>
                    <w:webHidden/>
                  </w:rPr>
                  <w:t>9</w:t>
                </w:r>
                <w:r w:rsidR="00613BF7">
                  <w:rPr>
                    <w:noProof/>
                    <w:webHidden/>
                  </w:rPr>
                  <w:fldChar w:fldCharType="end"/>
                </w:r>
                <w:r>
                  <w:rPr>
                    <w:noProof/>
                  </w:rPr>
                  <w:fldChar w:fldCharType="end"/>
                </w:r>
              </w:ins>
            </w:p>
            <w:p w14:paraId="3EAAD401" w14:textId="0568EDEE" w:rsidR="00613BF7" w:rsidRDefault="006928AC">
              <w:pPr>
                <w:pStyle w:val="Kazalovsebine2"/>
                <w:tabs>
                  <w:tab w:val="left" w:pos="880"/>
                  <w:tab w:val="right" w:leader="dot" w:pos="9062"/>
                </w:tabs>
                <w:rPr>
                  <w:ins w:id="35" w:author="Romana Šafarič" w:date="2023-09-22T13:56:00Z"/>
                  <w:rFonts w:asciiTheme="minorHAnsi" w:eastAsiaTheme="minorEastAsia" w:hAnsiTheme="minorHAnsi" w:cstheme="minorBidi"/>
                  <w:noProof/>
                  <w:sz w:val="22"/>
                  <w:szCs w:val="22"/>
                </w:rPr>
              </w:pPr>
              <w:ins w:id="36" w:author="Romana Šafarič" w:date="2023-09-22T13:56:00Z">
                <w:r>
                  <w:fldChar w:fldCharType="begin"/>
                </w:r>
                <w:r>
                  <w:instrText xml:space="preserve"> HYPERLINK \l "_Toc146276909" </w:instrText>
                </w:r>
                <w:r>
                  <w:fldChar w:fldCharType="separate"/>
                </w:r>
                <w:r w:rsidR="00613BF7" w:rsidRPr="00915FEE">
                  <w:rPr>
                    <w:rStyle w:val="Hiperpovezava"/>
                    <w:noProof/>
                  </w:rPr>
                  <w:t>4.1.</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glava</w:t>
                </w:r>
                <w:r w:rsidR="00613BF7">
                  <w:rPr>
                    <w:noProof/>
                    <w:webHidden/>
                  </w:rPr>
                  <w:tab/>
                </w:r>
                <w:r w:rsidR="00613BF7">
                  <w:rPr>
                    <w:noProof/>
                    <w:webHidden/>
                  </w:rPr>
                  <w:fldChar w:fldCharType="begin"/>
                </w:r>
                <w:r w:rsidR="00613BF7">
                  <w:rPr>
                    <w:noProof/>
                    <w:webHidden/>
                  </w:rPr>
                  <w:instrText xml:space="preserve"> PAGEREF _Toc146276909 \h </w:instrText>
                </w:r>
              </w:ins>
              <w:r w:rsidR="00613BF7">
                <w:rPr>
                  <w:noProof/>
                  <w:webHidden/>
                </w:rPr>
              </w:r>
              <w:ins w:id="37" w:author="Romana Šafarič" w:date="2023-09-22T13:56:00Z">
                <w:r w:rsidR="00613BF7">
                  <w:rPr>
                    <w:noProof/>
                    <w:webHidden/>
                  </w:rPr>
                  <w:fldChar w:fldCharType="separate"/>
                </w:r>
                <w:r w:rsidR="00613BF7">
                  <w:rPr>
                    <w:noProof/>
                    <w:webHidden/>
                  </w:rPr>
                  <w:t>10</w:t>
                </w:r>
                <w:r w:rsidR="00613BF7">
                  <w:rPr>
                    <w:noProof/>
                    <w:webHidden/>
                  </w:rPr>
                  <w:fldChar w:fldCharType="end"/>
                </w:r>
                <w:r>
                  <w:rPr>
                    <w:noProof/>
                  </w:rPr>
                  <w:fldChar w:fldCharType="end"/>
                </w:r>
              </w:ins>
            </w:p>
            <w:p w14:paraId="3A94118A" w14:textId="7FD24EDF" w:rsidR="00613BF7" w:rsidRDefault="006928AC" w:rsidP="00613BF7">
              <w:pPr>
                <w:pStyle w:val="Kazalovsebine3"/>
                <w:rPr>
                  <w:ins w:id="38" w:author="Romana Šafarič" w:date="2023-09-22T13:56:00Z"/>
                  <w:rFonts w:asciiTheme="minorHAnsi" w:eastAsiaTheme="minorEastAsia" w:hAnsiTheme="minorHAnsi" w:cstheme="minorBidi"/>
                  <w:noProof/>
                  <w:sz w:val="22"/>
                  <w:szCs w:val="22"/>
                </w:rPr>
              </w:pPr>
              <w:ins w:id="39" w:author="Romana Šafarič" w:date="2023-09-22T13:56:00Z">
                <w:r>
                  <w:fldChar w:fldCharType="begin"/>
                </w:r>
                <w:r>
                  <w:instrText xml:space="preserve"> HYPERLINK \l "_Toc146276910" </w:instrText>
                </w:r>
                <w:r>
                  <w:fldChar w:fldCharType="separate"/>
                </w:r>
                <w:r w:rsidR="00613BF7" w:rsidRPr="00915FEE">
                  <w:rPr>
                    <w:rStyle w:val="Hiperpovezava"/>
                    <w:noProof/>
                  </w:rPr>
                  <w:t>4.1.1.</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glava, podatki o pošiljki</w:t>
                </w:r>
                <w:r w:rsidR="00613BF7">
                  <w:rPr>
                    <w:noProof/>
                    <w:webHidden/>
                  </w:rPr>
                  <w:tab/>
                </w:r>
                <w:r w:rsidR="00613BF7">
                  <w:rPr>
                    <w:noProof/>
                    <w:webHidden/>
                  </w:rPr>
                  <w:fldChar w:fldCharType="begin"/>
                </w:r>
                <w:r w:rsidR="00613BF7">
                  <w:rPr>
                    <w:noProof/>
                    <w:webHidden/>
                  </w:rPr>
                  <w:instrText xml:space="preserve"> PAGEREF _Toc146276910 \h </w:instrText>
                </w:r>
              </w:ins>
              <w:r w:rsidR="00613BF7">
                <w:rPr>
                  <w:noProof/>
                  <w:webHidden/>
                </w:rPr>
              </w:r>
              <w:ins w:id="40" w:author="Romana Šafarič" w:date="2023-09-22T13:56:00Z">
                <w:r w:rsidR="00613BF7">
                  <w:rPr>
                    <w:noProof/>
                    <w:webHidden/>
                  </w:rPr>
                  <w:fldChar w:fldCharType="separate"/>
                </w:r>
                <w:r w:rsidR="00613BF7">
                  <w:rPr>
                    <w:noProof/>
                    <w:webHidden/>
                  </w:rPr>
                  <w:t>11</w:t>
                </w:r>
                <w:r w:rsidR="00613BF7">
                  <w:rPr>
                    <w:noProof/>
                    <w:webHidden/>
                  </w:rPr>
                  <w:fldChar w:fldCharType="end"/>
                </w:r>
                <w:r>
                  <w:rPr>
                    <w:noProof/>
                  </w:rPr>
                  <w:fldChar w:fldCharType="end"/>
                </w:r>
              </w:ins>
            </w:p>
            <w:p w14:paraId="5D71B98A" w14:textId="7886E6B0" w:rsidR="00613BF7" w:rsidRDefault="006928AC" w:rsidP="00613BF7">
              <w:pPr>
                <w:pStyle w:val="Kazalovsebine3"/>
                <w:rPr>
                  <w:ins w:id="41" w:author="Romana Šafarič" w:date="2023-09-22T13:56:00Z"/>
                  <w:rFonts w:asciiTheme="minorHAnsi" w:eastAsiaTheme="minorEastAsia" w:hAnsiTheme="minorHAnsi" w:cstheme="minorBidi"/>
                  <w:noProof/>
                  <w:sz w:val="22"/>
                  <w:szCs w:val="22"/>
                </w:rPr>
              </w:pPr>
              <w:ins w:id="42" w:author="Romana Šafarič" w:date="2023-09-22T13:56:00Z">
                <w:r>
                  <w:fldChar w:fldCharType="begin"/>
                </w:r>
                <w:r>
                  <w:instrText xml:space="preserve"> HYPERLINK \l "_Toc146276911" </w:instrText>
                </w:r>
                <w:r>
                  <w:fldChar w:fldCharType="separate"/>
                </w:r>
                <w:r w:rsidR="00613BF7" w:rsidRPr="00915FEE">
                  <w:rPr>
                    <w:rStyle w:val="Hiperpovezava"/>
                    <w:noProof/>
                  </w:rPr>
                  <w:t>4.1.2.</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glava, ostali vhodni podatki</w:t>
                </w:r>
                <w:r w:rsidR="00613BF7">
                  <w:rPr>
                    <w:noProof/>
                    <w:webHidden/>
                  </w:rPr>
                  <w:tab/>
                </w:r>
                <w:r w:rsidR="00613BF7">
                  <w:rPr>
                    <w:noProof/>
                    <w:webHidden/>
                  </w:rPr>
                  <w:fldChar w:fldCharType="begin"/>
                </w:r>
                <w:r w:rsidR="00613BF7">
                  <w:rPr>
                    <w:noProof/>
                    <w:webHidden/>
                  </w:rPr>
                  <w:instrText xml:space="preserve"> PAGEREF _Toc146276911 \h </w:instrText>
                </w:r>
              </w:ins>
              <w:r w:rsidR="00613BF7">
                <w:rPr>
                  <w:noProof/>
                  <w:webHidden/>
                </w:rPr>
              </w:r>
              <w:ins w:id="43" w:author="Romana Šafarič" w:date="2023-09-22T13:56:00Z">
                <w:r w:rsidR="00613BF7">
                  <w:rPr>
                    <w:noProof/>
                    <w:webHidden/>
                  </w:rPr>
                  <w:fldChar w:fldCharType="separate"/>
                </w:r>
                <w:r w:rsidR="00613BF7">
                  <w:rPr>
                    <w:noProof/>
                    <w:webHidden/>
                  </w:rPr>
                  <w:t>11</w:t>
                </w:r>
                <w:r w:rsidR="00613BF7">
                  <w:rPr>
                    <w:noProof/>
                    <w:webHidden/>
                  </w:rPr>
                  <w:fldChar w:fldCharType="end"/>
                </w:r>
                <w:r>
                  <w:rPr>
                    <w:noProof/>
                  </w:rPr>
                  <w:fldChar w:fldCharType="end"/>
                </w:r>
              </w:ins>
            </w:p>
            <w:p w14:paraId="6EE7DE3D" w14:textId="65A7D828" w:rsidR="00613BF7" w:rsidRDefault="006928AC" w:rsidP="00613BF7">
              <w:pPr>
                <w:pStyle w:val="Kazalovsebine3"/>
                <w:rPr>
                  <w:ins w:id="44" w:author="Romana Šafarič" w:date="2023-09-22T13:56:00Z"/>
                  <w:rFonts w:asciiTheme="minorHAnsi" w:eastAsiaTheme="minorEastAsia" w:hAnsiTheme="minorHAnsi" w:cstheme="minorBidi"/>
                  <w:noProof/>
                  <w:sz w:val="22"/>
                  <w:szCs w:val="22"/>
                </w:rPr>
              </w:pPr>
              <w:ins w:id="45" w:author="Romana Šafarič" w:date="2023-09-22T13:56:00Z">
                <w:r>
                  <w:fldChar w:fldCharType="begin"/>
                </w:r>
                <w:r>
                  <w:instrText xml:space="preserve"> HYPERLINK \l "_Toc146276912" </w:instrText>
                </w:r>
                <w:r>
                  <w:fldChar w:fldCharType="separate"/>
                </w:r>
                <w:r w:rsidR="00613BF7" w:rsidRPr="00915FEE">
                  <w:rPr>
                    <w:rStyle w:val="Hiperpovezava"/>
                    <w:noProof/>
                  </w:rPr>
                  <w:t>4.1.3.</w:t>
                </w:r>
                <w:r w:rsidR="00613BF7">
                  <w:rPr>
                    <w:rFonts w:asciiTheme="minorHAnsi" w:eastAsiaTheme="minorEastAsia" w:hAnsiTheme="minorHAnsi" w:cstheme="minorBidi"/>
                    <w:noProof/>
                    <w:sz w:val="22"/>
                    <w:szCs w:val="22"/>
                  </w:rPr>
                  <w:tab/>
                </w:r>
                <w:r w:rsidR="00613BF7" w:rsidRPr="00915FEE">
                  <w:rPr>
                    <w:rStyle w:val="Hiperpovezava"/>
                    <w:noProof/>
                  </w:rPr>
                  <w:t>Vhodni, vsebinski podatki, glava, dostop brez KZZ</w:t>
                </w:r>
                <w:r w:rsidR="00613BF7">
                  <w:rPr>
                    <w:noProof/>
                    <w:webHidden/>
                  </w:rPr>
                  <w:tab/>
                </w:r>
                <w:r w:rsidR="00613BF7">
                  <w:rPr>
                    <w:noProof/>
                    <w:webHidden/>
                  </w:rPr>
                  <w:fldChar w:fldCharType="begin"/>
                </w:r>
                <w:r w:rsidR="00613BF7">
                  <w:rPr>
                    <w:noProof/>
                    <w:webHidden/>
                  </w:rPr>
                  <w:instrText xml:space="preserve"> PAGEREF _Toc146276912 \h </w:instrText>
                </w:r>
              </w:ins>
              <w:r w:rsidR="00613BF7">
                <w:rPr>
                  <w:noProof/>
                  <w:webHidden/>
                </w:rPr>
              </w:r>
              <w:ins w:id="46" w:author="Romana Šafarič" w:date="2023-09-22T13:56:00Z">
                <w:r w:rsidR="00613BF7">
                  <w:rPr>
                    <w:noProof/>
                    <w:webHidden/>
                  </w:rPr>
                  <w:fldChar w:fldCharType="separate"/>
                </w:r>
                <w:r w:rsidR="00613BF7">
                  <w:rPr>
                    <w:noProof/>
                    <w:webHidden/>
                  </w:rPr>
                  <w:t>12</w:t>
                </w:r>
                <w:r w:rsidR="00613BF7">
                  <w:rPr>
                    <w:noProof/>
                    <w:webHidden/>
                  </w:rPr>
                  <w:fldChar w:fldCharType="end"/>
                </w:r>
                <w:r>
                  <w:rPr>
                    <w:noProof/>
                  </w:rPr>
                  <w:fldChar w:fldCharType="end"/>
                </w:r>
              </w:ins>
            </w:p>
            <w:p w14:paraId="5045B4B5" w14:textId="40AF975F" w:rsidR="00613BF7" w:rsidRDefault="006928AC" w:rsidP="00613BF7">
              <w:pPr>
                <w:pStyle w:val="Kazalovsebine3"/>
                <w:rPr>
                  <w:ins w:id="47" w:author="Romana Šafarič" w:date="2023-09-22T13:56:00Z"/>
                  <w:rFonts w:asciiTheme="minorHAnsi" w:eastAsiaTheme="minorEastAsia" w:hAnsiTheme="minorHAnsi" w:cstheme="minorBidi"/>
                  <w:noProof/>
                  <w:sz w:val="22"/>
                  <w:szCs w:val="22"/>
                </w:rPr>
              </w:pPr>
              <w:ins w:id="48" w:author="Romana Šafarič" w:date="2023-09-22T13:56:00Z">
                <w:r>
                  <w:fldChar w:fldCharType="begin"/>
                </w:r>
                <w:r>
                  <w:instrText xml:space="preserve"> HYPERLINK \l "_Toc146276913" </w:instrText>
                </w:r>
                <w:r>
                  <w:fldChar w:fldCharType="separate"/>
                </w:r>
                <w:r w:rsidR="00613BF7" w:rsidRPr="00915FEE">
                  <w:rPr>
                    <w:rStyle w:val="Hiperpovezava"/>
                    <w:noProof/>
                  </w:rPr>
                  <w:t>4.1.4.</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glava, oseba</w:t>
                </w:r>
                <w:r w:rsidR="00613BF7">
                  <w:rPr>
                    <w:noProof/>
                    <w:webHidden/>
                  </w:rPr>
                  <w:tab/>
                </w:r>
                <w:r w:rsidR="00613BF7">
                  <w:rPr>
                    <w:noProof/>
                    <w:webHidden/>
                  </w:rPr>
                  <w:fldChar w:fldCharType="begin"/>
                </w:r>
                <w:r w:rsidR="00613BF7">
                  <w:rPr>
                    <w:noProof/>
                    <w:webHidden/>
                  </w:rPr>
                  <w:instrText xml:space="preserve"> PAGEREF _Toc146276913 \h </w:instrText>
                </w:r>
              </w:ins>
              <w:r w:rsidR="00613BF7">
                <w:rPr>
                  <w:noProof/>
                  <w:webHidden/>
                </w:rPr>
              </w:r>
              <w:ins w:id="49" w:author="Romana Šafarič" w:date="2023-09-22T13:56:00Z">
                <w:r w:rsidR="00613BF7">
                  <w:rPr>
                    <w:noProof/>
                    <w:webHidden/>
                  </w:rPr>
                  <w:fldChar w:fldCharType="separate"/>
                </w:r>
                <w:r w:rsidR="00613BF7">
                  <w:rPr>
                    <w:noProof/>
                    <w:webHidden/>
                  </w:rPr>
                  <w:t>12</w:t>
                </w:r>
                <w:r w:rsidR="00613BF7">
                  <w:rPr>
                    <w:noProof/>
                    <w:webHidden/>
                  </w:rPr>
                  <w:fldChar w:fldCharType="end"/>
                </w:r>
                <w:r>
                  <w:rPr>
                    <w:noProof/>
                  </w:rPr>
                  <w:fldChar w:fldCharType="end"/>
                </w:r>
              </w:ins>
            </w:p>
            <w:p w14:paraId="1D3268FC" w14:textId="4610C0E5" w:rsidR="00613BF7" w:rsidRDefault="006928AC">
              <w:pPr>
                <w:pStyle w:val="Kazalovsebine2"/>
                <w:tabs>
                  <w:tab w:val="left" w:pos="880"/>
                  <w:tab w:val="right" w:leader="dot" w:pos="9062"/>
                </w:tabs>
                <w:rPr>
                  <w:ins w:id="50" w:author="Romana Šafarič" w:date="2023-09-22T13:56:00Z"/>
                  <w:rFonts w:asciiTheme="minorHAnsi" w:eastAsiaTheme="minorEastAsia" w:hAnsiTheme="minorHAnsi" w:cstheme="minorBidi"/>
                  <w:noProof/>
                  <w:sz w:val="22"/>
                  <w:szCs w:val="22"/>
                </w:rPr>
              </w:pPr>
              <w:ins w:id="51" w:author="Romana Šafarič" w:date="2023-09-22T13:56:00Z">
                <w:r>
                  <w:fldChar w:fldCharType="begin"/>
                </w:r>
                <w:r>
                  <w:instrText xml:space="preserve"> HYPERLINK \l "_Toc146276914" </w:instrText>
                </w:r>
                <w:r>
                  <w:fldChar w:fldCharType="separate"/>
                </w:r>
                <w:r w:rsidR="00613BF7" w:rsidRPr="00915FEE">
                  <w:rPr>
                    <w:rStyle w:val="Hiperpovezava"/>
                    <w:noProof/>
                  </w:rPr>
                  <w:t>4.2.</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telo</w:t>
                </w:r>
                <w:r w:rsidR="00613BF7">
                  <w:rPr>
                    <w:noProof/>
                    <w:webHidden/>
                  </w:rPr>
                  <w:tab/>
                </w:r>
                <w:r w:rsidR="00613BF7">
                  <w:rPr>
                    <w:noProof/>
                    <w:webHidden/>
                  </w:rPr>
                  <w:fldChar w:fldCharType="begin"/>
                </w:r>
                <w:r w:rsidR="00613BF7">
                  <w:rPr>
                    <w:noProof/>
                    <w:webHidden/>
                  </w:rPr>
                  <w:instrText xml:space="preserve"> PAGEREF _Toc146276914 \h </w:instrText>
                </w:r>
              </w:ins>
              <w:r w:rsidR="00613BF7">
                <w:rPr>
                  <w:noProof/>
                  <w:webHidden/>
                </w:rPr>
              </w:r>
              <w:ins w:id="52" w:author="Romana Šafarič" w:date="2023-09-22T13:56:00Z">
                <w:r w:rsidR="00613BF7">
                  <w:rPr>
                    <w:noProof/>
                    <w:webHidden/>
                  </w:rPr>
                  <w:fldChar w:fldCharType="separate"/>
                </w:r>
                <w:r w:rsidR="00613BF7">
                  <w:rPr>
                    <w:noProof/>
                    <w:webHidden/>
                  </w:rPr>
                  <w:t>13</w:t>
                </w:r>
                <w:r w:rsidR="00613BF7">
                  <w:rPr>
                    <w:noProof/>
                    <w:webHidden/>
                  </w:rPr>
                  <w:fldChar w:fldCharType="end"/>
                </w:r>
                <w:r>
                  <w:rPr>
                    <w:noProof/>
                  </w:rPr>
                  <w:fldChar w:fldCharType="end"/>
                </w:r>
              </w:ins>
            </w:p>
            <w:p w14:paraId="31F24E3C" w14:textId="5EB7F4E5" w:rsidR="00613BF7" w:rsidRDefault="006928AC" w:rsidP="00613BF7">
              <w:pPr>
                <w:pStyle w:val="Kazalovsebine3"/>
                <w:rPr>
                  <w:ins w:id="53" w:author="Romana Šafarič" w:date="2023-09-22T13:56:00Z"/>
                  <w:rFonts w:asciiTheme="minorHAnsi" w:eastAsiaTheme="minorEastAsia" w:hAnsiTheme="minorHAnsi" w:cstheme="minorBidi"/>
                  <w:noProof/>
                  <w:sz w:val="22"/>
                  <w:szCs w:val="22"/>
                </w:rPr>
              </w:pPr>
              <w:ins w:id="54" w:author="Romana Šafarič" w:date="2023-09-22T13:56:00Z">
                <w:r>
                  <w:fldChar w:fldCharType="begin"/>
                </w:r>
                <w:r>
                  <w:instrText xml:space="preserve"> HYPERLINK \l "_Toc146276915" </w:instrText>
                </w:r>
                <w:r>
                  <w:fldChar w:fldCharType="separate"/>
                </w:r>
                <w:r w:rsidR="00613BF7" w:rsidRPr="00915FEE">
                  <w:rPr>
                    <w:rStyle w:val="Hiperpovezava"/>
                    <w:noProof/>
                  </w:rPr>
                  <w:t>4.2.1.</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telo, osnovni identifikacijski podatki</w:t>
                </w:r>
                <w:r w:rsidR="00613BF7">
                  <w:rPr>
                    <w:noProof/>
                    <w:webHidden/>
                  </w:rPr>
                  <w:tab/>
                </w:r>
                <w:r w:rsidR="00613BF7">
                  <w:rPr>
                    <w:noProof/>
                    <w:webHidden/>
                  </w:rPr>
                  <w:fldChar w:fldCharType="begin"/>
                </w:r>
                <w:r w:rsidR="00613BF7">
                  <w:rPr>
                    <w:noProof/>
                    <w:webHidden/>
                  </w:rPr>
                  <w:instrText xml:space="preserve"> PAGEREF _Toc146276915 \h </w:instrText>
                </w:r>
              </w:ins>
              <w:r w:rsidR="00613BF7">
                <w:rPr>
                  <w:noProof/>
                  <w:webHidden/>
                </w:rPr>
              </w:r>
              <w:ins w:id="55" w:author="Romana Šafarič" w:date="2023-09-22T13:56:00Z">
                <w:r w:rsidR="00613BF7">
                  <w:rPr>
                    <w:noProof/>
                    <w:webHidden/>
                  </w:rPr>
                  <w:fldChar w:fldCharType="separate"/>
                </w:r>
                <w:r w:rsidR="00613BF7">
                  <w:rPr>
                    <w:noProof/>
                    <w:webHidden/>
                  </w:rPr>
                  <w:t>13</w:t>
                </w:r>
                <w:r w:rsidR="00613BF7">
                  <w:rPr>
                    <w:noProof/>
                    <w:webHidden/>
                  </w:rPr>
                  <w:fldChar w:fldCharType="end"/>
                </w:r>
                <w:r>
                  <w:rPr>
                    <w:noProof/>
                  </w:rPr>
                  <w:fldChar w:fldCharType="end"/>
                </w:r>
              </w:ins>
            </w:p>
            <w:p w14:paraId="37B02099" w14:textId="539D0EDF" w:rsidR="00613BF7" w:rsidRDefault="006928AC" w:rsidP="00613BF7">
              <w:pPr>
                <w:pStyle w:val="Kazalovsebine3"/>
                <w:rPr>
                  <w:ins w:id="56" w:author="Romana Šafarič" w:date="2023-09-22T13:56:00Z"/>
                  <w:rFonts w:asciiTheme="minorHAnsi" w:eastAsiaTheme="minorEastAsia" w:hAnsiTheme="minorHAnsi" w:cstheme="minorBidi"/>
                  <w:noProof/>
                  <w:sz w:val="22"/>
                  <w:szCs w:val="22"/>
                </w:rPr>
              </w:pPr>
              <w:ins w:id="57" w:author="Romana Šafarič" w:date="2023-09-22T13:56:00Z">
                <w:r>
                  <w:fldChar w:fldCharType="begin"/>
                </w:r>
                <w:r>
                  <w:instrText xml:space="preserve"> HYPERLINK \l "_Toc146276916" </w:instrText>
                </w:r>
                <w:r>
                  <w:fldChar w:fldCharType="separate"/>
                </w:r>
                <w:r w:rsidR="00613BF7" w:rsidRPr="00915FEE">
                  <w:rPr>
                    <w:rStyle w:val="Hiperpovezava"/>
                    <w:noProof/>
                  </w:rPr>
                  <w:t>4.2.2.</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telo, prijava</w:t>
                </w:r>
                <w:r w:rsidR="00613BF7">
                  <w:rPr>
                    <w:noProof/>
                    <w:webHidden/>
                  </w:rPr>
                  <w:tab/>
                </w:r>
                <w:r w:rsidR="00613BF7">
                  <w:rPr>
                    <w:noProof/>
                    <w:webHidden/>
                  </w:rPr>
                  <w:fldChar w:fldCharType="begin"/>
                </w:r>
                <w:r w:rsidR="00613BF7">
                  <w:rPr>
                    <w:noProof/>
                    <w:webHidden/>
                  </w:rPr>
                  <w:instrText xml:space="preserve"> PAGEREF _Toc146276916 \h </w:instrText>
                </w:r>
              </w:ins>
              <w:r w:rsidR="00613BF7">
                <w:rPr>
                  <w:noProof/>
                  <w:webHidden/>
                </w:rPr>
              </w:r>
              <w:ins w:id="58" w:author="Romana Šafarič" w:date="2023-09-22T13:56:00Z">
                <w:r w:rsidR="00613BF7">
                  <w:rPr>
                    <w:noProof/>
                    <w:webHidden/>
                  </w:rPr>
                  <w:fldChar w:fldCharType="separate"/>
                </w:r>
                <w:r w:rsidR="00613BF7">
                  <w:rPr>
                    <w:noProof/>
                    <w:webHidden/>
                  </w:rPr>
                  <w:t>14</w:t>
                </w:r>
                <w:r w:rsidR="00613BF7">
                  <w:rPr>
                    <w:noProof/>
                    <w:webHidden/>
                  </w:rPr>
                  <w:fldChar w:fldCharType="end"/>
                </w:r>
                <w:r>
                  <w:rPr>
                    <w:noProof/>
                  </w:rPr>
                  <w:fldChar w:fldCharType="end"/>
                </w:r>
              </w:ins>
            </w:p>
            <w:p w14:paraId="7ADF6E63" w14:textId="5D7E9E81" w:rsidR="00613BF7" w:rsidRDefault="006928AC" w:rsidP="00613BF7">
              <w:pPr>
                <w:pStyle w:val="Kazalovsebine3"/>
                <w:rPr>
                  <w:ins w:id="59" w:author="Romana Šafarič" w:date="2023-09-22T13:56:00Z"/>
                  <w:rFonts w:asciiTheme="minorHAnsi" w:eastAsiaTheme="minorEastAsia" w:hAnsiTheme="minorHAnsi" w:cstheme="minorBidi"/>
                  <w:noProof/>
                  <w:sz w:val="22"/>
                  <w:szCs w:val="22"/>
                </w:rPr>
              </w:pPr>
              <w:ins w:id="60" w:author="Romana Šafarič" w:date="2023-09-22T13:56:00Z">
                <w:r>
                  <w:fldChar w:fldCharType="begin"/>
                </w:r>
                <w:r>
                  <w:instrText xml:space="preserve"> HYPERLINK \l "_Toc146276917" </w:instrText>
                </w:r>
                <w:r>
                  <w:fldChar w:fldCharType="separate"/>
                </w:r>
                <w:r w:rsidR="00613BF7" w:rsidRPr="00915FEE">
                  <w:rPr>
                    <w:rStyle w:val="Hiperpovezava"/>
                    <w:noProof/>
                  </w:rPr>
                  <w:t>4.2.3.</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telo, stanje sistema</w:t>
                </w:r>
                <w:r w:rsidR="00613BF7">
                  <w:rPr>
                    <w:noProof/>
                    <w:webHidden/>
                  </w:rPr>
                  <w:tab/>
                </w:r>
                <w:r w:rsidR="00613BF7">
                  <w:rPr>
                    <w:noProof/>
                    <w:webHidden/>
                  </w:rPr>
                  <w:fldChar w:fldCharType="begin"/>
                </w:r>
                <w:r w:rsidR="00613BF7">
                  <w:rPr>
                    <w:noProof/>
                    <w:webHidden/>
                  </w:rPr>
                  <w:instrText xml:space="preserve"> PAGEREF _Toc146276917 \h </w:instrText>
                </w:r>
              </w:ins>
              <w:r w:rsidR="00613BF7">
                <w:rPr>
                  <w:noProof/>
                  <w:webHidden/>
                </w:rPr>
              </w:r>
              <w:ins w:id="61" w:author="Romana Šafarič" w:date="2023-09-22T13:56:00Z">
                <w:r w:rsidR="00613BF7">
                  <w:rPr>
                    <w:noProof/>
                    <w:webHidden/>
                  </w:rPr>
                  <w:fldChar w:fldCharType="separate"/>
                </w:r>
                <w:r w:rsidR="00613BF7">
                  <w:rPr>
                    <w:noProof/>
                    <w:webHidden/>
                  </w:rPr>
                  <w:t>14</w:t>
                </w:r>
                <w:r w:rsidR="00613BF7">
                  <w:rPr>
                    <w:noProof/>
                    <w:webHidden/>
                  </w:rPr>
                  <w:fldChar w:fldCharType="end"/>
                </w:r>
                <w:r>
                  <w:rPr>
                    <w:noProof/>
                  </w:rPr>
                  <w:fldChar w:fldCharType="end"/>
                </w:r>
              </w:ins>
            </w:p>
            <w:p w14:paraId="689ABFE0" w14:textId="293BD184" w:rsidR="00613BF7" w:rsidRDefault="006928AC" w:rsidP="00613BF7">
              <w:pPr>
                <w:pStyle w:val="Kazalovsebine3"/>
                <w:rPr>
                  <w:ins w:id="62" w:author="Romana Šafarič" w:date="2023-09-22T13:56:00Z"/>
                  <w:rFonts w:asciiTheme="minorHAnsi" w:eastAsiaTheme="minorEastAsia" w:hAnsiTheme="minorHAnsi" w:cstheme="minorBidi"/>
                  <w:noProof/>
                  <w:sz w:val="22"/>
                  <w:szCs w:val="22"/>
                </w:rPr>
              </w:pPr>
              <w:ins w:id="63" w:author="Romana Šafarič" w:date="2023-09-22T13:56:00Z">
                <w:r>
                  <w:fldChar w:fldCharType="begin"/>
                </w:r>
                <w:r>
                  <w:instrText xml:space="preserve"> HYPERLINK \l "_Toc146276918" </w:instrText>
                </w:r>
                <w:r>
                  <w:fldChar w:fldCharType="separate"/>
                </w:r>
                <w:r w:rsidR="00613BF7" w:rsidRPr="00915FEE">
                  <w:rPr>
                    <w:rStyle w:val="Hiperpovezava"/>
                    <w:noProof/>
                  </w:rPr>
                  <w:t>4.2.4.</w:t>
                </w:r>
                <w:r w:rsidR="00613BF7">
                  <w:rPr>
                    <w:rFonts w:asciiTheme="minorHAnsi" w:eastAsiaTheme="minorEastAsia" w:hAnsiTheme="minorHAnsi" w:cstheme="minorBidi"/>
                    <w:noProof/>
                    <w:sz w:val="22"/>
                    <w:szCs w:val="22"/>
                  </w:rPr>
                  <w:tab/>
                </w:r>
                <w:r w:rsidR="00613BF7" w:rsidRPr="00915FEE">
                  <w:rPr>
                    <w:rStyle w:val="Hiperpovezava"/>
                    <w:noProof/>
                  </w:rPr>
                  <w:t>Vhodni podatki, vsebinski podatki, telo, mobilno preverjena zavarovanja</w:t>
                </w:r>
                <w:r w:rsidR="00613BF7">
                  <w:rPr>
                    <w:noProof/>
                    <w:webHidden/>
                  </w:rPr>
                  <w:tab/>
                </w:r>
                <w:r w:rsidR="00613BF7">
                  <w:rPr>
                    <w:noProof/>
                    <w:webHidden/>
                  </w:rPr>
                  <w:fldChar w:fldCharType="begin"/>
                </w:r>
                <w:r w:rsidR="00613BF7">
                  <w:rPr>
                    <w:noProof/>
                    <w:webHidden/>
                  </w:rPr>
                  <w:instrText xml:space="preserve"> PAGEREF _Toc146276918 \h </w:instrText>
                </w:r>
              </w:ins>
              <w:r w:rsidR="00613BF7">
                <w:rPr>
                  <w:noProof/>
                  <w:webHidden/>
                </w:rPr>
              </w:r>
              <w:ins w:id="64" w:author="Romana Šafarič" w:date="2023-09-22T13:56:00Z">
                <w:r w:rsidR="00613BF7">
                  <w:rPr>
                    <w:noProof/>
                    <w:webHidden/>
                  </w:rPr>
                  <w:fldChar w:fldCharType="separate"/>
                </w:r>
                <w:r w:rsidR="00613BF7">
                  <w:rPr>
                    <w:noProof/>
                    <w:webHidden/>
                  </w:rPr>
                  <w:t>14</w:t>
                </w:r>
                <w:r w:rsidR="00613BF7">
                  <w:rPr>
                    <w:noProof/>
                    <w:webHidden/>
                  </w:rPr>
                  <w:fldChar w:fldCharType="end"/>
                </w:r>
                <w:r>
                  <w:rPr>
                    <w:noProof/>
                  </w:rPr>
                  <w:fldChar w:fldCharType="end"/>
                </w:r>
              </w:ins>
            </w:p>
            <w:p w14:paraId="13BFF495" w14:textId="691A68D8" w:rsidR="00613BF7" w:rsidRDefault="006928AC">
              <w:pPr>
                <w:pStyle w:val="Kazalovsebine2"/>
                <w:tabs>
                  <w:tab w:val="left" w:pos="880"/>
                  <w:tab w:val="right" w:leader="dot" w:pos="9062"/>
                </w:tabs>
                <w:rPr>
                  <w:ins w:id="65" w:author="Romana Šafarič" w:date="2023-09-22T13:56:00Z"/>
                  <w:rFonts w:asciiTheme="minorHAnsi" w:eastAsiaTheme="minorEastAsia" w:hAnsiTheme="minorHAnsi" w:cstheme="minorBidi"/>
                  <w:noProof/>
                  <w:sz w:val="22"/>
                  <w:szCs w:val="22"/>
                </w:rPr>
              </w:pPr>
              <w:ins w:id="66" w:author="Romana Šafarič" w:date="2023-09-22T13:56:00Z">
                <w:r>
                  <w:fldChar w:fldCharType="begin"/>
                </w:r>
                <w:r>
                  <w:instrText xml:space="preserve"> HYPERLINK \l "_Toc146276919" </w:instrText>
                </w:r>
                <w:r>
                  <w:fldChar w:fldCharType="separate"/>
                </w:r>
                <w:r w:rsidR="00613BF7" w:rsidRPr="00915FEE">
                  <w:rPr>
                    <w:rStyle w:val="Hiperpovezava"/>
                    <w:noProof/>
                  </w:rPr>
                  <w:t>4.3.</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glava</w:t>
                </w:r>
                <w:r w:rsidR="00613BF7">
                  <w:rPr>
                    <w:noProof/>
                    <w:webHidden/>
                  </w:rPr>
                  <w:tab/>
                </w:r>
                <w:r w:rsidR="00613BF7">
                  <w:rPr>
                    <w:noProof/>
                    <w:webHidden/>
                  </w:rPr>
                  <w:fldChar w:fldCharType="begin"/>
                </w:r>
                <w:r w:rsidR="00613BF7">
                  <w:rPr>
                    <w:noProof/>
                    <w:webHidden/>
                  </w:rPr>
                  <w:instrText xml:space="preserve"> PAGEREF _Toc146276919 \h </w:instrText>
                </w:r>
              </w:ins>
              <w:r w:rsidR="00613BF7">
                <w:rPr>
                  <w:noProof/>
                  <w:webHidden/>
                </w:rPr>
              </w:r>
              <w:ins w:id="67" w:author="Romana Šafarič" w:date="2023-09-22T13:56:00Z">
                <w:r w:rsidR="00613BF7">
                  <w:rPr>
                    <w:noProof/>
                    <w:webHidden/>
                  </w:rPr>
                  <w:fldChar w:fldCharType="separate"/>
                </w:r>
                <w:r w:rsidR="00613BF7">
                  <w:rPr>
                    <w:noProof/>
                    <w:webHidden/>
                  </w:rPr>
                  <w:t>15</w:t>
                </w:r>
                <w:r w:rsidR="00613BF7">
                  <w:rPr>
                    <w:noProof/>
                    <w:webHidden/>
                  </w:rPr>
                  <w:fldChar w:fldCharType="end"/>
                </w:r>
                <w:r>
                  <w:rPr>
                    <w:noProof/>
                  </w:rPr>
                  <w:fldChar w:fldCharType="end"/>
                </w:r>
              </w:ins>
            </w:p>
            <w:p w14:paraId="4616A370" w14:textId="757315B4" w:rsidR="00613BF7" w:rsidRDefault="006928AC" w:rsidP="00613BF7">
              <w:pPr>
                <w:pStyle w:val="Kazalovsebine3"/>
                <w:rPr>
                  <w:ins w:id="68" w:author="Romana Šafarič" w:date="2023-09-22T13:56:00Z"/>
                  <w:rFonts w:asciiTheme="minorHAnsi" w:eastAsiaTheme="minorEastAsia" w:hAnsiTheme="minorHAnsi" w:cstheme="minorBidi"/>
                  <w:noProof/>
                  <w:sz w:val="22"/>
                  <w:szCs w:val="22"/>
                </w:rPr>
              </w:pPr>
              <w:ins w:id="69" w:author="Romana Šafarič" w:date="2023-09-22T13:56:00Z">
                <w:r>
                  <w:fldChar w:fldCharType="begin"/>
                </w:r>
                <w:r>
                  <w:instrText xml:space="preserve"> HYPERLINK \l "_Toc146276920" </w:instrText>
                </w:r>
                <w:r>
                  <w:fldChar w:fldCharType="separate"/>
                </w:r>
                <w:r w:rsidR="00613BF7" w:rsidRPr="00915FEE">
                  <w:rPr>
                    <w:rStyle w:val="Hiperpovezava"/>
                    <w:noProof/>
                  </w:rPr>
                  <w:t>4.3.1.</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glava, uspešnost izvedbe</w:t>
                </w:r>
                <w:r w:rsidR="00613BF7">
                  <w:rPr>
                    <w:noProof/>
                    <w:webHidden/>
                  </w:rPr>
                  <w:tab/>
                </w:r>
                <w:r w:rsidR="00613BF7">
                  <w:rPr>
                    <w:noProof/>
                    <w:webHidden/>
                  </w:rPr>
                  <w:fldChar w:fldCharType="begin"/>
                </w:r>
                <w:r w:rsidR="00613BF7">
                  <w:rPr>
                    <w:noProof/>
                    <w:webHidden/>
                  </w:rPr>
                  <w:instrText xml:space="preserve"> PAGEREF _Toc146276920 \h </w:instrText>
                </w:r>
              </w:ins>
              <w:r w:rsidR="00613BF7">
                <w:rPr>
                  <w:noProof/>
                  <w:webHidden/>
                </w:rPr>
              </w:r>
              <w:ins w:id="70" w:author="Romana Šafarič" w:date="2023-09-22T13:56:00Z">
                <w:r w:rsidR="00613BF7">
                  <w:rPr>
                    <w:noProof/>
                    <w:webHidden/>
                  </w:rPr>
                  <w:fldChar w:fldCharType="separate"/>
                </w:r>
                <w:r w:rsidR="00613BF7">
                  <w:rPr>
                    <w:noProof/>
                    <w:webHidden/>
                  </w:rPr>
                  <w:t>15</w:t>
                </w:r>
                <w:r w:rsidR="00613BF7">
                  <w:rPr>
                    <w:noProof/>
                    <w:webHidden/>
                  </w:rPr>
                  <w:fldChar w:fldCharType="end"/>
                </w:r>
                <w:r>
                  <w:rPr>
                    <w:noProof/>
                  </w:rPr>
                  <w:fldChar w:fldCharType="end"/>
                </w:r>
              </w:ins>
            </w:p>
            <w:p w14:paraId="6D88D913" w14:textId="39733005" w:rsidR="00613BF7" w:rsidRDefault="006928AC" w:rsidP="00613BF7">
              <w:pPr>
                <w:pStyle w:val="Kazalovsebine3"/>
                <w:rPr>
                  <w:ins w:id="71" w:author="Romana Šafarič" w:date="2023-09-22T13:56:00Z"/>
                  <w:rFonts w:asciiTheme="minorHAnsi" w:eastAsiaTheme="minorEastAsia" w:hAnsiTheme="minorHAnsi" w:cstheme="minorBidi"/>
                  <w:noProof/>
                  <w:sz w:val="22"/>
                  <w:szCs w:val="22"/>
                </w:rPr>
              </w:pPr>
              <w:ins w:id="72" w:author="Romana Šafarič" w:date="2023-09-22T13:56:00Z">
                <w:r>
                  <w:fldChar w:fldCharType="begin"/>
                </w:r>
                <w:r>
                  <w:instrText xml:space="preserve"> HYPERLINK \l "_Toc146276921" </w:instrText>
                </w:r>
                <w:r>
                  <w:fldChar w:fldCharType="separate"/>
                </w:r>
                <w:r w:rsidR="00613BF7" w:rsidRPr="00915FEE">
                  <w:rPr>
                    <w:rStyle w:val="Hiperpovezava"/>
                    <w:noProof/>
                  </w:rPr>
                  <w:t>4.3.2.</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glava, napaka</w:t>
                </w:r>
                <w:r w:rsidR="00613BF7">
                  <w:rPr>
                    <w:noProof/>
                    <w:webHidden/>
                  </w:rPr>
                  <w:tab/>
                </w:r>
                <w:r w:rsidR="00613BF7">
                  <w:rPr>
                    <w:noProof/>
                    <w:webHidden/>
                  </w:rPr>
                  <w:fldChar w:fldCharType="begin"/>
                </w:r>
                <w:r w:rsidR="00613BF7">
                  <w:rPr>
                    <w:noProof/>
                    <w:webHidden/>
                  </w:rPr>
                  <w:instrText xml:space="preserve"> PAGEREF _Toc146276921 \h </w:instrText>
                </w:r>
              </w:ins>
              <w:r w:rsidR="00613BF7">
                <w:rPr>
                  <w:noProof/>
                  <w:webHidden/>
                </w:rPr>
              </w:r>
              <w:ins w:id="73" w:author="Romana Šafarič" w:date="2023-09-22T13:56:00Z">
                <w:r w:rsidR="00613BF7">
                  <w:rPr>
                    <w:noProof/>
                    <w:webHidden/>
                  </w:rPr>
                  <w:fldChar w:fldCharType="separate"/>
                </w:r>
                <w:r w:rsidR="00613BF7">
                  <w:rPr>
                    <w:noProof/>
                    <w:webHidden/>
                  </w:rPr>
                  <w:t>15</w:t>
                </w:r>
                <w:r w:rsidR="00613BF7">
                  <w:rPr>
                    <w:noProof/>
                    <w:webHidden/>
                  </w:rPr>
                  <w:fldChar w:fldCharType="end"/>
                </w:r>
                <w:r>
                  <w:rPr>
                    <w:noProof/>
                  </w:rPr>
                  <w:fldChar w:fldCharType="end"/>
                </w:r>
              </w:ins>
            </w:p>
            <w:p w14:paraId="35FCA27E" w14:textId="2164AE70" w:rsidR="00613BF7" w:rsidRDefault="006928AC">
              <w:pPr>
                <w:pStyle w:val="Kazalovsebine2"/>
                <w:tabs>
                  <w:tab w:val="left" w:pos="880"/>
                  <w:tab w:val="right" w:leader="dot" w:pos="9062"/>
                </w:tabs>
                <w:rPr>
                  <w:ins w:id="74" w:author="Romana Šafarič" w:date="2023-09-22T13:56:00Z"/>
                  <w:rFonts w:asciiTheme="minorHAnsi" w:eastAsiaTheme="minorEastAsia" w:hAnsiTheme="minorHAnsi" w:cstheme="minorBidi"/>
                  <w:noProof/>
                  <w:sz w:val="22"/>
                  <w:szCs w:val="22"/>
                </w:rPr>
              </w:pPr>
              <w:ins w:id="75" w:author="Romana Šafarič" w:date="2023-09-22T13:56:00Z">
                <w:r>
                  <w:fldChar w:fldCharType="begin"/>
                </w:r>
                <w:r>
                  <w:instrText xml:space="preserve"> HYPERLINK \l "_Toc146276922" </w:instrText>
                </w:r>
                <w:r>
                  <w:fldChar w:fldCharType="separate"/>
                </w:r>
                <w:r w:rsidR="00613BF7" w:rsidRPr="00915FEE">
                  <w:rPr>
                    <w:rStyle w:val="Hiperpovezava"/>
                    <w:noProof/>
                  </w:rPr>
                  <w:t>4.4.</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w:t>
                </w:r>
                <w:r w:rsidR="00613BF7">
                  <w:rPr>
                    <w:noProof/>
                    <w:webHidden/>
                  </w:rPr>
                  <w:tab/>
                </w:r>
                <w:r w:rsidR="00613BF7">
                  <w:rPr>
                    <w:noProof/>
                    <w:webHidden/>
                  </w:rPr>
                  <w:fldChar w:fldCharType="begin"/>
                </w:r>
                <w:r w:rsidR="00613BF7">
                  <w:rPr>
                    <w:noProof/>
                    <w:webHidden/>
                  </w:rPr>
                  <w:instrText xml:space="preserve"> PAGEREF _Toc146276922 \h </w:instrText>
                </w:r>
              </w:ins>
              <w:r w:rsidR="00613BF7">
                <w:rPr>
                  <w:noProof/>
                  <w:webHidden/>
                </w:rPr>
              </w:r>
              <w:ins w:id="76" w:author="Romana Šafarič" w:date="2023-09-22T13:56:00Z">
                <w:r w:rsidR="00613BF7">
                  <w:rPr>
                    <w:noProof/>
                    <w:webHidden/>
                  </w:rPr>
                  <w:fldChar w:fldCharType="separate"/>
                </w:r>
                <w:r w:rsidR="00613BF7">
                  <w:rPr>
                    <w:noProof/>
                    <w:webHidden/>
                  </w:rPr>
                  <w:t>16</w:t>
                </w:r>
                <w:r w:rsidR="00613BF7">
                  <w:rPr>
                    <w:noProof/>
                    <w:webHidden/>
                  </w:rPr>
                  <w:fldChar w:fldCharType="end"/>
                </w:r>
                <w:r>
                  <w:rPr>
                    <w:noProof/>
                  </w:rPr>
                  <w:fldChar w:fldCharType="end"/>
                </w:r>
              </w:ins>
            </w:p>
            <w:p w14:paraId="37F28787" w14:textId="6ED4B418" w:rsidR="00613BF7" w:rsidRDefault="006928AC" w:rsidP="00613BF7">
              <w:pPr>
                <w:pStyle w:val="Kazalovsebine3"/>
                <w:rPr>
                  <w:ins w:id="77" w:author="Romana Šafarič" w:date="2023-09-22T13:56:00Z"/>
                  <w:rFonts w:asciiTheme="minorHAnsi" w:eastAsiaTheme="minorEastAsia" w:hAnsiTheme="minorHAnsi" w:cstheme="minorBidi"/>
                  <w:noProof/>
                  <w:sz w:val="22"/>
                  <w:szCs w:val="22"/>
                </w:rPr>
              </w:pPr>
              <w:ins w:id="78" w:author="Romana Šafarič" w:date="2023-09-22T13:56:00Z">
                <w:r>
                  <w:fldChar w:fldCharType="begin"/>
                </w:r>
                <w:r>
                  <w:instrText xml:space="preserve"> HYPERLINK \l "_Toc146276923" </w:instrText>
                </w:r>
                <w:r>
                  <w:fldChar w:fldCharType="separate"/>
                </w:r>
                <w:r w:rsidR="00613BF7" w:rsidRPr="00915FEE">
                  <w:rPr>
                    <w:rStyle w:val="Hiperpovezava"/>
                    <w:noProof/>
                  </w:rPr>
                  <w:t>4.4.1.</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osnovni identifikacijski podatki</w:t>
                </w:r>
                <w:r w:rsidR="00613BF7">
                  <w:rPr>
                    <w:noProof/>
                    <w:webHidden/>
                  </w:rPr>
                  <w:tab/>
                </w:r>
                <w:r w:rsidR="00613BF7">
                  <w:rPr>
                    <w:noProof/>
                    <w:webHidden/>
                  </w:rPr>
                  <w:fldChar w:fldCharType="begin"/>
                </w:r>
                <w:r w:rsidR="00613BF7">
                  <w:rPr>
                    <w:noProof/>
                    <w:webHidden/>
                  </w:rPr>
                  <w:instrText xml:space="preserve"> PAGEREF _Toc146276923 \h </w:instrText>
                </w:r>
              </w:ins>
              <w:r w:rsidR="00613BF7">
                <w:rPr>
                  <w:noProof/>
                  <w:webHidden/>
                </w:rPr>
              </w:r>
              <w:ins w:id="79" w:author="Romana Šafarič" w:date="2023-09-22T13:56:00Z">
                <w:r w:rsidR="00613BF7">
                  <w:rPr>
                    <w:noProof/>
                    <w:webHidden/>
                  </w:rPr>
                  <w:fldChar w:fldCharType="separate"/>
                </w:r>
                <w:r w:rsidR="00613BF7">
                  <w:rPr>
                    <w:noProof/>
                    <w:webHidden/>
                  </w:rPr>
                  <w:t>17</w:t>
                </w:r>
                <w:r w:rsidR="00613BF7">
                  <w:rPr>
                    <w:noProof/>
                    <w:webHidden/>
                  </w:rPr>
                  <w:fldChar w:fldCharType="end"/>
                </w:r>
                <w:r>
                  <w:rPr>
                    <w:noProof/>
                  </w:rPr>
                  <w:fldChar w:fldCharType="end"/>
                </w:r>
              </w:ins>
            </w:p>
            <w:p w14:paraId="6E461205" w14:textId="1E3A143E" w:rsidR="00613BF7" w:rsidRDefault="006928AC" w:rsidP="00613BF7">
              <w:pPr>
                <w:pStyle w:val="Kazalovsebine3"/>
                <w:rPr>
                  <w:ins w:id="80" w:author="Romana Šafarič" w:date="2023-09-22T13:56:00Z"/>
                  <w:rFonts w:asciiTheme="minorHAnsi" w:eastAsiaTheme="minorEastAsia" w:hAnsiTheme="minorHAnsi" w:cstheme="minorBidi"/>
                  <w:noProof/>
                  <w:sz w:val="22"/>
                  <w:szCs w:val="22"/>
                </w:rPr>
              </w:pPr>
              <w:ins w:id="81" w:author="Romana Šafarič" w:date="2023-09-22T13:56:00Z">
                <w:r>
                  <w:fldChar w:fldCharType="begin"/>
                </w:r>
                <w:r>
                  <w:instrText xml:space="preserve"> HYPERLINK \l "_Toc146276924" </w:instrText>
                </w:r>
                <w:r>
                  <w:fldChar w:fldCharType="separate"/>
                </w:r>
                <w:r w:rsidR="00613BF7" w:rsidRPr="00915FEE">
                  <w:rPr>
                    <w:rStyle w:val="Hiperpovezava"/>
                    <w:noProof/>
                  </w:rPr>
                  <w:t>4.4.2.</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osnovni identifikacijski podatki, podatki</w:t>
                </w:r>
                <w:r w:rsidR="00613BF7">
                  <w:rPr>
                    <w:noProof/>
                    <w:webHidden/>
                  </w:rPr>
                  <w:tab/>
                </w:r>
                <w:r w:rsidR="00613BF7">
                  <w:rPr>
                    <w:noProof/>
                    <w:webHidden/>
                  </w:rPr>
                  <w:fldChar w:fldCharType="begin"/>
                </w:r>
                <w:r w:rsidR="00613BF7">
                  <w:rPr>
                    <w:noProof/>
                    <w:webHidden/>
                  </w:rPr>
                  <w:instrText xml:space="preserve"> PAGEREF _Toc146276924 \h </w:instrText>
                </w:r>
              </w:ins>
              <w:r w:rsidR="00613BF7">
                <w:rPr>
                  <w:noProof/>
                  <w:webHidden/>
                </w:rPr>
              </w:r>
              <w:ins w:id="82" w:author="Romana Šafarič" w:date="2023-09-22T13:56:00Z">
                <w:r w:rsidR="00613BF7">
                  <w:rPr>
                    <w:noProof/>
                    <w:webHidden/>
                  </w:rPr>
                  <w:fldChar w:fldCharType="separate"/>
                </w:r>
                <w:r w:rsidR="00613BF7">
                  <w:rPr>
                    <w:noProof/>
                    <w:webHidden/>
                  </w:rPr>
                  <w:t>17</w:t>
                </w:r>
                <w:r w:rsidR="00613BF7">
                  <w:rPr>
                    <w:noProof/>
                    <w:webHidden/>
                  </w:rPr>
                  <w:fldChar w:fldCharType="end"/>
                </w:r>
                <w:r>
                  <w:rPr>
                    <w:noProof/>
                  </w:rPr>
                  <w:fldChar w:fldCharType="end"/>
                </w:r>
              </w:ins>
            </w:p>
            <w:p w14:paraId="112E2AB4" w14:textId="5502F04D" w:rsidR="00613BF7" w:rsidRDefault="006928AC" w:rsidP="00613BF7">
              <w:pPr>
                <w:pStyle w:val="Kazalovsebine3"/>
                <w:rPr>
                  <w:ins w:id="83" w:author="Romana Šafarič" w:date="2023-09-22T13:56:00Z"/>
                  <w:rFonts w:asciiTheme="minorHAnsi" w:eastAsiaTheme="minorEastAsia" w:hAnsiTheme="minorHAnsi" w:cstheme="minorBidi"/>
                  <w:noProof/>
                  <w:sz w:val="22"/>
                  <w:szCs w:val="22"/>
                </w:rPr>
              </w:pPr>
              <w:ins w:id="84" w:author="Romana Šafarič" w:date="2023-09-22T13:56:00Z">
                <w:r>
                  <w:fldChar w:fldCharType="begin"/>
                </w:r>
                <w:r>
                  <w:instrText xml:space="preserve"> HYPERLINK \l "_Toc146276925" </w:instrText>
                </w:r>
                <w:r>
                  <w:fldChar w:fldCharType="separate"/>
                </w:r>
                <w:r w:rsidR="00613BF7" w:rsidRPr="00915FEE">
                  <w:rPr>
                    <w:rStyle w:val="Hiperpovezava"/>
                    <w:noProof/>
                  </w:rPr>
                  <w:t>4.4.3.</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prijava</w:t>
                </w:r>
                <w:r w:rsidR="00613BF7">
                  <w:rPr>
                    <w:noProof/>
                    <w:webHidden/>
                  </w:rPr>
                  <w:tab/>
                </w:r>
                <w:r w:rsidR="00613BF7">
                  <w:rPr>
                    <w:noProof/>
                    <w:webHidden/>
                  </w:rPr>
                  <w:fldChar w:fldCharType="begin"/>
                </w:r>
                <w:r w:rsidR="00613BF7">
                  <w:rPr>
                    <w:noProof/>
                    <w:webHidden/>
                  </w:rPr>
                  <w:instrText xml:space="preserve"> PAGEREF _Toc146276925 \h </w:instrText>
                </w:r>
              </w:ins>
              <w:r w:rsidR="00613BF7">
                <w:rPr>
                  <w:noProof/>
                  <w:webHidden/>
                </w:rPr>
              </w:r>
              <w:ins w:id="85" w:author="Romana Šafarič" w:date="2023-09-22T13:56:00Z">
                <w:r w:rsidR="00613BF7">
                  <w:rPr>
                    <w:noProof/>
                    <w:webHidden/>
                  </w:rPr>
                  <w:fldChar w:fldCharType="separate"/>
                </w:r>
                <w:r w:rsidR="00613BF7">
                  <w:rPr>
                    <w:noProof/>
                    <w:webHidden/>
                  </w:rPr>
                  <w:t>18</w:t>
                </w:r>
                <w:r w:rsidR="00613BF7">
                  <w:rPr>
                    <w:noProof/>
                    <w:webHidden/>
                  </w:rPr>
                  <w:fldChar w:fldCharType="end"/>
                </w:r>
                <w:r>
                  <w:rPr>
                    <w:noProof/>
                  </w:rPr>
                  <w:fldChar w:fldCharType="end"/>
                </w:r>
              </w:ins>
            </w:p>
            <w:p w14:paraId="3328E99F" w14:textId="491C1D65" w:rsidR="00613BF7" w:rsidRDefault="006928AC" w:rsidP="00613BF7">
              <w:pPr>
                <w:pStyle w:val="Kazalovsebine3"/>
                <w:rPr>
                  <w:ins w:id="86" w:author="Romana Šafarič" w:date="2023-09-22T13:56:00Z"/>
                  <w:rFonts w:asciiTheme="minorHAnsi" w:eastAsiaTheme="minorEastAsia" w:hAnsiTheme="minorHAnsi" w:cstheme="minorBidi"/>
                  <w:noProof/>
                  <w:sz w:val="22"/>
                  <w:szCs w:val="22"/>
                </w:rPr>
              </w:pPr>
              <w:ins w:id="87" w:author="Romana Šafarič" w:date="2023-09-22T13:56:00Z">
                <w:r>
                  <w:fldChar w:fldCharType="begin"/>
                </w:r>
                <w:r>
                  <w:instrText xml:space="preserve"> HYPERLINK \l "_Toc146276926" </w:instrText>
                </w:r>
                <w:r>
                  <w:fldChar w:fldCharType="separate"/>
                </w:r>
                <w:r w:rsidR="00613BF7" w:rsidRPr="00915FEE">
                  <w:rPr>
                    <w:rStyle w:val="Hiperpovezava"/>
                    <w:noProof/>
                  </w:rPr>
                  <w:t>4.4.4.</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prijava, podatki</w:t>
                </w:r>
                <w:r w:rsidR="00613BF7">
                  <w:rPr>
                    <w:noProof/>
                    <w:webHidden/>
                  </w:rPr>
                  <w:tab/>
                </w:r>
                <w:r w:rsidR="00613BF7">
                  <w:rPr>
                    <w:noProof/>
                    <w:webHidden/>
                  </w:rPr>
                  <w:fldChar w:fldCharType="begin"/>
                </w:r>
                <w:r w:rsidR="00613BF7">
                  <w:rPr>
                    <w:noProof/>
                    <w:webHidden/>
                  </w:rPr>
                  <w:instrText xml:space="preserve"> PAGEREF _Toc146276926 \h </w:instrText>
                </w:r>
              </w:ins>
              <w:r w:rsidR="00613BF7">
                <w:rPr>
                  <w:noProof/>
                  <w:webHidden/>
                </w:rPr>
              </w:r>
              <w:ins w:id="88" w:author="Romana Šafarič" w:date="2023-09-22T13:56:00Z">
                <w:r w:rsidR="00613BF7">
                  <w:rPr>
                    <w:noProof/>
                    <w:webHidden/>
                  </w:rPr>
                  <w:fldChar w:fldCharType="separate"/>
                </w:r>
                <w:r w:rsidR="00613BF7">
                  <w:rPr>
                    <w:noProof/>
                    <w:webHidden/>
                  </w:rPr>
                  <w:t>18</w:t>
                </w:r>
                <w:r w:rsidR="00613BF7">
                  <w:rPr>
                    <w:noProof/>
                    <w:webHidden/>
                  </w:rPr>
                  <w:fldChar w:fldCharType="end"/>
                </w:r>
                <w:r>
                  <w:rPr>
                    <w:noProof/>
                  </w:rPr>
                  <w:fldChar w:fldCharType="end"/>
                </w:r>
              </w:ins>
            </w:p>
            <w:p w14:paraId="43975560" w14:textId="65BF2194" w:rsidR="00613BF7" w:rsidRDefault="006928AC" w:rsidP="00613BF7">
              <w:pPr>
                <w:pStyle w:val="Kazalovsebine3"/>
                <w:rPr>
                  <w:ins w:id="89" w:author="Romana Šafarič" w:date="2023-09-22T13:56:00Z"/>
                  <w:rFonts w:asciiTheme="minorHAnsi" w:eastAsiaTheme="minorEastAsia" w:hAnsiTheme="minorHAnsi" w:cstheme="minorBidi"/>
                  <w:noProof/>
                  <w:sz w:val="22"/>
                  <w:szCs w:val="22"/>
                </w:rPr>
              </w:pPr>
              <w:ins w:id="90" w:author="Romana Šafarič" w:date="2023-09-22T13:56:00Z">
                <w:r>
                  <w:fldChar w:fldCharType="begin"/>
                </w:r>
                <w:r>
                  <w:instrText xml:space="preserve"> HYPERLINK \l "_Toc146276927" </w:instrText>
                </w:r>
                <w:r>
                  <w:fldChar w:fldCharType="separate"/>
                </w:r>
                <w:r w:rsidR="00613BF7" w:rsidRPr="00915FEE">
                  <w:rPr>
                    <w:rStyle w:val="Hiperpovezava"/>
                    <w:noProof/>
                  </w:rPr>
                  <w:t>4.4.5.</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stanje sistema</w:t>
                </w:r>
                <w:r w:rsidR="00613BF7">
                  <w:rPr>
                    <w:noProof/>
                    <w:webHidden/>
                  </w:rPr>
                  <w:tab/>
                </w:r>
                <w:r w:rsidR="00613BF7">
                  <w:rPr>
                    <w:noProof/>
                    <w:webHidden/>
                  </w:rPr>
                  <w:fldChar w:fldCharType="begin"/>
                </w:r>
                <w:r w:rsidR="00613BF7">
                  <w:rPr>
                    <w:noProof/>
                    <w:webHidden/>
                  </w:rPr>
                  <w:instrText xml:space="preserve"> PAGEREF _Toc146276927 \h </w:instrText>
                </w:r>
              </w:ins>
              <w:r w:rsidR="00613BF7">
                <w:rPr>
                  <w:noProof/>
                  <w:webHidden/>
                </w:rPr>
              </w:r>
              <w:ins w:id="91" w:author="Romana Šafarič" w:date="2023-09-22T13:56:00Z">
                <w:r w:rsidR="00613BF7">
                  <w:rPr>
                    <w:noProof/>
                    <w:webHidden/>
                  </w:rPr>
                  <w:fldChar w:fldCharType="separate"/>
                </w:r>
                <w:r w:rsidR="00613BF7">
                  <w:rPr>
                    <w:noProof/>
                    <w:webHidden/>
                  </w:rPr>
                  <w:t>19</w:t>
                </w:r>
                <w:r w:rsidR="00613BF7">
                  <w:rPr>
                    <w:noProof/>
                    <w:webHidden/>
                  </w:rPr>
                  <w:fldChar w:fldCharType="end"/>
                </w:r>
                <w:r>
                  <w:rPr>
                    <w:noProof/>
                  </w:rPr>
                  <w:fldChar w:fldCharType="end"/>
                </w:r>
              </w:ins>
            </w:p>
            <w:p w14:paraId="1FB30AD6" w14:textId="359F254C" w:rsidR="00613BF7" w:rsidRDefault="006928AC" w:rsidP="00613BF7">
              <w:pPr>
                <w:pStyle w:val="Kazalovsebine3"/>
                <w:rPr>
                  <w:ins w:id="92" w:author="Romana Šafarič" w:date="2023-09-22T13:56:00Z"/>
                  <w:rFonts w:asciiTheme="minorHAnsi" w:eastAsiaTheme="minorEastAsia" w:hAnsiTheme="minorHAnsi" w:cstheme="minorBidi"/>
                  <w:noProof/>
                  <w:sz w:val="22"/>
                  <w:szCs w:val="22"/>
                </w:rPr>
              </w:pPr>
              <w:ins w:id="93" w:author="Romana Šafarič" w:date="2023-09-22T13:56:00Z">
                <w:r>
                  <w:fldChar w:fldCharType="begin"/>
                </w:r>
                <w:r>
                  <w:instrText xml:space="preserve"> HYPERLINK \l "_Toc146276928" </w:instrText>
                </w:r>
                <w:r>
                  <w:fldChar w:fldCharType="separate"/>
                </w:r>
                <w:r w:rsidR="00613BF7" w:rsidRPr="00915FEE">
                  <w:rPr>
                    <w:rStyle w:val="Hiperpovezava"/>
                    <w:noProof/>
                  </w:rPr>
                  <w:t>4.4.6.</w:t>
                </w:r>
                <w:r w:rsidR="00613BF7">
                  <w:rPr>
                    <w:rFonts w:asciiTheme="minorHAnsi" w:eastAsiaTheme="minorEastAsia" w:hAnsiTheme="minorHAnsi" w:cstheme="minorBidi"/>
                    <w:noProof/>
                    <w:sz w:val="22"/>
                    <w:szCs w:val="22"/>
                  </w:rPr>
                  <w:tab/>
                </w:r>
                <w:r w:rsidR="00613BF7" w:rsidRPr="00915FEE">
                  <w:rPr>
                    <w:rStyle w:val="Hiperpovezava"/>
                    <w:noProof/>
                  </w:rPr>
                  <w:t>Izhodni podatki, vsebinski podatki, telo, mobilno preverjena zavarovanja</w:t>
                </w:r>
                <w:r w:rsidR="00613BF7">
                  <w:rPr>
                    <w:noProof/>
                    <w:webHidden/>
                  </w:rPr>
                  <w:tab/>
                </w:r>
                <w:r w:rsidR="00613BF7">
                  <w:rPr>
                    <w:noProof/>
                    <w:webHidden/>
                  </w:rPr>
                  <w:fldChar w:fldCharType="begin"/>
                </w:r>
                <w:r w:rsidR="00613BF7">
                  <w:rPr>
                    <w:noProof/>
                    <w:webHidden/>
                  </w:rPr>
                  <w:instrText xml:space="preserve"> PAGEREF _Toc146276928 \h </w:instrText>
                </w:r>
              </w:ins>
              <w:r w:rsidR="00613BF7">
                <w:rPr>
                  <w:noProof/>
                  <w:webHidden/>
                </w:rPr>
              </w:r>
              <w:ins w:id="94" w:author="Romana Šafarič" w:date="2023-09-22T13:56:00Z">
                <w:r w:rsidR="00613BF7">
                  <w:rPr>
                    <w:noProof/>
                    <w:webHidden/>
                  </w:rPr>
                  <w:fldChar w:fldCharType="separate"/>
                </w:r>
                <w:r w:rsidR="00613BF7">
                  <w:rPr>
                    <w:noProof/>
                    <w:webHidden/>
                  </w:rPr>
                  <w:t>19</w:t>
                </w:r>
                <w:r w:rsidR="00613BF7">
                  <w:rPr>
                    <w:noProof/>
                    <w:webHidden/>
                  </w:rPr>
                  <w:fldChar w:fldCharType="end"/>
                </w:r>
                <w:r>
                  <w:rPr>
                    <w:noProof/>
                  </w:rPr>
                  <w:fldChar w:fldCharType="end"/>
                </w:r>
              </w:ins>
            </w:p>
            <w:p w14:paraId="32B367BE" w14:textId="2AA8A095" w:rsidR="00613BF7" w:rsidRDefault="006928AC">
              <w:pPr>
                <w:pStyle w:val="Kazalovsebine2"/>
                <w:tabs>
                  <w:tab w:val="left" w:pos="880"/>
                  <w:tab w:val="right" w:leader="dot" w:pos="9062"/>
                </w:tabs>
                <w:rPr>
                  <w:ins w:id="95" w:author="Romana Šafarič" w:date="2023-09-22T13:56:00Z"/>
                  <w:rFonts w:asciiTheme="minorHAnsi" w:eastAsiaTheme="minorEastAsia" w:hAnsiTheme="minorHAnsi" w:cstheme="minorBidi"/>
                  <w:noProof/>
                  <w:sz w:val="22"/>
                  <w:szCs w:val="22"/>
                </w:rPr>
              </w:pPr>
              <w:ins w:id="96" w:author="Romana Šafarič" w:date="2023-09-22T13:56:00Z">
                <w:r>
                  <w:fldChar w:fldCharType="begin"/>
                </w:r>
                <w:r>
                  <w:instrText xml:space="preserve"> HYPERLINK \l "_Toc146276929" </w:instrText>
                </w:r>
                <w:r>
                  <w:fldChar w:fldCharType="separate"/>
                </w:r>
                <w:r w:rsidR="00613BF7" w:rsidRPr="00915FEE">
                  <w:rPr>
                    <w:rStyle w:val="Hiperpovezava"/>
                    <w:noProof/>
                  </w:rPr>
                  <w:t>4.5.</w:t>
                </w:r>
                <w:r w:rsidR="00613BF7">
                  <w:rPr>
                    <w:rFonts w:asciiTheme="minorHAnsi" w:eastAsiaTheme="minorEastAsia" w:hAnsiTheme="minorHAnsi" w:cstheme="minorBidi"/>
                    <w:noProof/>
                    <w:sz w:val="22"/>
                    <w:szCs w:val="22"/>
                  </w:rPr>
                  <w:tab/>
                </w:r>
                <w:r w:rsidR="00613BF7" w:rsidRPr="00915FEE">
                  <w:rPr>
                    <w:rStyle w:val="Hiperpovezava"/>
                    <w:noProof/>
                  </w:rPr>
                  <w:t>Branje podatkov, Vhodno/Izhodni podatki</w:t>
                </w:r>
                <w:r w:rsidR="00613BF7">
                  <w:rPr>
                    <w:noProof/>
                    <w:webHidden/>
                  </w:rPr>
                  <w:tab/>
                </w:r>
                <w:r w:rsidR="00613BF7">
                  <w:rPr>
                    <w:noProof/>
                    <w:webHidden/>
                  </w:rPr>
                  <w:fldChar w:fldCharType="begin"/>
                </w:r>
                <w:r w:rsidR="00613BF7">
                  <w:rPr>
                    <w:noProof/>
                    <w:webHidden/>
                  </w:rPr>
                  <w:instrText xml:space="preserve"> PAGEREF _Toc146276929 \h </w:instrText>
                </w:r>
              </w:ins>
              <w:r w:rsidR="00613BF7">
                <w:rPr>
                  <w:noProof/>
                  <w:webHidden/>
                </w:rPr>
              </w:r>
              <w:ins w:id="97" w:author="Romana Šafarič" w:date="2023-09-22T13:56:00Z">
                <w:r w:rsidR="00613BF7">
                  <w:rPr>
                    <w:noProof/>
                    <w:webHidden/>
                  </w:rPr>
                  <w:fldChar w:fldCharType="separate"/>
                </w:r>
                <w:r w:rsidR="00613BF7">
                  <w:rPr>
                    <w:noProof/>
                    <w:webHidden/>
                  </w:rPr>
                  <w:t>20</w:t>
                </w:r>
                <w:r w:rsidR="00613BF7">
                  <w:rPr>
                    <w:noProof/>
                    <w:webHidden/>
                  </w:rPr>
                  <w:fldChar w:fldCharType="end"/>
                </w:r>
                <w:r>
                  <w:rPr>
                    <w:noProof/>
                  </w:rPr>
                  <w:fldChar w:fldCharType="end"/>
                </w:r>
              </w:ins>
            </w:p>
            <w:p w14:paraId="279FC01D" w14:textId="00CE55A7" w:rsidR="00613BF7" w:rsidRDefault="006928AC" w:rsidP="00613BF7">
              <w:pPr>
                <w:pStyle w:val="Kazalovsebine3"/>
                <w:rPr>
                  <w:ins w:id="98" w:author="Romana Šafarič" w:date="2023-09-22T13:56:00Z"/>
                  <w:rFonts w:asciiTheme="minorHAnsi" w:eastAsiaTheme="minorEastAsia" w:hAnsiTheme="minorHAnsi" w:cstheme="minorBidi"/>
                  <w:noProof/>
                  <w:sz w:val="22"/>
                  <w:szCs w:val="22"/>
                </w:rPr>
              </w:pPr>
              <w:ins w:id="99" w:author="Romana Šafarič" w:date="2023-09-22T13:56:00Z">
                <w:r>
                  <w:fldChar w:fldCharType="begin"/>
                </w:r>
                <w:r>
                  <w:instrText xml:space="preserve"> HYPERLINK \l "_Toc146276930" </w:instrText>
                </w:r>
                <w:r>
                  <w:fldChar w:fldCharType="separate"/>
                </w:r>
                <w:r w:rsidR="00613BF7" w:rsidRPr="00915FEE">
                  <w:rPr>
                    <w:rStyle w:val="Hiperpovezava"/>
                    <w:noProof/>
                  </w:rPr>
                  <w:t>4.5.1.</w:t>
                </w:r>
                <w:r w:rsidR="00613BF7">
                  <w:rPr>
                    <w:rFonts w:asciiTheme="minorHAnsi" w:eastAsiaTheme="minorEastAsia" w:hAnsiTheme="minorHAnsi" w:cstheme="minorBidi"/>
                    <w:noProof/>
                    <w:sz w:val="22"/>
                    <w:szCs w:val="22"/>
                  </w:rPr>
                  <w:tab/>
                </w:r>
                <w:r w:rsidR="00613BF7" w:rsidRPr="00915FEE">
                  <w:rPr>
                    <w:rStyle w:val="Hiperpovezava"/>
                    <w:noProof/>
                  </w:rPr>
                  <w:t>Branje osnovnih osebnih podatkov (OsnovniOsebniPodatki)</w:t>
                </w:r>
                <w:r w:rsidR="00613BF7">
                  <w:rPr>
                    <w:noProof/>
                    <w:webHidden/>
                  </w:rPr>
                  <w:tab/>
                </w:r>
                <w:r w:rsidR="00613BF7">
                  <w:rPr>
                    <w:noProof/>
                    <w:webHidden/>
                  </w:rPr>
                  <w:fldChar w:fldCharType="begin"/>
                </w:r>
                <w:r w:rsidR="00613BF7">
                  <w:rPr>
                    <w:noProof/>
                    <w:webHidden/>
                  </w:rPr>
                  <w:instrText xml:space="preserve"> PAGEREF _Toc146276930 \h </w:instrText>
                </w:r>
              </w:ins>
              <w:r w:rsidR="00613BF7">
                <w:rPr>
                  <w:noProof/>
                  <w:webHidden/>
                </w:rPr>
              </w:r>
              <w:ins w:id="100" w:author="Romana Šafarič" w:date="2023-09-22T13:56:00Z">
                <w:r w:rsidR="00613BF7">
                  <w:rPr>
                    <w:noProof/>
                    <w:webHidden/>
                  </w:rPr>
                  <w:fldChar w:fldCharType="separate"/>
                </w:r>
                <w:r w:rsidR="00613BF7">
                  <w:rPr>
                    <w:noProof/>
                    <w:webHidden/>
                  </w:rPr>
                  <w:t>20</w:t>
                </w:r>
                <w:r w:rsidR="00613BF7">
                  <w:rPr>
                    <w:noProof/>
                    <w:webHidden/>
                  </w:rPr>
                  <w:fldChar w:fldCharType="end"/>
                </w:r>
                <w:r>
                  <w:rPr>
                    <w:noProof/>
                  </w:rPr>
                  <w:fldChar w:fldCharType="end"/>
                </w:r>
              </w:ins>
            </w:p>
            <w:p w14:paraId="3699D514" w14:textId="376689B2" w:rsidR="00613BF7" w:rsidRDefault="006928AC" w:rsidP="00613BF7">
              <w:pPr>
                <w:pStyle w:val="Kazalovsebine3"/>
                <w:rPr>
                  <w:ins w:id="101" w:author="Romana Šafarič" w:date="2023-09-22T13:56:00Z"/>
                  <w:rFonts w:asciiTheme="minorHAnsi" w:eastAsiaTheme="minorEastAsia" w:hAnsiTheme="minorHAnsi" w:cstheme="minorBidi"/>
                  <w:noProof/>
                  <w:sz w:val="22"/>
                  <w:szCs w:val="22"/>
                </w:rPr>
              </w:pPr>
              <w:ins w:id="102" w:author="Romana Šafarič" w:date="2023-09-22T13:56:00Z">
                <w:r>
                  <w:fldChar w:fldCharType="begin"/>
                </w:r>
                <w:r>
                  <w:instrText xml:space="preserve"> HYPERLINK \l "_Toc146276931" </w:instrText>
                </w:r>
                <w:r>
                  <w:fldChar w:fldCharType="separate"/>
                </w:r>
                <w:r w:rsidR="00613BF7" w:rsidRPr="00915FEE">
                  <w:rPr>
                    <w:rStyle w:val="Hiperpovezava"/>
                    <w:noProof/>
                  </w:rPr>
                  <w:t>4.5.2.</w:t>
                </w:r>
                <w:r w:rsidR="00613BF7">
                  <w:rPr>
                    <w:rFonts w:asciiTheme="minorHAnsi" w:eastAsiaTheme="minorEastAsia" w:hAnsiTheme="minorHAnsi" w:cstheme="minorBidi"/>
                    <w:noProof/>
                    <w:sz w:val="22"/>
                    <w:szCs w:val="22"/>
                  </w:rPr>
                  <w:tab/>
                </w:r>
                <w:r w:rsidR="00613BF7" w:rsidRPr="00915FEE">
                  <w:rPr>
                    <w:rStyle w:val="Hiperpovezava"/>
                    <w:noProof/>
                  </w:rPr>
                  <w:t>Branje podatkov o obveznem zdravstvenem zavarovanju (OZZ)</w:t>
                </w:r>
                <w:r w:rsidR="00613BF7">
                  <w:rPr>
                    <w:noProof/>
                    <w:webHidden/>
                  </w:rPr>
                  <w:tab/>
                </w:r>
                <w:r w:rsidR="00613BF7">
                  <w:rPr>
                    <w:noProof/>
                    <w:webHidden/>
                  </w:rPr>
                  <w:fldChar w:fldCharType="begin"/>
                </w:r>
                <w:r w:rsidR="00613BF7">
                  <w:rPr>
                    <w:noProof/>
                    <w:webHidden/>
                  </w:rPr>
                  <w:instrText xml:space="preserve"> PAGEREF _Toc146276931 \h </w:instrText>
                </w:r>
              </w:ins>
              <w:r w:rsidR="00613BF7">
                <w:rPr>
                  <w:noProof/>
                  <w:webHidden/>
                </w:rPr>
              </w:r>
              <w:ins w:id="103" w:author="Romana Šafarič" w:date="2023-09-22T13:56:00Z">
                <w:r w:rsidR="00613BF7">
                  <w:rPr>
                    <w:noProof/>
                    <w:webHidden/>
                  </w:rPr>
                  <w:fldChar w:fldCharType="separate"/>
                </w:r>
                <w:r w:rsidR="00613BF7">
                  <w:rPr>
                    <w:noProof/>
                    <w:webHidden/>
                  </w:rPr>
                  <w:t>22</w:t>
                </w:r>
                <w:r w:rsidR="00613BF7">
                  <w:rPr>
                    <w:noProof/>
                    <w:webHidden/>
                  </w:rPr>
                  <w:fldChar w:fldCharType="end"/>
                </w:r>
                <w:r>
                  <w:rPr>
                    <w:noProof/>
                  </w:rPr>
                  <w:fldChar w:fldCharType="end"/>
                </w:r>
              </w:ins>
            </w:p>
            <w:p w14:paraId="4690311D" w14:textId="1D4B5101" w:rsidR="00613BF7" w:rsidRDefault="006928AC" w:rsidP="00613BF7">
              <w:pPr>
                <w:pStyle w:val="Kazalovsebine3"/>
                <w:rPr>
                  <w:ins w:id="104" w:author="Romana Šafarič" w:date="2023-09-22T13:56:00Z"/>
                  <w:rFonts w:asciiTheme="minorHAnsi" w:eastAsiaTheme="minorEastAsia" w:hAnsiTheme="minorHAnsi" w:cstheme="minorBidi"/>
                  <w:noProof/>
                  <w:sz w:val="22"/>
                  <w:szCs w:val="22"/>
                </w:rPr>
              </w:pPr>
              <w:ins w:id="105" w:author="Romana Šafarič" w:date="2023-09-22T13:56:00Z">
                <w:r>
                  <w:fldChar w:fldCharType="begin"/>
                </w:r>
                <w:r>
                  <w:instrText xml:space="preserve"> HYPERLINK \l "_Toc146276932" </w:instrText>
                </w:r>
                <w:r>
                  <w:fldChar w:fldCharType="separate"/>
                </w:r>
                <w:r w:rsidR="00613BF7" w:rsidRPr="00915FEE">
                  <w:rPr>
                    <w:rStyle w:val="Hiperpovezava"/>
                    <w:noProof/>
                  </w:rPr>
                  <w:t>4.5.3.</w:t>
                </w:r>
                <w:r w:rsidR="00613BF7">
                  <w:rPr>
                    <w:rFonts w:asciiTheme="minorHAnsi" w:eastAsiaTheme="minorEastAsia" w:hAnsiTheme="minorHAnsi" w:cstheme="minorBidi"/>
                    <w:noProof/>
                    <w:sz w:val="22"/>
                    <w:szCs w:val="22"/>
                  </w:rPr>
                  <w:tab/>
                </w:r>
                <w:r w:rsidR="00613BF7" w:rsidRPr="00915FEE">
                  <w:rPr>
                    <w:rStyle w:val="Hiperpovezava"/>
                    <w:noProof/>
                  </w:rPr>
                  <w:t>Branje podatkov o darovanju organov (Darovalec)</w:t>
                </w:r>
                <w:r w:rsidR="00613BF7">
                  <w:rPr>
                    <w:noProof/>
                    <w:webHidden/>
                  </w:rPr>
                  <w:tab/>
                </w:r>
                <w:r w:rsidR="00613BF7">
                  <w:rPr>
                    <w:noProof/>
                    <w:webHidden/>
                  </w:rPr>
                  <w:fldChar w:fldCharType="begin"/>
                </w:r>
                <w:r w:rsidR="00613BF7">
                  <w:rPr>
                    <w:noProof/>
                    <w:webHidden/>
                  </w:rPr>
                  <w:instrText xml:space="preserve"> PAGEREF _Toc146276932 \h </w:instrText>
                </w:r>
              </w:ins>
              <w:r w:rsidR="00613BF7">
                <w:rPr>
                  <w:noProof/>
                  <w:webHidden/>
                </w:rPr>
              </w:r>
              <w:ins w:id="106" w:author="Romana Šafarič" w:date="2023-09-22T13:56:00Z">
                <w:r w:rsidR="00613BF7">
                  <w:rPr>
                    <w:noProof/>
                    <w:webHidden/>
                  </w:rPr>
                  <w:fldChar w:fldCharType="separate"/>
                </w:r>
                <w:r w:rsidR="00613BF7">
                  <w:rPr>
                    <w:noProof/>
                    <w:webHidden/>
                  </w:rPr>
                  <w:t>28</w:t>
                </w:r>
                <w:r w:rsidR="00613BF7">
                  <w:rPr>
                    <w:noProof/>
                    <w:webHidden/>
                  </w:rPr>
                  <w:fldChar w:fldCharType="end"/>
                </w:r>
                <w:r>
                  <w:rPr>
                    <w:noProof/>
                  </w:rPr>
                  <w:fldChar w:fldCharType="end"/>
                </w:r>
              </w:ins>
            </w:p>
            <w:p w14:paraId="24B8FF00" w14:textId="3F58CBF0" w:rsidR="00613BF7" w:rsidRDefault="006928AC" w:rsidP="00613BF7">
              <w:pPr>
                <w:pStyle w:val="Kazalovsebine3"/>
                <w:rPr>
                  <w:ins w:id="107" w:author="Romana Šafarič" w:date="2023-09-22T13:56:00Z"/>
                  <w:rFonts w:asciiTheme="minorHAnsi" w:eastAsiaTheme="minorEastAsia" w:hAnsiTheme="minorHAnsi" w:cstheme="minorBidi"/>
                  <w:noProof/>
                  <w:sz w:val="22"/>
                  <w:szCs w:val="22"/>
                </w:rPr>
              </w:pPr>
              <w:ins w:id="108" w:author="Romana Šafarič" w:date="2023-09-22T13:56:00Z">
                <w:r>
                  <w:fldChar w:fldCharType="begin"/>
                </w:r>
                <w:r>
                  <w:instrText xml:space="preserve"> HYPERLINK \l "_Toc146276933" </w:instrText>
                </w:r>
                <w:r>
                  <w:fldChar w:fldCharType="separate"/>
                </w:r>
                <w:r w:rsidR="00613BF7" w:rsidRPr="00915FEE">
                  <w:rPr>
                    <w:rStyle w:val="Hiperpovezava"/>
                    <w:noProof/>
                  </w:rPr>
                  <w:t>4.5.4.</w:t>
                </w:r>
                <w:r w:rsidR="00613BF7">
                  <w:rPr>
                    <w:rFonts w:asciiTheme="minorHAnsi" w:eastAsiaTheme="minorEastAsia" w:hAnsiTheme="minorHAnsi" w:cstheme="minorBidi"/>
                    <w:noProof/>
                    <w:sz w:val="22"/>
                    <w:szCs w:val="22"/>
                  </w:rPr>
                  <w:tab/>
                </w:r>
                <w:r w:rsidR="00613BF7" w:rsidRPr="00915FEE">
                  <w:rPr>
                    <w:rStyle w:val="Hiperpovezava"/>
                    <w:noProof/>
                  </w:rPr>
                  <w:t>Branje podatkov o izdanih zdravilih (IzdanaZdravila)</w:t>
                </w:r>
                <w:r w:rsidR="00613BF7">
                  <w:rPr>
                    <w:noProof/>
                    <w:webHidden/>
                  </w:rPr>
                  <w:tab/>
                </w:r>
                <w:r w:rsidR="00613BF7">
                  <w:rPr>
                    <w:noProof/>
                    <w:webHidden/>
                  </w:rPr>
                  <w:fldChar w:fldCharType="begin"/>
                </w:r>
                <w:r w:rsidR="00613BF7">
                  <w:rPr>
                    <w:noProof/>
                    <w:webHidden/>
                  </w:rPr>
                  <w:instrText xml:space="preserve"> PAGEREF _Toc146276933 \h </w:instrText>
                </w:r>
              </w:ins>
              <w:r w:rsidR="00613BF7">
                <w:rPr>
                  <w:noProof/>
                  <w:webHidden/>
                </w:rPr>
              </w:r>
              <w:ins w:id="109" w:author="Romana Šafarič" w:date="2023-09-22T13:56:00Z">
                <w:r w:rsidR="00613BF7">
                  <w:rPr>
                    <w:noProof/>
                    <w:webHidden/>
                  </w:rPr>
                  <w:fldChar w:fldCharType="separate"/>
                </w:r>
                <w:r w:rsidR="00613BF7">
                  <w:rPr>
                    <w:noProof/>
                    <w:webHidden/>
                  </w:rPr>
                  <w:t>29</w:t>
                </w:r>
                <w:r w:rsidR="00613BF7">
                  <w:rPr>
                    <w:noProof/>
                    <w:webHidden/>
                  </w:rPr>
                  <w:fldChar w:fldCharType="end"/>
                </w:r>
                <w:r>
                  <w:rPr>
                    <w:noProof/>
                  </w:rPr>
                  <w:fldChar w:fldCharType="end"/>
                </w:r>
              </w:ins>
            </w:p>
            <w:p w14:paraId="681B7831" w14:textId="58821203" w:rsidR="00613BF7" w:rsidRDefault="006928AC" w:rsidP="00613BF7">
              <w:pPr>
                <w:pStyle w:val="Kazalovsebine3"/>
                <w:rPr>
                  <w:ins w:id="110" w:author="Romana Šafarič" w:date="2023-09-22T13:56:00Z"/>
                  <w:rFonts w:asciiTheme="minorHAnsi" w:eastAsiaTheme="minorEastAsia" w:hAnsiTheme="minorHAnsi" w:cstheme="minorBidi"/>
                  <w:noProof/>
                  <w:sz w:val="22"/>
                  <w:szCs w:val="22"/>
                </w:rPr>
              </w:pPr>
              <w:ins w:id="111" w:author="Romana Šafarič" w:date="2023-09-22T13:56:00Z">
                <w:r>
                  <w:fldChar w:fldCharType="begin"/>
                </w:r>
                <w:r>
                  <w:instrText xml:space="preserve"> HYPERLINK \l "_Toc146276934" </w:instrText>
                </w:r>
                <w:r>
                  <w:fldChar w:fldCharType="separate"/>
                </w:r>
                <w:r w:rsidR="00613BF7" w:rsidRPr="00915FEE">
                  <w:rPr>
                    <w:rStyle w:val="Hiperpovezava"/>
                    <w:noProof/>
                  </w:rPr>
                  <w:t>4.5.5.</w:t>
                </w:r>
                <w:r w:rsidR="00613BF7">
                  <w:rPr>
                    <w:rFonts w:asciiTheme="minorHAnsi" w:eastAsiaTheme="minorEastAsia" w:hAnsiTheme="minorHAnsi" w:cstheme="minorBidi"/>
                    <w:noProof/>
                    <w:sz w:val="22"/>
                    <w:szCs w:val="22"/>
                  </w:rPr>
                  <w:tab/>
                </w:r>
                <w:r w:rsidR="00613BF7" w:rsidRPr="00915FEE">
                  <w:rPr>
                    <w:rStyle w:val="Hiperpovezava"/>
                    <w:noProof/>
                  </w:rPr>
                  <w:t>Branje podatkov o apliciranih ambulantnih in bolnišničnih zdravilih iz seznamov  A in B</w:t>
                </w:r>
                <w:r w:rsidR="00613BF7">
                  <w:rPr>
                    <w:noProof/>
                    <w:webHidden/>
                  </w:rPr>
                  <w:tab/>
                </w:r>
                <w:r w:rsidR="00613BF7">
                  <w:rPr>
                    <w:noProof/>
                    <w:webHidden/>
                  </w:rPr>
                  <w:fldChar w:fldCharType="begin"/>
                </w:r>
                <w:r w:rsidR="00613BF7">
                  <w:rPr>
                    <w:noProof/>
                    <w:webHidden/>
                  </w:rPr>
                  <w:instrText xml:space="preserve"> PAGEREF _Toc146276934 \h </w:instrText>
                </w:r>
              </w:ins>
              <w:r w:rsidR="00613BF7">
                <w:rPr>
                  <w:noProof/>
                  <w:webHidden/>
                </w:rPr>
              </w:r>
              <w:ins w:id="112" w:author="Romana Šafarič" w:date="2023-09-22T13:56:00Z">
                <w:r w:rsidR="00613BF7">
                  <w:rPr>
                    <w:noProof/>
                    <w:webHidden/>
                  </w:rPr>
                  <w:fldChar w:fldCharType="separate"/>
                </w:r>
                <w:r w:rsidR="00613BF7">
                  <w:rPr>
                    <w:noProof/>
                    <w:webHidden/>
                  </w:rPr>
                  <w:t>31</w:t>
                </w:r>
                <w:r w:rsidR="00613BF7">
                  <w:rPr>
                    <w:noProof/>
                    <w:webHidden/>
                  </w:rPr>
                  <w:fldChar w:fldCharType="end"/>
                </w:r>
                <w:r>
                  <w:rPr>
                    <w:noProof/>
                  </w:rPr>
                  <w:fldChar w:fldCharType="end"/>
                </w:r>
              </w:ins>
            </w:p>
            <w:p w14:paraId="00DEDDCD" w14:textId="408C11AF" w:rsidR="00613BF7" w:rsidRDefault="006928AC" w:rsidP="00613BF7">
              <w:pPr>
                <w:pStyle w:val="Kazalovsebine3"/>
                <w:rPr>
                  <w:ins w:id="113" w:author="Romana Šafarič" w:date="2023-09-22T13:56:00Z"/>
                  <w:rFonts w:asciiTheme="minorHAnsi" w:eastAsiaTheme="minorEastAsia" w:hAnsiTheme="minorHAnsi" w:cstheme="minorBidi"/>
                  <w:noProof/>
                  <w:sz w:val="22"/>
                  <w:szCs w:val="22"/>
                </w:rPr>
              </w:pPr>
              <w:ins w:id="114" w:author="Romana Šafarič" w:date="2023-09-22T13:56:00Z">
                <w:r>
                  <w:fldChar w:fldCharType="begin"/>
                </w:r>
                <w:r>
                  <w:instrText xml:space="preserve"> HYPERLINK \l "_Toc146276935" </w:instrText>
                </w:r>
                <w:r>
                  <w:fldChar w:fldCharType="separate"/>
                </w:r>
                <w:r w:rsidR="00613BF7" w:rsidRPr="00915FEE">
                  <w:rPr>
                    <w:rStyle w:val="Hiperpovezava"/>
                    <w:noProof/>
                  </w:rPr>
                  <w:t>4.5.6.</w:t>
                </w:r>
                <w:r w:rsidR="00613BF7">
                  <w:rPr>
                    <w:rFonts w:asciiTheme="minorHAnsi" w:eastAsiaTheme="minorEastAsia" w:hAnsiTheme="minorHAnsi" w:cstheme="minorBidi"/>
                    <w:noProof/>
                    <w:sz w:val="22"/>
                    <w:szCs w:val="22"/>
                  </w:rPr>
                  <w:tab/>
                </w:r>
                <w:r w:rsidR="00613BF7" w:rsidRPr="00915FEE">
                  <w:rPr>
                    <w:rStyle w:val="Hiperpovezava"/>
                    <w:noProof/>
                  </w:rPr>
                  <w:t>Branje podatkov o izbranih osebnih zdravnikih (IzbiraOsebnegaZdravnika)</w:t>
                </w:r>
                <w:r w:rsidR="00613BF7">
                  <w:rPr>
                    <w:noProof/>
                    <w:webHidden/>
                  </w:rPr>
                  <w:tab/>
                </w:r>
                <w:r w:rsidR="00613BF7">
                  <w:rPr>
                    <w:noProof/>
                    <w:webHidden/>
                  </w:rPr>
                  <w:fldChar w:fldCharType="begin"/>
                </w:r>
                <w:r w:rsidR="00613BF7">
                  <w:rPr>
                    <w:noProof/>
                    <w:webHidden/>
                  </w:rPr>
                  <w:instrText xml:space="preserve"> PAGEREF _Toc146276935 \h </w:instrText>
                </w:r>
              </w:ins>
              <w:r w:rsidR="00613BF7">
                <w:rPr>
                  <w:noProof/>
                  <w:webHidden/>
                </w:rPr>
              </w:r>
              <w:ins w:id="115" w:author="Romana Šafarič" w:date="2023-09-22T13:56:00Z">
                <w:r w:rsidR="00613BF7">
                  <w:rPr>
                    <w:noProof/>
                    <w:webHidden/>
                  </w:rPr>
                  <w:fldChar w:fldCharType="separate"/>
                </w:r>
                <w:r w:rsidR="00613BF7">
                  <w:rPr>
                    <w:noProof/>
                    <w:webHidden/>
                  </w:rPr>
                  <w:t>34</w:t>
                </w:r>
                <w:r w:rsidR="00613BF7">
                  <w:rPr>
                    <w:noProof/>
                    <w:webHidden/>
                  </w:rPr>
                  <w:fldChar w:fldCharType="end"/>
                </w:r>
                <w:r>
                  <w:rPr>
                    <w:noProof/>
                  </w:rPr>
                  <w:fldChar w:fldCharType="end"/>
                </w:r>
              </w:ins>
            </w:p>
            <w:p w14:paraId="00EFA777" w14:textId="1702C2BC" w:rsidR="00613BF7" w:rsidRDefault="006928AC" w:rsidP="00613BF7">
              <w:pPr>
                <w:pStyle w:val="Kazalovsebine3"/>
                <w:rPr>
                  <w:ins w:id="116" w:author="Romana Šafarič" w:date="2023-09-22T13:56:00Z"/>
                  <w:rFonts w:asciiTheme="minorHAnsi" w:eastAsiaTheme="minorEastAsia" w:hAnsiTheme="minorHAnsi" w:cstheme="minorBidi"/>
                  <w:noProof/>
                  <w:sz w:val="22"/>
                  <w:szCs w:val="22"/>
                </w:rPr>
              </w:pPr>
              <w:ins w:id="117" w:author="Romana Šafarič" w:date="2023-09-22T13:56:00Z">
                <w:r>
                  <w:fldChar w:fldCharType="begin"/>
                </w:r>
                <w:r>
                  <w:instrText xml:space="preserve"> HYPERLINK \l "_Toc146276936" </w:instrText>
                </w:r>
                <w:r>
                  <w:fldChar w:fldCharType="separate"/>
                </w:r>
                <w:r w:rsidR="00613BF7" w:rsidRPr="00915FEE">
                  <w:rPr>
                    <w:rStyle w:val="Hiperpovezava"/>
                    <w:noProof/>
                  </w:rPr>
                  <w:t>4.5.7.</w:t>
                </w:r>
                <w:r w:rsidR="00613BF7">
                  <w:rPr>
                    <w:rFonts w:asciiTheme="minorHAnsi" w:eastAsiaTheme="minorEastAsia" w:hAnsiTheme="minorHAnsi" w:cstheme="minorBidi"/>
                    <w:noProof/>
                    <w:sz w:val="22"/>
                    <w:szCs w:val="22"/>
                  </w:rPr>
                  <w:tab/>
                </w:r>
                <w:r w:rsidR="00613BF7" w:rsidRPr="00915FEE">
                  <w:rPr>
                    <w:rStyle w:val="Hiperpovezava"/>
                    <w:noProof/>
                  </w:rPr>
                  <w:t>Branje podatkov o nosečnosti (Nosecnost)</w:t>
                </w:r>
                <w:r w:rsidR="00613BF7">
                  <w:rPr>
                    <w:noProof/>
                    <w:webHidden/>
                  </w:rPr>
                  <w:tab/>
                </w:r>
                <w:r w:rsidR="00613BF7">
                  <w:rPr>
                    <w:noProof/>
                    <w:webHidden/>
                  </w:rPr>
                  <w:fldChar w:fldCharType="begin"/>
                </w:r>
                <w:r w:rsidR="00613BF7">
                  <w:rPr>
                    <w:noProof/>
                    <w:webHidden/>
                  </w:rPr>
                  <w:instrText xml:space="preserve"> PAGEREF _Toc146276936 \h </w:instrText>
                </w:r>
              </w:ins>
              <w:r w:rsidR="00613BF7">
                <w:rPr>
                  <w:noProof/>
                  <w:webHidden/>
                </w:rPr>
              </w:r>
              <w:ins w:id="118" w:author="Romana Šafarič" w:date="2023-09-22T13:56:00Z">
                <w:r w:rsidR="00613BF7">
                  <w:rPr>
                    <w:noProof/>
                    <w:webHidden/>
                  </w:rPr>
                  <w:fldChar w:fldCharType="separate"/>
                </w:r>
                <w:r w:rsidR="00613BF7">
                  <w:rPr>
                    <w:noProof/>
                    <w:webHidden/>
                  </w:rPr>
                  <w:t>36</w:t>
                </w:r>
                <w:r w:rsidR="00613BF7">
                  <w:rPr>
                    <w:noProof/>
                    <w:webHidden/>
                  </w:rPr>
                  <w:fldChar w:fldCharType="end"/>
                </w:r>
                <w:r>
                  <w:rPr>
                    <w:noProof/>
                  </w:rPr>
                  <w:fldChar w:fldCharType="end"/>
                </w:r>
              </w:ins>
            </w:p>
            <w:p w14:paraId="04F8373C" w14:textId="34A45581" w:rsidR="00613BF7" w:rsidRDefault="006928AC" w:rsidP="00613BF7">
              <w:pPr>
                <w:pStyle w:val="Kazalovsebine3"/>
                <w:rPr>
                  <w:ins w:id="119" w:author="Romana Šafarič" w:date="2023-09-22T13:56:00Z"/>
                  <w:rFonts w:asciiTheme="minorHAnsi" w:eastAsiaTheme="minorEastAsia" w:hAnsiTheme="minorHAnsi" w:cstheme="minorBidi"/>
                  <w:noProof/>
                  <w:sz w:val="22"/>
                  <w:szCs w:val="22"/>
                </w:rPr>
              </w:pPr>
              <w:ins w:id="120" w:author="Romana Šafarič" w:date="2023-09-22T13:56:00Z">
                <w:r>
                  <w:fldChar w:fldCharType="begin"/>
                </w:r>
                <w:r>
                  <w:instrText xml:space="preserve"> HYPERLINK \l "_Toc146276937" </w:instrText>
                </w:r>
                <w:r>
                  <w:fldChar w:fldCharType="separate"/>
                </w:r>
                <w:r w:rsidR="00613BF7" w:rsidRPr="00915FEE">
                  <w:rPr>
                    <w:rStyle w:val="Hiperpovezava"/>
                    <w:noProof/>
                  </w:rPr>
                  <w:t>4.5.8.</w:t>
                </w:r>
                <w:r w:rsidR="00613BF7">
                  <w:rPr>
                    <w:rFonts w:asciiTheme="minorHAnsi" w:eastAsiaTheme="minorEastAsia" w:hAnsiTheme="minorHAnsi" w:cstheme="minorBidi"/>
                    <w:noProof/>
                    <w:sz w:val="22"/>
                    <w:szCs w:val="22"/>
                  </w:rPr>
                  <w:tab/>
                </w:r>
                <w:r w:rsidR="00613BF7" w:rsidRPr="00915FEE">
                  <w:rPr>
                    <w:rStyle w:val="Hiperpovezava"/>
                    <w:noProof/>
                  </w:rPr>
                  <w:t>Branje podatkov o OBMP (OBMP)</w:t>
                </w:r>
                <w:r w:rsidR="00613BF7">
                  <w:rPr>
                    <w:noProof/>
                    <w:webHidden/>
                  </w:rPr>
                  <w:tab/>
                </w:r>
                <w:r w:rsidR="00613BF7">
                  <w:rPr>
                    <w:noProof/>
                    <w:webHidden/>
                  </w:rPr>
                  <w:fldChar w:fldCharType="begin"/>
                </w:r>
                <w:r w:rsidR="00613BF7">
                  <w:rPr>
                    <w:noProof/>
                    <w:webHidden/>
                  </w:rPr>
                  <w:instrText xml:space="preserve"> PAGEREF _Toc146276937 \h </w:instrText>
                </w:r>
              </w:ins>
              <w:r w:rsidR="00613BF7">
                <w:rPr>
                  <w:noProof/>
                  <w:webHidden/>
                </w:rPr>
              </w:r>
              <w:ins w:id="121" w:author="Romana Šafarič" w:date="2023-09-22T13:56:00Z">
                <w:r w:rsidR="00613BF7">
                  <w:rPr>
                    <w:noProof/>
                    <w:webHidden/>
                  </w:rPr>
                  <w:fldChar w:fldCharType="separate"/>
                </w:r>
                <w:r w:rsidR="00613BF7">
                  <w:rPr>
                    <w:noProof/>
                    <w:webHidden/>
                  </w:rPr>
                  <w:t>37</w:t>
                </w:r>
                <w:r w:rsidR="00613BF7">
                  <w:rPr>
                    <w:noProof/>
                    <w:webHidden/>
                  </w:rPr>
                  <w:fldChar w:fldCharType="end"/>
                </w:r>
                <w:r>
                  <w:rPr>
                    <w:noProof/>
                  </w:rPr>
                  <w:fldChar w:fldCharType="end"/>
                </w:r>
              </w:ins>
            </w:p>
            <w:p w14:paraId="416B9DD9" w14:textId="0637E6F1" w:rsidR="00613BF7" w:rsidRDefault="006928AC" w:rsidP="00613BF7">
              <w:pPr>
                <w:pStyle w:val="Kazalovsebine3"/>
                <w:rPr>
                  <w:ins w:id="122" w:author="Romana Šafarič" w:date="2023-09-22T13:56:00Z"/>
                  <w:rFonts w:asciiTheme="minorHAnsi" w:eastAsiaTheme="minorEastAsia" w:hAnsiTheme="minorHAnsi" w:cstheme="minorBidi"/>
                  <w:noProof/>
                  <w:sz w:val="22"/>
                  <w:szCs w:val="22"/>
                </w:rPr>
              </w:pPr>
              <w:ins w:id="123" w:author="Romana Šafarič" w:date="2023-09-22T13:56:00Z">
                <w:r>
                  <w:fldChar w:fldCharType="begin"/>
                </w:r>
                <w:r>
                  <w:instrText xml:space="preserve"> HYPERLINK \l "_Toc146276938" </w:instrText>
                </w:r>
                <w:r>
                  <w:fldChar w:fldCharType="separate"/>
                </w:r>
                <w:r w:rsidR="00613BF7" w:rsidRPr="00915FEE">
                  <w:rPr>
                    <w:rStyle w:val="Hiperpovezava"/>
                    <w:noProof/>
                  </w:rPr>
                  <w:t>4.5.9.</w:t>
                </w:r>
                <w:r w:rsidR="00613BF7">
                  <w:rPr>
                    <w:rFonts w:asciiTheme="minorHAnsi" w:eastAsiaTheme="minorEastAsia" w:hAnsiTheme="minorHAnsi" w:cstheme="minorBidi"/>
                    <w:noProof/>
                    <w:sz w:val="22"/>
                    <w:szCs w:val="22"/>
                  </w:rPr>
                  <w:tab/>
                </w:r>
                <w:r w:rsidR="00613BF7" w:rsidRPr="00915FEE">
                  <w:rPr>
                    <w:rStyle w:val="Hiperpovezava"/>
                    <w:noProof/>
                  </w:rPr>
                  <w:t>Branje podatkov o izdanih naročilnicah za MP (IzdaneMTPNarocilnice)</w:t>
                </w:r>
                <w:r w:rsidR="00613BF7">
                  <w:rPr>
                    <w:noProof/>
                    <w:webHidden/>
                  </w:rPr>
                  <w:tab/>
                </w:r>
                <w:r w:rsidR="00613BF7">
                  <w:rPr>
                    <w:noProof/>
                    <w:webHidden/>
                  </w:rPr>
                  <w:fldChar w:fldCharType="begin"/>
                </w:r>
                <w:r w:rsidR="00613BF7">
                  <w:rPr>
                    <w:noProof/>
                    <w:webHidden/>
                  </w:rPr>
                  <w:instrText xml:space="preserve"> PAGEREF _Toc146276938 \h </w:instrText>
                </w:r>
              </w:ins>
              <w:r w:rsidR="00613BF7">
                <w:rPr>
                  <w:noProof/>
                  <w:webHidden/>
                </w:rPr>
              </w:r>
              <w:ins w:id="124" w:author="Romana Šafarič" w:date="2023-09-22T13:56:00Z">
                <w:r w:rsidR="00613BF7">
                  <w:rPr>
                    <w:noProof/>
                    <w:webHidden/>
                  </w:rPr>
                  <w:fldChar w:fldCharType="separate"/>
                </w:r>
                <w:r w:rsidR="00613BF7">
                  <w:rPr>
                    <w:noProof/>
                    <w:webHidden/>
                  </w:rPr>
                  <w:t>38</w:t>
                </w:r>
                <w:r w:rsidR="00613BF7">
                  <w:rPr>
                    <w:noProof/>
                    <w:webHidden/>
                  </w:rPr>
                  <w:fldChar w:fldCharType="end"/>
                </w:r>
                <w:r>
                  <w:rPr>
                    <w:noProof/>
                  </w:rPr>
                  <w:fldChar w:fldCharType="end"/>
                </w:r>
              </w:ins>
            </w:p>
            <w:p w14:paraId="58935D01" w14:textId="687BDFFF" w:rsidR="00613BF7" w:rsidRDefault="006928AC" w:rsidP="00613BF7">
              <w:pPr>
                <w:pStyle w:val="Kazalovsebine3"/>
                <w:rPr>
                  <w:ins w:id="125" w:author="Romana Šafarič" w:date="2023-09-22T13:56:00Z"/>
                  <w:rFonts w:asciiTheme="minorHAnsi" w:eastAsiaTheme="minorEastAsia" w:hAnsiTheme="minorHAnsi" w:cstheme="minorBidi"/>
                  <w:noProof/>
                  <w:sz w:val="22"/>
                  <w:szCs w:val="22"/>
                </w:rPr>
              </w:pPr>
              <w:ins w:id="126" w:author="Romana Šafarič" w:date="2023-09-22T13:56:00Z">
                <w:r>
                  <w:fldChar w:fldCharType="begin"/>
                </w:r>
                <w:r>
                  <w:instrText xml:space="preserve"> HYPERLINK \l "_Toc146276939" </w:instrText>
                </w:r>
                <w:r>
                  <w:fldChar w:fldCharType="separate"/>
                </w:r>
                <w:r w:rsidR="00613BF7" w:rsidRPr="00915FEE">
                  <w:rPr>
                    <w:rStyle w:val="Hiperpovezava"/>
                    <w:noProof/>
                  </w:rPr>
                  <w:t>4.5.10.</w:t>
                </w:r>
                <w:r w:rsidR="00613BF7">
                  <w:rPr>
                    <w:rFonts w:asciiTheme="minorHAnsi" w:eastAsiaTheme="minorEastAsia" w:hAnsiTheme="minorHAnsi" w:cstheme="minorBidi"/>
                    <w:noProof/>
                    <w:sz w:val="22"/>
                    <w:szCs w:val="22"/>
                  </w:rPr>
                  <w:tab/>
                </w:r>
                <w:r w:rsidR="00613BF7" w:rsidRPr="00915FEE">
                  <w:rPr>
                    <w:rStyle w:val="Hiperpovezava"/>
                    <w:noProof/>
                  </w:rPr>
                  <w:t>Branje podatkov o izdanih MP (IzdaniMTP)</w:t>
                </w:r>
                <w:r w:rsidR="00613BF7">
                  <w:rPr>
                    <w:noProof/>
                    <w:webHidden/>
                  </w:rPr>
                  <w:tab/>
                </w:r>
                <w:r w:rsidR="00613BF7">
                  <w:rPr>
                    <w:noProof/>
                    <w:webHidden/>
                  </w:rPr>
                  <w:fldChar w:fldCharType="begin"/>
                </w:r>
                <w:r w:rsidR="00613BF7">
                  <w:rPr>
                    <w:noProof/>
                    <w:webHidden/>
                  </w:rPr>
                  <w:instrText xml:space="preserve"> PAGEREF _Toc146276939 \h </w:instrText>
                </w:r>
              </w:ins>
              <w:r w:rsidR="00613BF7">
                <w:rPr>
                  <w:noProof/>
                  <w:webHidden/>
                </w:rPr>
              </w:r>
              <w:ins w:id="127" w:author="Romana Šafarič" w:date="2023-09-22T13:56:00Z">
                <w:r w:rsidR="00613BF7">
                  <w:rPr>
                    <w:noProof/>
                    <w:webHidden/>
                  </w:rPr>
                  <w:fldChar w:fldCharType="separate"/>
                </w:r>
                <w:r w:rsidR="00613BF7">
                  <w:rPr>
                    <w:noProof/>
                    <w:webHidden/>
                  </w:rPr>
                  <w:t>41</w:t>
                </w:r>
                <w:r w:rsidR="00613BF7">
                  <w:rPr>
                    <w:noProof/>
                    <w:webHidden/>
                  </w:rPr>
                  <w:fldChar w:fldCharType="end"/>
                </w:r>
                <w:r>
                  <w:rPr>
                    <w:noProof/>
                  </w:rPr>
                  <w:fldChar w:fldCharType="end"/>
                </w:r>
              </w:ins>
            </w:p>
            <w:p w14:paraId="2863C190" w14:textId="7F66F0A1" w:rsidR="00613BF7" w:rsidRDefault="006928AC" w:rsidP="00613BF7">
              <w:pPr>
                <w:pStyle w:val="Kazalovsebine3"/>
                <w:rPr>
                  <w:ins w:id="128" w:author="Romana Šafarič" w:date="2023-09-22T13:56:00Z"/>
                  <w:rFonts w:asciiTheme="minorHAnsi" w:eastAsiaTheme="minorEastAsia" w:hAnsiTheme="minorHAnsi" w:cstheme="minorBidi"/>
                  <w:noProof/>
                  <w:sz w:val="22"/>
                  <w:szCs w:val="22"/>
                </w:rPr>
              </w:pPr>
              <w:ins w:id="129" w:author="Romana Šafarič" w:date="2023-09-22T13:56:00Z">
                <w:r>
                  <w:fldChar w:fldCharType="begin"/>
                </w:r>
                <w:r>
                  <w:instrText xml:space="preserve"> HYPERLINK \l "_Toc146276940" </w:instrText>
                </w:r>
                <w:r>
                  <w:fldChar w:fldCharType="separate"/>
                </w:r>
                <w:r w:rsidR="00613BF7" w:rsidRPr="00915FEE">
                  <w:rPr>
                    <w:rStyle w:val="Hiperpovezava"/>
                    <w:noProof/>
                  </w:rPr>
                  <w:t>4.5.11.</w:t>
                </w:r>
                <w:r w:rsidR="00613BF7">
                  <w:rPr>
                    <w:rFonts w:asciiTheme="minorHAnsi" w:eastAsiaTheme="minorEastAsia" w:hAnsiTheme="minorHAnsi" w:cstheme="minorBidi"/>
                    <w:noProof/>
                    <w:sz w:val="22"/>
                    <w:szCs w:val="22"/>
                  </w:rPr>
                  <w:tab/>
                </w:r>
                <w:r w:rsidR="00613BF7" w:rsidRPr="00915FEE">
                  <w:rPr>
                    <w:rStyle w:val="Hiperpovezava"/>
                    <w:noProof/>
                  </w:rPr>
                  <w:t>Branje podatkov o tuji zavarovani osebi (TZO)</w:t>
                </w:r>
                <w:r w:rsidR="00613BF7">
                  <w:rPr>
                    <w:noProof/>
                    <w:webHidden/>
                  </w:rPr>
                  <w:tab/>
                </w:r>
                <w:r w:rsidR="00613BF7">
                  <w:rPr>
                    <w:noProof/>
                    <w:webHidden/>
                  </w:rPr>
                  <w:fldChar w:fldCharType="begin"/>
                </w:r>
                <w:r w:rsidR="00613BF7">
                  <w:rPr>
                    <w:noProof/>
                    <w:webHidden/>
                  </w:rPr>
                  <w:instrText xml:space="preserve"> PAGEREF _Toc146276940 \h </w:instrText>
                </w:r>
              </w:ins>
              <w:r w:rsidR="00613BF7">
                <w:rPr>
                  <w:noProof/>
                  <w:webHidden/>
                </w:rPr>
              </w:r>
              <w:ins w:id="130" w:author="Romana Šafarič" w:date="2023-09-22T13:56:00Z">
                <w:r w:rsidR="00613BF7">
                  <w:rPr>
                    <w:noProof/>
                    <w:webHidden/>
                  </w:rPr>
                  <w:fldChar w:fldCharType="separate"/>
                </w:r>
                <w:r w:rsidR="00613BF7">
                  <w:rPr>
                    <w:noProof/>
                    <w:webHidden/>
                  </w:rPr>
                  <w:t>45</w:t>
                </w:r>
                <w:r w:rsidR="00613BF7">
                  <w:rPr>
                    <w:noProof/>
                    <w:webHidden/>
                  </w:rPr>
                  <w:fldChar w:fldCharType="end"/>
                </w:r>
                <w:r>
                  <w:rPr>
                    <w:noProof/>
                  </w:rPr>
                  <w:fldChar w:fldCharType="end"/>
                </w:r>
              </w:ins>
            </w:p>
            <w:p w14:paraId="16056EC2" w14:textId="5D99E468" w:rsidR="00613BF7" w:rsidRDefault="006928AC" w:rsidP="00613BF7">
              <w:pPr>
                <w:pStyle w:val="Kazalovsebine3"/>
                <w:rPr>
                  <w:ins w:id="131" w:author="Romana Šafarič" w:date="2023-09-22T13:56:00Z"/>
                  <w:rFonts w:asciiTheme="minorHAnsi" w:eastAsiaTheme="minorEastAsia" w:hAnsiTheme="minorHAnsi" w:cstheme="minorBidi"/>
                  <w:noProof/>
                  <w:sz w:val="22"/>
                  <w:szCs w:val="22"/>
                </w:rPr>
              </w:pPr>
              <w:ins w:id="132" w:author="Romana Šafarič" w:date="2023-09-22T13:56:00Z">
                <w:r>
                  <w:fldChar w:fldCharType="begin"/>
                </w:r>
                <w:r>
                  <w:instrText xml:space="preserve"> HYPERLINK \l "_Toc146276941" </w:instrText>
                </w:r>
                <w:r>
                  <w:fldChar w:fldCharType="separate"/>
                </w:r>
                <w:r w:rsidR="00613BF7" w:rsidRPr="00915FEE">
                  <w:rPr>
                    <w:rStyle w:val="Hiperpovezava"/>
                    <w:noProof/>
                  </w:rPr>
                  <w:t>4.5.12.</w:t>
                </w:r>
                <w:r w:rsidR="00613BF7">
                  <w:rPr>
                    <w:rFonts w:asciiTheme="minorHAnsi" w:eastAsiaTheme="minorEastAsia" w:hAnsiTheme="minorHAnsi" w:cstheme="minorBidi"/>
                    <w:noProof/>
                    <w:sz w:val="22"/>
                    <w:szCs w:val="22"/>
                  </w:rPr>
                  <w:tab/>
                </w:r>
                <w:r w:rsidR="00613BF7" w:rsidRPr="00915FEE">
                  <w:rPr>
                    <w:rStyle w:val="Hiperpovezava"/>
                    <w:noProof/>
                  </w:rPr>
                  <w:t>Branje seznama zavarovanih oseb, ki imajo izposojen MP (SteviloDniIzposojeMTP)</w:t>
                </w:r>
                <w:r w:rsidR="00613BF7">
                  <w:rPr>
                    <w:noProof/>
                    <w:webHidden/>
                  </w:rPr>
                  <w:tab/>
                </w:r>
                <w:r w:rsidR="00613BF7">
                  <w:rPr>
                    <w:noProof/>
                    <w:webHidden/>
                  </w:rPr>
                  <w:fldChar w:fldCharType="begin"/>
                </w:r>
                <w:r w:rsidR="00613BF7">
                  <w:rPr>
                    <w:noProof/>
                    <w:webHidden/>
                  </w:rPr>
                  <w:instrText xml:space="preserve"> PAGEREF _Toc146276941 \h </w:instrText>
                </w:r>
              </w:ins>
              <w:r w:rsidR="00613BF7">
                <w:rPr>
                  <w:noProof/>
                  <w:webHidden/>
                </w:rPr>
              </w:r>
              <w:ins w:id="133" w:author="Romana Šafarič" w:date="2023-09-22T13:56:00Z">
                <w:r w:rsidR="00613BF7">
                  <w:rPr>
                    <w:noProof/>
                    <w:webHidden/>
                  </w:rPr>
                  <w:fldChar w:fldCharType="separate"/>
                </w:r>
                <w:r w:rsidR="00613BF7">
                  <w:rPr>
                    <w:noProof/>
                    <w:webHidden/>
                  </w:rPr>
                  <w:t>48</w:t>
                </w:r>
                <w:r w:rsidR="00613BF7">
                  <w:rPr>
                    <w:noProof/>
                    <w:webHidden/>
                  </w:rPr>
                  <w:fldChar w:fldCharType="end"/>
                </w:r>
                <w:r>
                  <w:rPr>
                    <w:noProof/>
                  </w:rPr>
                  <w:fldChar w:fldCharType="end"/>
                </w:r>
              </w:ins>
            </w:p>
            <w:p w14:paraId="6976B9DA" w14:textId="35155921" w:rsidR="00613BF7" w:rsidRDefault="006928AC" w:rsidP="00613BF7">
              <w:pPr>
                <w:pStyle w:val="Kazalovsebine3"/>
                <w:rPr>
                  <w:ins w:id="134" w:author="Romana Šafarič" w:date="2023-09-22T13:56:00Z"/>
                  <w:rFonts w:asciiTheme="minorHAnsi" w:eastAsiaTheme="minorEastAsia" w:hAnsiTheme="minorHAnsi" w:cstheme="minorBidi"/>
                  <w:noProof/>
                  <w:sz w:val="22"/>
                  <w:szCs w:val="22"/>
                </w:rPr>
              </w:pPr>
              <w:ins w:id="135" w:author="Romana Šafarič" w:date="2023-09-22T13:56:00Z">
                <w:r>
                  <w:fldChar w:fldCharType="begin"/>
                </w:r>
                <w:r>
                  <w:instrText xml:space="preserve"> HYPERLINK \l "_Toc146276942" </w:instrText>
                </w:r>
                <w:r>
                  <w:fldChar w:fldCharType="separate"/>
                </w:r>
                <w:r w:rsidR="00613BF7" w:rsidRPr="00915FEE">
                  <w:rPr>
                    <w:rStyle w:val="Hiperpovezava"/>
                    <w:noProof/>
                  </w:rPr>
                  <w:t>4.5.13.</w:t>
                </w:r>
                <w:r w:rsidR="00613BF7">
                  <w:rPr>
                    <w:rFonts w:asciiTheme="minorHAnsi" w:eastAsiaTheme="minorEastAsia" w:hAnsiTheme="minorHAnsi" w:cstheme="minorBidi"/>
                    <w:noProof/>
                    <w:sz w:val="22"/>
                    <w:szCs w:val="22"/>
                  </w:rPr>
                  <w:tab/>
                </w:r>
                <w:r w:rsidR="00613BF7" w:rsidRPr="00915FEE">
                  <w:rPr>
                    <w:rStyle w:val="Hiperpovezava"/>
                    <w:noProof/>
                  </w:rPr>
                  <w:t>Branje podatkov o seznamu vhodnih in izhodnih pošiljk (SeznamPosiljk)</w:t>
                </w:r>
                <w:r w:rsidR="00613BF7">
                  <w:rPr>
                    <w:noProof/>
                    <w:webHidden/>
                  </w:rPr>
                  <w:tab/>
                </w:r>
                <w:r w:rsidR="00613BF7">
                  <w:rPr>
                    <w:noProof/>
                    <w:webHidden/>
                  </w:rPr>
                  <w:fldChar w:fldCharType="begin"/>
                </w:r>
                <w:r w:rsidR="00613BF7">
                  <w:rPr>
                    <w:noProof/>
                    <w:webHidden/>
                  </w:rPr>
                  <w:instrText xml:space="preserve"> PAGEREF _Toc146276942 \h </w:instrText>
                </w:r>
              </w:ins>
              <w:r w:rsidR="00613BF7">
                <w:rPr>
                  <w:noProof/>
                  <w:webHidden/>
                </w:rPr>
              </w:r>
              <w:ins w:id="136" w:author="Romana Šafarič" w:date="2023-09-22T13:56:00Z">
                <w:r w:rsidR="00613BF7">
                  <w:rPr>
                    <w:noProof/>
                    <w:webHidden/>
                  </w:rPr>
                  <w:fldChar w:fldCharType="separate"/>
                </w:r>
                <w:r w:rsidR="00613BF7">
                  <w:rPr>
                    <w:noProof/>
                    <w:webHidden/>
                  </w:rPr>
                  <w:t>49</w:t>
                </w:r>
                <w:r w:rsidR="00613BF7">
                  <w:rPr>
                    <w:noProof/>
                    <w:webHidden/>
                  </w:rPr>
                  <w:fldChar w:fldCharType="end"/>
                </w:r>
                <w:r>
                  <w:rPr>
                    <w:noProof/>
                  </w:rPr>
                  <w:fldChar w:fldCharType="end"/>
                </w:r>
              </w:ins>
            </w:p>
            <w:p w14:paraId="0AC4D4F0" w14:textId="4AE9C14C" w:rsidR="00613BF7" w:rsidRDefault="006928AC" w:rsidP="00613BF7">
              <w:pPr>
                <w:pStyle w:val="Kazalovsebine3"/>
                <w:rPr>
                  <w:ins w:id="137" w:author="Romana Šafarič" w:date="2023-09-22T13:56:00Z"/>
                  <w:rFonts w:asciiTheme="minorHAnsi" w:eastAsiaTheme="minorEastAsia" w:hAnsiTheme="minorHAnsi" w:cstheme="minorBidi"/>
                  <w:noProof/>
                  <w:sz w:val="22"/>
                  <w:szCs w:val="22"/>
                </w:rPr>
              </w:pPr>
              <w:ins w:id="138" w:author="Romana Šafarič" w:date="2023-09-22T13:56:00Z">
                <w:r>
                  <w:fldChar w:fldCharType="begin"/>
                </w:r>
                <w:r>
                  <w:instrText xml:space="preserve"> HYPERLINK \l "_Toc146276943" </w:instrText>
                </w:r>
                <w:r>
                  <w:fldChar w:fldCharType="separate"/>
                </w:r>
                <w:r w:rsidR="00613BF7" w:rsidRPr="00915FEE">
                  <w:rPr>
                    <w:rStyle w:val="Hiperpovezava"/>
                    <w:noProof/>
                  </w:rPr>
                  <w:t>4.5.14.</w:t>
                </w:r>
                <w:r w:rsidR="00613BF7">
                  <w:rPr>
                    <w:rFonts w:asciiTheme="minorHAnsi" w:eastAsiaTheme="minorEastAsia" w:hAnsiTheme="minorHAnsi" w:cstheme="minorBidi"/>
                    <w:noProof/>
                    <w:sz w:val="22"/>
                    <w:szCs w:val="22"/>
                  </w:rPr>
                  <w:tab/>
                </w:r>
                <w:r w:rsidR="00613BF7" w:rsidRPr="00915FEE">
                  <w:rPr>
                    <w:rStyle w:val="Hiperpovezava"/>
                    <w:noProof/>
                  </w:rPr>
                  <w:t>Branje podatkov o pošiljki - prevzem pošiljke (Posiljka)</w:t>
                </w:r>
                <w:r w:rsidR="00613BF7">
                  <w:rPr>
                    <w:noProof/>
                    <w:webHidden/>
                  </w:rPr>
                  <w:tab/>
                </w:r>
                <w:r w:rsidR="00613BF7">
                  <w:rPr>
                    <w:noProof/>
                    <w:webHidden/>
                  </w:rPr>
                  <w:fldChar w:fldCharType="begin"/>
                </w:r>
                <w:r w:rsidR="00613BF7">
                  <w:rPr>
                    <w:noProof/>
                    <w:webHidden/>
                  </w:rPr>
                  <w:instrText xml:space="preserve"> PAGEREF _Toc146276943 \h </w:instrText>
                </w:r>
              </w:ins>
              <w:r w:rsidR="00613BF7">
                <w:rPr>
                  <w:noProof/>
                  <w:webHidden/>
                </w:rPr>
              </w:r>
              <w:ins w:id="139" w:author="Romana Šafarič" w:date="2023-09-22T13:56:00Z">
                <w:r w:rsidR="00613BF7">
                  <w:rPr>
                    <w:noProof/>
                    <w:webHidden/>
                  </w:rPr>
                  <w:fldChar w:fldCharType="separate"/>
                </w:r>
                <w:r w:rsidR="00613BF7">
                  <w:rPr>
                    <w:noProof/>
                    <w:webHidden/>
                  </w:rPr>
                  <w:t>51</w:t>
                </w:r>
                <w:r w:rsidR="00613BF7">
                  <w:rPr>
                    <w:noProof/>
                    <w:webHidden/>
                  </w:rPr>
                  <w:fldChar w:fldCharType="end"/>
                </w:r>
                <w:r>
                  <w:rPr>
                    <w:noProof/>
                  </w:rPr>
                  <w:fldChar w:fldCharType="end"/>
                </w:r>
              </w:ins>
            </w:p>
            <w:p w14:paraId="3C29AE84" w14:textId="15970D0E" w:rsidR="00613BF7" w:rsidRDefault="006928AC" w:rsidP="00613BF7">
              <w:pPr>
                <w:pStyle w:val="Kazalovsebine3"/>
                <w:rPr>
                  <w:ins w:id="140" w:author="Romana Šafarič" w:date="2023-09-22T13:56:00Z"/>
                  <w:rFonts w:asciiTheme="minorHAnsi" w:eastAsiaTheme="minorEastAsia" w:hAnsiTheme="minorHAnsi" w:cstheme="minorBidi"/>
                  <w:noProof/>
                  <w:sz w:val="22"/>
                  <w:szCs w:val="22"/>
                </w:rPr>
              </w:pPr>
              <w:ins w:id="141" w:author="Romana Šafarič" w:date="2023-09-22T13:56:00Z">
                <w:r>
                  <w:fldChar w:fldCharType="begin"/>
                </w:r>
                <w:r>
                  <w:instrText xml:space="preserve"> HYPERLINK \l "_Toc146276944" </w:instrText>
                </w:r>
                <w:r>
                  <w:fldChar w:fldCharType="separate"/>
                </w:r>
                <w:r w:rsidR="00613BF7" w:rsidRPr="00915FEE">
                  <w:rPr>
                    <w:rStyle w:val="Hiperpovezava"/>
                    <w:noProof/>
                  </w:rPr>
                  <w:t>4.5.15.</w:t>
                </w:r>
                <w:r w:rsidR="00613BF7">
                  <w:rPr>
                    <w:rFonts w:asciiTheme="minorHAnsi" w:eastAsiaTheme="minorEastAsia" w:hAnsiTheme="minorHAnsi" w:cstheme="minorBidi"/>
                    <w:noProof/>
                    <w:sz w:val="22"/>
                    <w:szCs w:val="22"/>
                  </w:rPr>
                  <w:tab/>
                </w:r>
                <w:r w:rsidR="00613BF7" w:rsidRPr="00915FEE">
                  <w:rPr>
                    <w:rStyle w:val="Hiperpovezava"/>
                    <w:noProof/>
                  </w:rPr>
                  <w:t>Branje podatkov potrdil o zadržanosti od dela (seznam eBOL)</w:t>
                </w:r>
                <w:r w:rsidR="00613BF7">
                  <w:rPr>
                    <w:noProof/>
                    <w:webHidden/>
                  </w:rPr>
                  <w:tab/>
                </w:r>
                <w:r w:rsidR="00613BF7">
                  <w:rPr>
                    <w:noProof/>
                    <w:webHidden/>
                  </w:rPr>
                  <w:fldChar w:fldCharType="begin"/>
                </w:r>
                <w:r w:rsidR="00613BF7">
                  <w:rPr>
                    <w:noProof/>
                    <w:webHidden/>
                  </w:rPr>
                  <w:instrText xml:space="preserve"> PAGEREF _Toc146276944 \h </w:instrText>
                </w:r>
              </w:ins>
              <w:r w:rsidR="00613BF7">
                <w:rPr>
                  <w:noProof/>
                  <w:webHidden/>
                </w:rPr>
              </w:r>
              <w:ins w:id="142" w:author="Romana Šafarič" w:date="2023-09-22T13:56:00Z">
                <w:r w:rsidR="00613BF7">
                  <w:rPr>
                    <w:noProof/>
                    <w:webHidden/>
                  </w:rPr>
                  <w:fldChar w:fldCharType="separate"/>
                </w:r>
                <w:r w:rsidR="00613BF7">
                  <w:rPr>
                    <w:noProof/>
                    <w:webHidden/>
                  </w:rPr>
                  <w:t>52</w:t>
                </w:r>
                <w:r w:rsidR="00613BF7">
                  <w:rPr>
                    <w:noProof/>
                    <w:webHidden/>
                  </w:rPr>
                  <w:fldChar w:fldCharType="end"/>
                </w:r>
                <w:r>
                  <w:rPr>
                    <w:noProof/>
                  </w:rPr>
                  <w:fldChar w:fldCharType="end"/>
                </w:r>
              </w:ins>
            </w:p>
            <w:p w14:paraId="2618C1B1" w14:textId="4B126028" w:rsidR="00613BF7" w:rsidRDefault="006928AC" w:rsidP="00613BF7">
              <w:pPr>
                <w:pStyle w:val="Kazalovsebine3"/>
                <w:rPr>
                  <w:ins w:id="143" w:author="Romana Šafarič" w:date="2023-09-22T13:56:00Z"/>
                  <w:rFonts w:asciiTheme="minorHAnsi" w:eastAsiaTheme="minorEastAsia" w:hAnsiTheme="minorHAnsi" w:cstheme="minorBidi"/>
                  <w:noProof/>
                  <w:sz w:val="22"/>
                  <w:szCs w:val="22"/>
                </w:rPr>
              </w:pPr>
              <w:ins w:id="144" w:author="Romana Šafarič" w:date="2023-09-22T13:56:00Z">
                <w:r>
                  <w:fldChar w:fldCharType="begin"/>
                </w:r>
                <w:r>
                  <w:instrText xml:space="preserve"> HYPERLINK \l "_Toc146276945" </w:instrText>
                </w:r>
                <w:r>
                  <w:fldChar w:fldCharType="separate"/>
                </w:r>
                <w:r w:rsidR="00613BF7" w:rsidRPr="00915FEE">
                  <w:rPr>
                    <w:rStyle w:val="Hiperpovezava"/>
                    <w:noProof/>
                  </w:rPr>
                  <w:t>4.5.16.</w:t>
                </w:r>
                <w:r w:rsidR="00613BF7">
                  <w:rPr>
                    <w:rFonts w:asciiTheme="minorHAnsi" w:eastAsiaTheme="minorEastAsia" w:hAnsiTheme="minorHAnsi" w:cstheme="minorBidi"/>
                    <w:noProof/>
                    <w:sz w:val="22"/>
                    <w:szCs w:val="22"/>
                  </w:rPr>
                  <w:tab/>
                </w:r>
                <w:r w:rsidR="00613BF7" w:rsidRPr="00915FEE">
                  <w:rPr>
                    <w:rStyle w:val="Hiperpovezava"/>
                    <w:noProof/>
                  </w:rPr>
                  <w:t>Branje seznama e-dokumentov osebe (SeznamEDokumentov)</w:t>
                </w:r>
                <w:r w:rsidR="00613BF7">
                  <w:rPr>
                    <w:noProof/>
                    <w:webHidden/>
                  </w:rPr>
                  <w:tab/>
                </w:r>
                <w:r w:rsidR="00613BF7">
                  <w:rPr>
                    <w:noProof/>
                    <w:webHidden/>
                  </w:rPr>
                  <w:fldChar w:fldCharType="begin"/>
                </w:r>
                <w:r w:rsidR="00613BF7">
                  <w:rPr>
                    <w:noProof/>
                    <w:webHidden/>
                  </w:rPr>
                  <w:instrText xml:space="preserve"> PAGEREF _Toc146276945 \h </w:instrText>
                </w:r>
              </w:ins>
              <w:r w:rsidR="00613BF7">
                <w:rPr>
                  <w:noProof/>
                  <w:webHidden/>
                </w:rPr>
              </w:r>
              <w:ins w:id="145" w:author="Romana Šafarič" w:date="2023-09-22T13:56:00Z">
                <w:r w:rsidR="00613BF7">
                  <w:rPr>
                    <w:noProof/>
                    <w:webHidden/>
                  </w:rPr>
                  <w:fldChar w:fldCharType="separate"/>
                </w:r>
                <w:r w:rsidR="00613BF7">
                  <w:rPr>
                    <w:noProof/>
                    <w:webHidden/>
                  </w:rPr>
                  <w:t>56</w:t>
                </w:r>
                <w:r w:rsidR="00613BF7">
                  <w:rPr>
                    <w:noProof/>
                    <w:webHidden/>
                  </w:rPr>
                  <w:fldChar w:fldCharType="end"/>
                </w:r>
                <w:r>
                  <w:rPr>
                    <w:noProof/>
                  </w:rPr>
                  <w:fldChar w:fldCharType="end"/>
                </w:r>
              </w:ins>
            </w:p>
            <w:p w14:paraId="1ECB5E92" w14:textId="023D8F85" w:rsidR="00613BF7" w:rsidRDefault="006928AC" w:rsidP="00613BF7">
              <w:pPr>
                <w:pStyle w:val="Kazalovsebine3"/>
                <w:rPr>
                  <w:ins w:id="146" w:author="Romana Šafarič" w:date="2023-09-22T13:56:00Z"/>
                  <w:rFonts w:asciiTheme="minorHAnsi" w:eastAsiaTheme="minorEastAsia" w:hAnsiTheme="minorHAnsi" w:cstheme="minorBidi"/>
                  <w:noProof/>
                  <w:sz w:val="22"/>
                  <w:szCs w:val="22"/>
                </w:rPr>
              </w:pPr>
              <w:ins w:id="147" w:author="Romana Šafarič" w:date="2023-09-22T13:56:00Z">
                <w:r>
                  <w:fldChar w:fldCharType="begin"/>
                </w:r>
                <w:r>
                  <w:instrText xml:space="preserve"> HYPERLINK \l "_Toc146276946" </w:instrText>
                </w:r>
                <w:r>
                  <w:fldChar w:fldCharType="separate"/>
                </w:r>
                <w:r w:rsidR="00613BF7" w:rsidRPr="00915FEE">
                  <w:rPr>
                    <w:rStyle w:val="Hiperpovezava"/>
                    <w:noProof/>
                  </w:rPr>
                  <w:t>4.5.17.</w:t>
                </w:r>
                <w:r w:rsidR="00613BF7">
                  <w:rPr>
                    <w:rFonts w:asciiTheme="minorHAnsi" w:eastAsiaTheme="minorEastAsia" w:hAnsiTheme="minorHAnsi" w:cstheme="minorBidi"/>
                    <w:noProof/>
                    <w:sz w:val="22"/>
                    <w:szCs w:val="22"/>
                  </w:rPr>
                  <w:tab/>
                </w:r>
                <w:r w:rsidR="00613BF7" w:rsidRPr="00915FEE">
                  <w:rPr>
                    <w:rStyle w:val="Hiperpovezava"/>
                    <w:noProof/>
                  </w:rPr>
                  <w:t>Branje e-dokumenta osebe (EDokument)</w:t>
                </w:r>
                <w:r w:rsidR="00613BF7">
                  <w:rPr>
                    <w:noProof/>
                    <w:webHidden/>
                  </w:rPr>
                  <w:tab/>
                </w:r>
                <w:r w:rsidR="00613BF7">
                  <w:rPr>
                    <w:noProof/>
                    <w:webHidden/>
                  </w:rPr>
                  <w:fldChar w:fldCharType="begin"/>
                </w:r>
                <w:r w:rsidR="00613BF7">
                  <w:rPr>
                    <w:noProof/>
                    <w:webHidden/>
                  </w:rPr>
                  <w:instrText xml:space="preserve"> PAGEREF _Toc146276946 \h </w:instrText>
                </w:r>
              </w:ins>
              <w:r w:rsidR="00613BF7">
                <w:rPr>
                  <w:noProof/>
                  <w:webHidden/>
                </w:rPr>
              </w:r>
              <w:ins w:id="148" w:author="Romana Šafarič" w:date="2023-09-22T13:56:00Z">
                <w:r w:rsidR="00613BF7">
                  <w:rPr>
                    <w:noProof/>
                    <w:webHidden/>
                  </w:rPr>
                  <w:fldChar w:fldCharType="separate"/>
                </w:r>
                <w:r w:rsidR="00613BF7">
                  <w:rPr>
                    <w:noProof/>
                    <w:webHidden/>
                  </w:rPr>
                  <w:t>57</w:t>
                </w:r>
                <w:r w:rsidR="00613BF7">
                  <w:rPr>
                    <w:noProof/>
                    <w:webHidden/>
                  </w:rPr>
                  <w:fldChar w:fldCharType="end"/>
                </w:r>
                <w:r>
                  <w:rPr>
                    <w:noProof/>
                  </w:rPr>
                  <w:fldChar w:fldCharType="end"/>
                </w:r>
              </w:ins>
            </w:p>
            <w:p w14:paraId="7AF7D483" w14:textId="6CFC0274" w:rsidR="00613BF7" w:rsidRDefault="006928AC" w:rsidP="00613BF7">
              <w:pPr>
                <w:pStyle w:val="Kazalovsebine3"/>
                <w:rPr>
                  <w:ins w:id="149" w:author="Romana Šafarič" w:date="2023-09-22T13:56:00Z"/>
                  <w:rFonts w:asciiTheme="minorHAnsi" w:eastAsiaTheme="minorEastAsia" w:hAnsiTheme="minorHAnsi" w:cstheme="minorBidi"/>
                  <w:noProof/>
                  <w:sz w:val="22"/>
                  <w:szCs w:val="22"/>
                </w:rPr>
              </w:pPr>
              <w:ins w:id="150" w:author="Romana Šafarič" w:date="2023-09-22T13:56:00Z">
                <w:r>
                  <w:fldChar w:fldCharType="begin"/>
                </w:r>
                <w:r>
                  <w:instrText xml:space="preserve"> HYPERLINK \l "_Toc146276947" </w:instrText>
                </w:r>
                <w:r>
                  <w:fldChar w:fldCharType="separate"/>
                </w:r>
                <w:r w:rsidR="00613BF7" w:rsidRPr="00915FEE">
                  <w:rPr>
                    <w:rStyle w:val="Hiperpovezava"/>
                    <w:noProof/>
                  </w:rPr>
                  <w:t>4.5.18.</w:t>
                </w:r>
                <w:r w:rsidR="00613BF7">
                  <w:rPr>
                    <w:rFonts w:asciiTheme="minorHAnsi" w:eastAsiaTheme="minorEastAsia" w:hAnsiTheme="minorHAnsi" w:cstheme="minorBidi"/>
                    <w:noProof/>
                    <w:sz w:val="22"/>
                    <w:szCs w:val="22"/>
                  </w:rPr>
                  <w:tab/>
                </w:r>
                <w:r w:rsidR="00613BF7" w:rsidRPr="00915FEE">
                  <w:rPr>
                    <w:rStyle w:val="Hiperpovezava"/>
                    <w:noProof/>
                  </w:rPr>
                  <w:t>Branje podatkov potrdil o darovanju krvi (seznam ePODK)</w:t>
                </w:r>
                <w:r w:rsidR="00613BF7">
                  <w:rPr>
                    <w:noProof/>
                    <w:webHidden/>
                  </w:rPr>
                  <w:tab/>
                </w:r>
                <w:r w:rsidR="00613BF7">
                  <w:rPr>
                    <w:noProof/>
                    <w:webHidden/>
                  </w:rPr>
                  <w:fldChar w:fldCharType="begin"/>
                </w:r>
                <w:r w:rsidR="00613BF7">
                  <w:rPr>
                    <w:noProof/>
                    <w:webHidden/>
                  </w:rPr>
                  <w:instrText xml:space="preserve"> PAGEREF _Toc146276947 \h </w:instrText>
                </w:r>
              </w:ins>
              <w:r w:rsidR="00613BF7">
                <w:rPr>
                  <w:noProof/>
                  <w:webHidden/>
                </w:rPr>
              </w:r>
              <w:ins w:id="151" w:author="Romana Šafarič" w:date="2023-09-22T13:56:00Z">
                <w:r w:rsidR="00613BF7">
                  <w:rPr>
                    <w:noProof/>
                    <w:webHidden/>
                  </w:rPr>
                  <w:fldChar w:fldCharType="separate"/>
                </w:r>
                <w:r w:rsidR="00613BF7">
                  <w:rPr>
                    <w:noProof/>
                    <w:webHidden/>
                  </w:rPr>
                  <w:t>62</w:t>
                </w:r>
                <w:r w:rsidR="00613BF7">
                  <w:rPr>
                    <w:noProof/>
                    <w:webHidden/>
                  </w:rPr>
                  <w:fldChar w:fldCharType="end"/>
                </w:r>
                <w:r>
                  <w:rPr>
                    <w:noProof/>
                  </w:rPr>
                  <w:fldChar w:fldCharType="end"/>
                </w:r>
              </w:ins>
            </w:p>
            <w:p w14:paraId="10A09EC1" w14:textId="7B3B10F3" w:rsidR="00613BF7" w:rsidRDefault="006928AC">
              <w:pPr>
                <w:pStyle w:val="Kazalovsebine2"/>
                <w:tabs>
                  <w:tab w:val="left" w:pos="880"/>
                  <w:tab w:val="right" w:leader="dot" w:pos="9062"/>
                </w:tabs>
                <w:rPr>
                  <w:ins w:id="152" w:author="Romana Šafarič" w:date="2023-09-22T13:56:00Z"/>
                  <w:rFonts w:asciiTheme="minorHAnsi" w:eastAsiaTheme="minorEastAsia" w:hAnsiTheme="minorHAnsi" w:cstheme="minorBidi"/>
                  <w:noProof/>
                  <w:sz w:val="22"/>
                  <w:szCs w:val="22"/>
                </w:rPr>
              </w:pPr>
              <w:ins w:id="153" w:author="Romana Šafarič" w:date="2023-09-22T13:56:00Z">
                <w:r>
                  <w:fldChar w:fldCharType="begin"/>
                </w:r>
                <w:r>
                  <w:instrText xml:space="preserve"> HYPERLINK \l "_Toc146276948" </w:instrText>
                </w:r>
                <w:r>
                  <w:fldChar w:fldCharType="separate"/>
                </w:r>
                <w:r w:rsidR="00613BF7" w:rsidRPr="00915FEE">
                  <w:rPr>
                    <w:rStyle w:val="Hiperpovezava"/>
                    <w:noProof/>
                  </w:rPr>
                  <w:t>4.6.</w:t>
                </w:r>
                <w:r w:rsidR="00613BF7">
                  <w:rPr>
                    <w:rFonts w:asciiTheme="minorHAnsi" w:eastAsiaTheme="minorEastAsia" w:hAnsiTheme="minorHAnsi" w:cstheme="minorBidi"/>
                    <w:noProof/>
                    <w:sz w:val="22"/>
                    <w:szCs w:val="22"/>
                  </w:rPr>
                  <w:tab/>
                </w:r>
                <w:r w:rsidR="00613BF7" w:rsidRPr="00915FEE">
                  <w:rPr>
                    <w:rStyle w:val="Hiperpovezava"/>
                    <w:noProof/>
                  </w:rPr>
                  <w:t>Zapisovanje podatkov, Vhodno/Izhodni podatki</w:t>
                </w:r>
                <w:r w:rsidR="00613BF7">
                  <w:rPr>
                    <w:noProof/>
                    <w:webHidden/>
                  </w:rPr>
                  <w:tab/>
                </w:r>
                <w:r w:rsidR="00613BF7">
                  <w:rPr>
                    <w:noProof/>
                    <w:webHidden/>
                  </w:rPr>
                  <w:fldChar w:fldCharType="begin"/>
                </w:r>
                <w:r w:rsidR="00613BF7">
                  <w:rPr>
                    <w:noProof/>
                    <w:webHidden/>
                  </w:rPr>
                  <w:instrText xml:space="preserve"> PAGEREF _Toc146276948 \h </w:instrText>
                </w:r>
              </w:ins>
              <w:r w:rsidR="00613BF7">
                <w:rPr>
                  <w:noProof/>
                  <w:webHidden/>
                </w:rPr>
              </w:r>
              <w:ins w:id="154" w:author="Romana Šafarič" w:date="2023-09-22T13:56:00Z">
                <w:r w:rsidR="00613BF7">
                  <w:rPr>
                    <w:noProof/>
                    <w:webHidden/>
                  </w:rPr>
                  <w:fldChar w:fldCharType="separate"/>
                </w:r>
                <w:r w:rsidR="00613BF7">
                  <w:rPr>
                    <w:noProof/>
                    <w:webHidden/>
                  </w:rPr>
                  <w:t>63</w:t>
                </w:r>
                <w:r w:rsidR="00613BF7">
                  <w:rPr>
                    <w:noProof/>
                    <w:webHidden/>
                  </w:rPr>
                  <w:fldChar w:fldCharType="end"/>
                </w:r>
                <w:r>
                  <w:rPr>
                    <w:noProof/>
                  </w:rPr>
                  <w:fldChar w:fldCharType="end"/>
                </w:r>
              </w:ins>
            </w:p>
            <w:p w14:paraId="7CF6FAA5" w14:textId="4C54B8EA" w:rsidR="00613BF7" w:rsidRDefault="006928AC" w:rsidP="00613BF7">
              <w:pPr>
                <w:pStyle w:val="Kazalovsebine3"/>
                <w:rPr>
                  <w:ins w:id="155" w:author="Romana Šafarič" w:date="2023-09-22T13:56:00Z"/>
                  <w:rFonts w:asciiTheme="minorHAnsi" w:eastAsiaTheme="minorEastAsia" w:hAnsiTheme="minorHAnsi" w:cstheme="minorBidi"/>
                  <w:noProof/>
                  <w:sz w:val="22"/>
                  <w:szCs w:val="22"/>
                </w:rPr>
              </w:pPr>
              <w:ins w:id="156" w:author="Romana Šafarič" w:date="2023-09-22T13:56:00Z">
                <w:r>
                  <w:fldChar w:fldCharType="begin"/>
                </w:r>
                <w:r>
                  <w:instrText xml:space="preserve"> HYPERLINK \l "_Toc146276949" </w:instrText>
                </w:r>
                <w:r>
                  <w:fldChar w:fldCharType="separate"/>
                </w:r>
                <w:r w:rsidR="00613BF7" w:rsidRPr="00915FEE">
                  <w:rPr>
                    <w:rStyle w:val="Hiperpovezava"/>
                    <w:noProof/>
                  </w:rPr>
                  <w:t>4.6.1.</w:t>
                </w:r>
                <w:r w:rsidR="00613BF7">
                  <w:rPr>
                    <w:rFonts w:asciiTheme="minorHAnsi" w:eastAsiaTheme="minorEastAsia" w:hAnsiTheme="minorHAnsi" w:cstheme="minorBidi"/>
                    <w:noProof/>
                    <w:sz w:val="22"/>
                    <w:szCs w:val="22"/>
                  </w:rPr>
                  <w:tab/>
                </w:r>
                <w:r w:rsidR="00613BF7" w:rsidRPr="00915FEE">
                  <w:rPr>
                    <w:rStyle w:val="Hiperpovezava"/>
                    <w:noProof/>
                  </w:rPr>
                  <w:t>Zapis podatkov o izdanih zdravilih (IzdanaZdravila)</w:t>
                </w:r>
                <w:r w:rsidR="00613BF7">
                  <w:rPr>
                    <w:noProof/>
                    <w:webHidden/>
                  </w:rPr>
                  <w:tab/>
                </w:r>
                <w:r w:rsidR="00613BF7">
                  <w:rPr>
                    <w:noProof/>
                    <w:webHidden/>
                  </w:rPr>
                  <w:fldChar w:fldCharType="begin"/>
                </w:r>
                <w:r w:rsidR="00613BF7">
                  <w:rPr>
                    <w:noProof/>
                    <w:webHidden/>
                  </w:rPr>
                  <w:instrText xml:space="preserve"> PAGEREF _Toc146276949 \h </w:instrText>
                </w:r>
              </w:ins>
              <w:r w:rsidR="00613BF7">
                <w:rPr>
                  <w:noProof/>
                  <w:webHidden/>
                </w:rPr>
              </w:r>
              <w:ins w:id="157" w:author="Romana Šafarič" w:date="2023-09-22T13:56:00Z">
                <w:r w:rsidR="00613BF7">
                  <w:rPr>
                    <w:noProof/>
                    <w:webHidden/>
                  </w:rPr>
                  <w:fldChar w:fldCharType="separate"/>
                </w:r>
                <w:r w:rsidR="00613BF7">
                  <w:rPr>
                    <w:noProof/>
                    <w:webHidden/>
                  </w:rPr>
                  <w:t>63</w:t>
                </w:r>
                <w:r w:rsidR="00613BF7">
                  <w:rPr>
                    <w:noProof/>
                    <w:webHidden/>
                  </w:rPr>
                  <w:fldChar w:fldCharType="end"/>
                </w:r>
                <w:r>
                  <w:rPr>
                    <w:noProof/>
                  </w:rPr>
                  <w:fldChar w:fldCharType="end"/>
                </w:r>
              </w:ins>
            </w:p>
            <w:p w14:paraId="29FA9669" w14:textId="1DA7BE33" w:rsidR="00613BF7" w:rsidRDefault="006928AC" w:rsidP="00613BF7">
              <w:pPr>
                <w:pStyle w:val="Kazalovsebine3"/>
                <w:rPr>
                  <w:ins w:id="158" w:author="Romana Šafarič" w:date="2023-09-22T13:56:00Z"/>
                  <w:rFonts w:asciiTheme="minorHAnsi" w:eastAsiaTheme="minorEastAsia" w:hAnsiTheme="minorHAnsi" w:cstheme="minorBidi"/>
                  <w:noProof/>
                  <w:sz w:val="22"/>
                  <w:szCs w:val="22"/>
                </w:rPr>
              </w:pPr>
              <w:ins w:id="159" w:author="Romana Šafarič" w:date="2023-09-22T13:56:00Z">
                <w:r>
                  <w:fldChar w:fldCharType="begin"/>
                </w:r>
                <w:r>
                  <w:instrText xml:space="preserve"> HYPERLINK \l "_Toc146276950" </w:instrText>
                </w:r>
                <w:r>
                  <w:fldChar w:fldCharType="separate"/>
                </w:r>
                <w:r w:rsidR="00613BF7" w:rsidRPr="00915FEE">
                  <w:rPr>
                    <w:rStyle w:val="Hiperpovezava"/>
                    <w:noProof/>
                  </w:rPr>
                  <w:t>4.6.2.</w:t>
                </w:r>
                <w:r w:rsidR="00613BF7">
                  <w:rPr>
                    <w:rFonts w:asciiTheme="minorHAnsi" w:eastAsiaTheme="minorEastAsia" w:hAnsiTheme="minorHAnsi" w:cstheme="minorBidi"/>
                    <w:noProof/>
                    <w:sz w:val="22"/>
                    <w:szCs w:val="22"/>
                  </w:rPr>
                  <w:tab/>
                </w:r>
                <w:r w:rsidR="00613BF7" w:rsidRPr="00915FEE">
                  <w:rPr>
                    <w:rStyle w:val="Hiperpovezava"/>
                    <w:noProof/>
                  </w:rPr>
                  <w:t>Zapis podatkov o izbranih osebnih zdravnikih (IzbiraOsebnegaZdravnika)</w:t>
                </w:r>
                <w:r w:rsidR="00613BF7">
                  <w:rPr>
                    <w:noProof/>
                    <w:webHidden/>
                  </w:rPr>
                  <w:tab/>
                </w:r>
                <w:r w:rsidR="00613BF7">
                  <w:rPr>
                    <w:noProof/>
                    <w:webHidden/>
                  </w:rPr>
                  <w:fldChar w:fldCharType="begin"/>
                </w:r>
                <w:r w:rsidR="00613BF7">
                  <w:rPr>
                    <w:noProof/>
                    <w:webHidden/>
                  </w:rPr>
                  <w:instrText xml:space="preserve"> PAGEREF _Toc146276950 \h </w:instrText>
                </w:r>
              </w:ins>
              <w:r w:rsidR="00613BF7">
                <w:rPr>
                  <w:noProof/>
                  <w:webHidden/>
                </w:rPr>
              </w:r>
              <w:ins w:id="160" w:author="Romana Šafarič" w:date="2023-09-22T13:56:00Z">
                <w:r w:rsidR="00613BF7">
                  <w:rPr>
                    <w:noProof/>
                    <w:webHidden/>
                  </w:rPr>
                  <w:fldChar w:fldCharType="separate"/>
                </w:r>
                <w:r w:rsidR="00613BF7">
                  <w:rPr>
                    <w:noProof/>
                    <w:webHidden/>
                  </w:rPr>
                  <w:t>69</w:t>
                </w:r>
                <w:r w:rsidR="00613BF7">
                  <w:rPr>
                    <w:noProof/>
                    <w:webHidden/>
                  </w:rPr>
                  <w:fldChar w:fldCharType="end"/>
                </w:r>
                <w:r>
                  <w:rPr>
                    <w:noProof/>
                  </w:rPr>
                  <w:fldChar w:fldCharType="end"/>
                </w:r>
              </w:ins>
            </w:p>
            <w:p w14:paraId="0D690766" w14:textId="0B553352" w:rsidR="00613BF7" w:rsidRDefault="006928AC" w:rsidP="00613BF7">
              <w:pPr>
                <w:pStyle w:val="Kazalovsebine3"/>
                <w:rPr>
                  <w:ins w:id="161" w:author="Romana Šafarič" w:date="2023-09-22T13:56:00Z"/>
                  <w:rFonts w:asciiTheme="minorHAnsi" w:eastAsiaTheme="minorEastAsia" w:hAnsiTheme="minorHAnsi" w:cstheme="minorBidi"/>
                  <w:noProof/>
                  <w:sz w:val="22"/>
                  <w:szCs w:val="22"/>
                </w:rPr>
              </w:pPr>
              <w:ins w:id="162" w:author="Romana Šafarič" w:date="2023-09-22T13:56:00Z">
                <w:r>
                  <w:fldChar w:fldCharType="begin"/>
                </w:r>
                <w:r>
                  <w:instrText xml:space="preserve"> HYPERLINK \l "_Toc146276951" </w:instrText>
                </w:r>
                <w:r>
                  <w:fldChar w:fldCharType="separate"/>
                </w:r>
                <w:r w:rsidR="00613BF7" w:rsidRPr="00915FEE">
                  <w:rPr>
                    <w:rStyle w:val="Hiperpovezava"/>
                    <w:noProof/>
                  </w:rPr>
                  <w:t>4.6.3.</w:t>
                </w:r>
                <w:r w:rsidR="00613BF7">
                  <w:rPr>
                    <w:rFonts w:asciiTheme="minorHAnsi" w:eastAsiaTheme="minorEastAsia" w:hAnsiTheme="minorHAnsi" w:cstheme="minorBidi"/>
                    <w:noProof/>
                    <w:sz w:val="22"/>
                    <w:szCs w:val="22"/>
                  </w:rPr>
                  <w:tab/>
                </w:r>
                <w:r w:rsidR="00613BF7" w:rsidRPr="00915FEE">
                  <w:rPr>
                    <w:rStyle w:val="Hiperpovezava"/>
                    <w:noProof/>
                  </w:rPr>
                  <w:t>Zapis podatkov o nosečnosti (Nosecnost)</w:t>
                </w:r>
                <w:r w:rsidR="00613BF7">
                  <w:rPr>
                    <w:noProof/>
                    <w:webHidden/>
                  </w:rPr>
                  <w:tab/>
                </w:r>
                <w:r w:rsidR="00613BF7">
                  <w:rPr>
                    <w:noProof/>
                    <w:webHidden/>
                  </w:rPr>
                  <w:fldChar w:fldCharType="begin"/>
                </w:r>
                <w:r w:rsidR="00613BF7">
                  <w:rPr>
                    <w:noProof/>
                    <w:webHidden/>
                  </w:rPr>
                  <w:instrText xml:space="preserve"> PAGEREF _Toc146276951 \h </w:instrText>
                </w:r>
              </w:ins>
              <w:r w:rsidR="00613BF7">
                <w:rPr>
                  <w:noProof/>
                  <w:webHidden/>
                </w:rPr>
              </w:r>
              <w:ins w:id="163" w:author="Romana Šafarič" w:date="2023-09-22T13:56:00Z">
                <w:r w:rsidR="00613BF7">
                  <w:rPr>
                    <w:noProof/>
                    <w:webHidden/>
                  </w:rPr>
                  <w:fldChar w:fldCharType="separate"/>
                </w:r>
                <w:r w:rsidR="00613BF7">
                  <w:rPr>
                    <w:noProof/>
                    <w:webHidden/>
                  </w:rPr>
                  <w:t>71</w:t>
                </w:r>
                <w:r w:rsidR="00613BF7">
                  <w:rPr>
                    <w:noProof/>
                    <w:webHidden/>
                  </w:rPr>
                  <w:fldChar w:fldCharType="end"/>
                </w:r>
                <w:r>
                  <w:rPr>
                    <w:noProof/>
                  </w:rPr>
                  <w:fldChar w:fldCharType="end"/>
                </w:r>
              </w:ins>
            </w:p>
            <w:p w14:paraId="114D91F3" w14:textId="4C38E26B" w:rsidR="00613BF7" w:rsidRDefault="006928AC" w:rsidP="00613BF7">
              <w:pPr>
                <w:pStyle w:val="Kazalovsebine3"/>
                <w:rPr>
                  <w:ins w:id="164" w:author="Romana Šafarič" w:date="2023-09-22T13:56:00Z"/>
                  <w:rFonts w:asciiTheme="minorHAnsi" w:eastAsiaTheme="minorEastAsia" w:hAnsiTheme="minorHAnsi" w:cstheme="minorBidi"/>
                  <w:noProof/>
                  <w:sz w:val="22"/>
                  <w:szCs w:val="22"/>
                </w:rPr>
              </w:pPr>
              <w:ins w:id="165" w:author="Romana Šafarič" w:date="2023-09-22T13:56:00Z">
                <w:r>
                  <w:fldChar w:fldCharType="begin"/>
                </w:r>
                <w:r>
                  <w:instrText xml:space="preserve"> HYPERLINK \l "_Toc146276952" </w:instrText>
                </w:r>
                <w:r>
                  <w:fldChar w:fldCharType="separate"/>
                </w:r>
                <w:r w:rsidR="00613BF7" w:rsidRPr="00915FEE">
                  <w:rPr>
                    <w:rStyle w:val="Hiperpovezava"/>
                    <w:noProof/>
                  </w:rPr>
                  <w:t>4.6.4.</w:t>
                </w:r>
                <w:r w:rsidR="00613BF7">
                  <w:rPr>
                    <w:rFonts w:asciiTheme="minorHAnsi" w:eastAsiaTheme="minorEastAsia" w:hAnsiTheme="minorHAnsi" w:cstheme="minorBidi"/>
                    <w:noProof/>
                    <w:sz w:val="22"/>
                    <w:szCs w:val="22"/>
                  </w:rPr>
                  <w:tab/>
                </w:r>
                <w:r w:rsidR="00613BF7" w:rsidRPr="00915FEE">
                  <w:rPr>
                    <w:rStyle w:val="Hiperpovezava"/>
                    <w:noProof/>
                  </w:rPr>
                  <w:t>Zapis podatkov o OBMP (OBMP)</w:t>
                </w:r>
                <w:r w:rsidR="00613BF7">
                  <w:rPr>
                    <w:noProof/>
                    <w:webHidden/>
                  </w:rPr>
                  <w:tab/>
                </w:r>
                <w:r w:rsidR="00613BF7">
                  <w:rPr>
                    <w:noProof/>
                    <w:webHidden/>
                  </w:rPr>
                  <w:fldChar w:fldCharType="begin"/>
                </w:r>
                <w:r w:rsidR="00613BF7">
                  <w:rPr>
                    <w:noProof/>
                    <w:webHidden/>
                  </w:rPr>
                  <w:instrText xml:space="preserve"> PAGEREF _Toc146276952 \h </w:instrText>
                </w:r>
              </w:ins>
              <w:r w:rsidR="00613BF7">
                <w:rPr>
                  <w:noProof/>
                  <w:webHidden/>
                </w:rPr>
              </w:r>
              <w:ins w:id="166" w:author="Romana Šafarič" w:date="2023-09-22T13:56:00Z">
                <w:r w:rsidR="00613BF7">
                  <w:rPr>
                    <w:noProof/>
                    <w:webHidden/>
                  </w:rPr>
                  <w:fldChar w:fldCharType="separate"/>
                </w:r>
                <w:r w:rsidR="00613BF7">
                  <w:rPr>
                    <w:noProof/>
                    <w:webHidden/>
                  </w:rPr>
                  <w:t>73</w:t>
                </w:r>
                <w:r w:rsidR="00613BF7">
                  <w:rPr>
                    <w:noProof/>
                    <w:webHidden/>
                  </w:rPr>
                  <w:fldChar w:fldCharType="end"/>
                </w:r>
                <w:r>
                  <w:rPr>
                    <w:noProof/>
                  </w:rPr>
                  <w:fldChar w:fldCharType="end"/>
                </w:r>
              </w:ins>
            </w:p>
            <w:p w14:paraId="67E4CC1A" w14:textId="4DBAE1CF" w:rsidR="00613BF7" w:rsidRDefault="006928AC" w:rsidP="00613BF7">
              <w:pPr>
                <w:pStyle w:val="Kazalovsebine3"/>
                <w:rPr>
                  <w:ins w:id="167" w:author="Romana Šafarič" w:date="2023-09-22T13:56:00Z"/>
                  <w:rFonts w:asciiTheme="minorHAnsi" w:eastAsiaTheme="minorEastAsia" w:hAnsiTheme="minorHAnsi" w:cstheme="minorBidi"/>
                  <w:noProof/>
                  <w:sz w:val="22"/>
                  <w:szCs w:val="22"/>
                </w:rPr>
              </w:pPr>
              <w:ins w:id="168" w:author="Romana Šafarič" w:date="2023-09-22T13:56:00Z">
                <w:r>
                  <w:fldChar w:fldCharType="begin"/>
                </w:r>
                <w:r>
                  <w:instrText xml:space="preserve"> HYPERLINK \l "_Toc146276953" </w:instrText>
                </w:r>
                <w:r>
                  <w:fldChar w:fldCharType="separate"/>
                </w:r>
                <w:r w:rsidR="00613BF7" w:rsidRPr="00915FEE">
                  <w:rPr>
                    <w:rStyle w:val="Hiperpovezava"/>
                    <w:noProof/>
                  </w:rPr>
                  <w:t>4.6.5.</w:t>
                </w:r>
                <w:r w:rsidR="00613BF7">
                  <w:rPr>
                    <w:rFonts w:asciiTheme="minorHAnsi" w:eastAsiaTheme="minorEastAsia" w:hAnsiTheme="minorHAnsi" w:cstheme="minorBidi"/>
                    <w:noProof/>
                    <w:sz w:val="22"/>
                    <w:szCs w:val="22"/>
                  </w:rPr>
                  <w:tab/>
                </w:r>
                <w:r w:rsidR="00613BF7" w:rsidRPr="00915FEE">
                  <w:rPr>
                    <w:rStyle w:val="Hiperpovezava"/>
                    <w:noProof/>
                  </w:rPr>
                  <w:t>Zapis podatkov o izdanih naročilnicah za MP (PredpisMTP)</w:t>
                </w:r>
                <w:r w:rsidR="00613BF7">
                  <w:rPr>
                    <w:noProof/>
                    <w:webHidden/>
                  </w:rPr>
                  <w:tab/>
                </w:r>
                <w:r w:rsidR="00613BF7">
                  <w:rPr>
                    <w:noProof/>
                    <w:webHidden/>
                  </w:rPr>
                  <w:fldChar w:fldCharType="begin"/>
                </w:r>
                <w:r w:rsidR="00613BF7">
                  <w:rPr>
                    <w:noProof/>
                    <w:webHidden/>
                  </w:rPr>
                  <w:instrText xml:space="preserve"> PAGEREF _Toc146276953 \h </w:instrText>
                </w:r>
              </w:ins>
              <w:r w:rsidR="00613BF7">
                <w:rPr>
                  <w:noProof/>
                  <w:webHidden/>
                </w:rPr>
              </w:r>
              <w:ins w:id="169" w:author="Romana Šafarič" w:date="2023-09-22T13:56:00Z">
                <w:r w:rsidR="00613BF7">
                  <w:rPr>
                    <w:noProof/>
                    <w:webHidden/>
                  </w:rPr>
                  <w:fldChar w:fldCharType="separate"/>
                </w:r>
                <w:r w:rsidR="00613BF7">
                  <w:rPr>
                    <w:noProof/>
                    <w:webHidden/>
                  </w:rPr>
                  <w:t>75</w:t>
                </w:r>
                <w:r w:rsidR="00613BF7">
                  <w:rPr>
                    <w:noProof/>
                    <w:webHidden/>
                  </w:rPr>
                  <w:fldChar w:fldCharType="end"/>
                </w:r>
                <w:r>
                  <w:rPr>
                    <w:noProof/>
                  </w:rPr>
                  <w:fldChar w:fldCharType="end"/>
                </w:r>
              </w:ins>
            </w:p>
            <w:p w14:paraId="4F76DD75" w14:textId="3C117D28" w:rsidR="00613BF7" w:rsidRDefault="006928AC" w:rsidP="00613BF7">
              <w:pPr>
                <w:pStyle w:val="Kazalovsebine3"/>
                <w:rPr>
                  <w:ins w:id="170" w:author="Romana Šafarič" w:date="2023-09-22T13:56:00Z"/>
                  <w:rFonts w:asciiTheme="minorHAnsi" w:eastAsiaTheme="minorEastAsia" w:hAnsiTheme="minorHAnsi" w:cstheme="minorBidi"/>
                  <w:noProof/>
                  <w:sz w:val="22"/>
                  <w:szCs w:val="22"/>
                </w:rPr>
              </w:pPr>
              <w:ins w:id="171" w:author="Romana Šafarič" w:date="2023-09-22T13:56:00Z">
                <w:r>
                  <w:fldChar w:fldCharType="begin"/>
                </w:r>
                <w:r>
                  <w:instrText xml:space="preserve"> HYPERLINK \l "_Toc146276954" </w:instrText>
                </w:r>
                <w:r>
                  <w:fldChar w:fldCharType="separate"/>
                </w:r>
                <w:r w:rsidR="00613BF7" w:rsidRPr="00915FEE">
                  <w:rPr>
                    <w:rStyle w:val="Hiperpovezava"/>
                    <w:noProof/>
                  </w:rPr>
                  <w:t>4.6.6.</w:t>
                </w:r>
                <w:r w:rsidR="00613BF7">
                  <w:rPr>
                    <w:rFonts w:asciiTheme="minorHAnsi" w:eastAsiaTheme="minorEastAsia" w:hAnsiTheme="minorHAnsi" w:cstheme="minorBidi"/>
                    <w:noProof/>
                    <w:sz w:val="22"/>
                    <w:szCs w:val="22"/>
                  </w:rPr>
                  <w:tab/>
                </w:r>
                <w:r w:rsidR="00613BF7" w:rsidRPr="00915FEE">
                  <w:rPr>
                    <w:rStyle w:val="Hiperpovezava"/>
                    <w:noProof/>
                  </w:rPr>
                  <w:t>Zapis podatkov o izdanih MP (IzdaniMTP)</w:t>
                </w:r>
                <w:r w:rsidR="00613BF7">
                  <w:rPr>
                    <w:noProof/>
                    <w:webHidden/>
                  </w:rPr>
                  <w:tab/>
                </w:r>
                <w:r w:rsidR="00613BF7">
                  <w:rPr>
                    <w:noProof/>
                    <w:webHidden/>
                  </w:rPr>
                  <w:fldChar w:fldCharType="begin"/>
                </w:r>
                <w:r w:rsidR="00613BF7">
                  <w:rPr>
                    <w:noProof/>
                    <w:webHidden/>
                  </w:rPr>
                  <w:instrText xml:space="preserve"> PAGEREF _Toc146276954 \h </w:instrText>
                </w:r>
              </w:ins>
              <w:r w:rsidR="00613BF7">
                <w:rPr>
                  <w:noProof/>
                  <w:webHidden/>
                </w:rPr>
              </w:r>
              <w:ins w:id="172" w:author="Romana Šafarič" w:date="2023-09-22T13:56:00Z">
                <w:r w:rsidR="00613BF7">
                  <w:rPr>
                    <w:noProof/>
                    <w:webHidden/>
                  </w:rPr>
                  <w:fldChar w:fldCharType="separate"/>
                </w:r>
                <w:r w:rsidR="00613BF7">
                  <w:rPr>
                    <w:noProof/>
                    <w:webHidden/>
                  </w:rPr>
                  <w:t>80</w:t>
                </w:r>
                <w:r w:rsidR="00613BF7">
                  <w:rPr>
                    <w:noProof/>
                    <w:webHidden/>
                  </w:rPr>
                  <w:fldChar w:fldCharType="end"/>
                </w:r>
                <w:r>
                  <w:rPr>
                    <w:noProof/>
                  </w:rPr>
                  <w:fldChar w:fldCharType="end"/>
                </w:r>
              </w:ins>
            </w:p>
            <w:p w14:paraId="1E1AAD71" w14:textId="52218A84" w:rsidR="00613BF7" w:rsidRDefault="006928AC" w:rsidP="00613BF7">
              <w:pPr>
                <w:pStyle w:val="Kazalovsebine3"/>
                <w:rPr>
                  <w:ins w:id="173" w:author="Romana Šafarič" w:date="2023-09-22T13:56:00Z"/>
                  <w:rFonts w:asciiTheme="minorHAnsi" w:eastAsiaTheme="minorEastAsia" w:hAnsiTheme="minorHAnsi" w:cstheme="minorBidi"/>
                  <w:noProof/>
                  <w:sz w:val="22"/>
                  <w:szCs w:val="22"/>
                </w:rPr>
              </w:pPr>
              <w:ins w:id="174" w:author="Romana Šafarič" w:date="2023-09-22T13:56:00Z">
                <w:r>
                  <w:fldChar w:fldCharType="begin"/>
                </w:r>
                <w:r>
                  <w:instrText xml:space="preserve"> HYPERLINK \l "_Toc146276955" </w:instrText>
                </w:r>
                <w:r>
                  <w:fldChar w:fldCharType="separate"/>
                </w:r>
                <w:r w:rsidR="00613BF7" w:rsidRPr="00915FEE">
                  <w:rPr>
                    <w:rStyle w:val="Hiperpovezava"/>
                    <w:noProof/>
                  </w:rPr>
                  <w:t>4.6.7.</w:t>
                </w:r>
                <w:r w:rsidR="00613BF7">
                  <w:rPr>
                    <w:rFonts w:asciiTheme="minorHAnsi" w:eastAsiaTheme="minorEastAsia" w:hAnsiTheme="minorHAnsi" w:cstheme="minorBidi"/>
                    <w:noProof/>
                    <w:sz w:val="22"/>
                    <w:szCs w:val="22"/>
                  </w:rPr>
                  <w:tab/>
                </w:r>
                <w:r w:rsidR="00613BF7" w:rsidRPr="00915FEE">
                  <w:rPr>
                    <w:rStyle w:val="Hiperpovezava"/>
                    <w:noProof/>
                  </w:rPr>
                  <w:t>Zapis podatkov o tuji zavarovani osebi (TZO)</w:t>
                </w:r>
                <w:r w:rsidR="00613BF7">
                  <w:rPr>
                    <w:noProof/>
                    <w:webHidden/>
                  </w:rPr>
                  <w:tab/>
                </w:r>
                <w:r w:rsidR="00613BF7">
                  <w:rPr>
                    <w:noProof/>
                    <w:webHidden/>
                  </w:rPr>
                  <w:fldChar w:fldCharType="begin"/>
                </w:r>
                <w:r w:rsidR="00613BF7">
                  <w:rPr>
                    <w:noProof/>
                    <w:webHidden/>
                  </w:rPr>
                  <w:instrText xml:space="preserve"> PAGEREF _Toc146276955 \h </w:instrText>
                </w:r>
              </w:ins>
              <w:r w:rsidR="00613BF7">
                <w:rPr>
                  <w:noProof/>
                  <w:webHidden/>
                </w:rPr>
              </w:r>
              <w:ins w:id="175" w:author="Romana Šafarič" w:date="2023-09-22T13:56:00Z">
                <w:r w:rsidR="00613BF7">
                  <w:rPr>
                    <w:noProof/>
                    <w:webHidden/>
                  </w:rPr>
                  <w:fldChar w:fldCharType="separate"/>
                </w:r>
                <w:r w:rsidR="00613BF7">
                  <w:rPr>
                    <w:noProof/>
                    <w:webHidden/>
                  </w:rPr>
                  <w:t>91</w:t>
                </w:r>
                <w:r w:rsidR="00613BF7">
                  <w:rPr>
                    <w:noProof/>
                    <w:webHidden/>
                  </w:rPr>
                  <w:fldChar w:fldCharType="end"/>
                </w:r>
                <w:r>
                  <w:rPr>
                    <w:noProof/>
                  </w:rPr>
                  <w:fldChar w:fldCharType="end"/>
                </w:r>
              </w:ins>
            </w:p>
            <w:p w14:paraId="007C9D06" w14:textId="2719049A" w:rsidR="00613BF7" w:rsidRDefault="006928AC" w:rsidP="00613BF7">
              <w:pPr>
                <w:pStyle w:val="Kazalovsebine3"/>
                <w:rPr>
                  <w:ins w:id="176" w:author="Romana Šafarič" w:date="2023-09-22T13:56:00Z"/>
                  <w:rFonts w:asciiTheme="minorHAnsi" w:eastAsiaTheme="minorEastAsia" w:hAnsiTheme="minorHAnsi" w:cstheme="minorBidi"/>
                  <w:noProof/>
                  <w:sz w:val="22"/>
                  <w:szCs w:val="22"/>
                </w:rPr>
              </w:pPr>
              <w:ins w:id="177" w:author="Romana Šafarič" w:date="2023-09-22T13:56:00Z">
                <w:r>
                  <w:fldChar w:fldCharType="begin"/>
                </w:r>
                <w:r>
                  <w:instrText xml:space="preserve"> HYPERLINK \l "_Toc146276956" </w:instrText>
                </w:r>
                <w:r>
                  <w:fldChar w:fldCharType="separate"/>
                </w:r>
                <w:r w:rsidR="00613BF7" w:rsidRPr="00915FEE">
                  <w:rPr>
                    <w:rStyle w:val="Hiperpovezava"/>
                    <w:noProof/>
                  </w:rPr>
                  <w:t>4.6.8.</w:t>
                </w:r>
                <w:r w:rsidR="00613BF7">
                  <w:rPr>
                    <w:rFonts w:asciiTheme="minorHAnsi" w:eastAsiaTheme="minorEastAsia" w:hAnsiTheme="minorHAnsi" w:cstheme="minorBidi"/>
                    <w:noProof/>
                    <w:sz w:val="22"/>
                    <w:szCs w:val="22"/>
                  </w:rPr>
                  <w:tab/>
                </w:r>
                <w:r w:rsidR="00613BF7" w:rsidRPr="00915FEE">
                  <w:rPr>
                    <w:rStyle w:val="Hiperpovezava"/>
                    <w:noProof/>
                  </w:rPr>
                  <w:t>Zapis seznama zavarovanih oseb, ki imajo izposojen MP – stevilo dni izposoje (SeznamOsebZIzposojenimMTP)</w:t>
                </w:r>
                <w:r w:rsidR="00613BF7">
                  <w:rPr>
                    <w:noProof/>
                    <w:webHidden/>
                  </w:rPr>
                  <w:tab/>
                </w:r>
                <w:r w:rsidR="00613BF7">
                  <w:rPr>
                    <w:noProof/>
                    <w:webHidden/>
                  </w:rPr>
                  <w:fldChar w:fldCharType="begin"/>
                </w:r>
                <w:r w:rsidR="00613BF7">
                  <w:rPr>
                    <w:noProof/>
                    <w:webHidden/>
                  </w:rPr>
                  <w:instrText xml:space="preserve"> PAGEREF _Toc146276956 \h </w:instrText>
                </w:r>
              </w:ins>
              <w:r w:rsidR="00613BF7">
                <w:rPr>
                  <w:noProof/>
                  <w:webHidden/>
                </w:rPr>
              </w:r>
              <w:ins w:id="178" w:author="Romana Šafarič" w:date="2023-09-22T13:56:00Z">
                <w:r w:rsidR="00613BF7">
                  <w:rPr>
                    <w:noProof/>
                    <w:webHidden/>
                  </w:rPr>
                  <w:fldChar w:fldCharType="separate"/>
                </w:r>
                <w:r w:rsidR="00613BF7">
                  <w:rPr>
                    <w:noProof/>
                    <w:webHidden/>
                  </w:rPr>
                  <w:t>94</w:t>
                </w:r>
                <w:r w:rsidR="00613BF7">
                  <w:rPr>
                    <w:noProof/>
                    <w:webHidden/>
                  </w:rPr>
                  <w:fldChar w:fldCharType="end"/>
                </w:r>
                <w:r>
                  <w:rPr>
                    <w:noProof/>
                  </w:rPr>
                  <w:fldChar w:fldCharType="end"/>
                </w:r>
              </w:ins>
            </w:p>
            <w:p w14:paraId="47A0A1E8" w14:textId="6AEDE316" w:rsidR="00613BF7" w:rsidRDefault="006928AC" w:rsidP="00613BF7">
              <w:pPr>
                <w:pStyle w:val="Kazalovsebine3"/>
                <w:rPr>
                  <w:ins w:id="179" w:author="Romana Šafarič" w:date="2023-09-22T13:56:00Z"/>
                  <w:rFonts w:asciiTheme="minorHAnsi" w:eastAsiaTheme="minorEastAsia" w:hAnsiTheme="minorHAnsi" w:cstheme="minorBidi"/>
                  <w:noProof/>
                  <w:sz w:val="22"/>
                  <w:szCs w:val="22"/>
                </w:rPr>
              </w:pPr>
              <w:ins w:id="180" w:author="Romana Šafarič" w:date="2023-09-22T13:56:00Z">
                <w:r>
                  <w:fldChar w:fldCharType="begin"/>
                </w:r>
                <w:r>
                  <w:instrText xml:space="preserve"> HYPERLINK \l "_Toc146276957" </w:instrText>
                </w:r>
                <w:r>
                  <w:fldChar w:fldCharType="separate"/>
                </w:r>
                <w:r w:rsidR="00613BF7" w:rsidRPr="00915FEE">
                  <w:rPr>
                    <w:rStyle w:val="Hiperpovezava"/>
                    <w:noProof/>
                  </w:rPr>
                  <w:t>4.6.9.</w:t>
                </w:r>
                <w:r w:rsidR="00613BF7">
                  <w:rPr>
                    <w:rFonts w:asciiTheme="minorHAnsi" w:eastAsiaTheme="minorEastAsia" w:hAnsiTheme="minorHAnsi" w:cstheme="minorBidi"/>
                    <w:noProof/>
                    <w:sz w:val="22"/>
                    <w:szCs w:val="22"/>
                  </w:rPr>
                  <w:tab/>
                </w:r>
                <w:r w:rsidR="00613BF7" w:rsidRPr="00915FEE">
                  <w:rPr>
                    <w:rStyle w:val="Hiperpovezava"/>
                    <w:noProof/>
                  </w:rPr>
                  <w:t>Zapis podatkov o pošiljki podatkov (Posiljka)</w:t>
                </w:r>
                <w:r w:rsidR="00613BF7">
                  <w:rPr>
                    <w:noProof/>
                    <w:webHidden/>
                  </w:rPr>
                  <w:tab/>
                </w:r>
                <w:r w:rsidR="00613BF7">
                  <w:rPr>
                    <w:noProof/>
                    <w:webHidden/>
                  </w:rPr>
                  <w:fldChar w:fldCharType="begin"/>
                </w:r>
                <w:r w:rsidR="00613BF7">
                  <w:rPr>
                    <w:noProof/>
                    <w:webHidden/>
                  </w:rPr>
                  <w:instrText xml:space="preserve"> PAGEREF _Toc146276957 \h </w:instrText>
                </w:r>
              </w:ins>
              <w:r w:rsidR="00613BF7">
                <w:rPr>
                  <w:noProof/>
                  <w:webHidden/>
                </w:rPr>
              </w:r>
              <w:ins w:id="181" w:author="Romana Šafarič" w:date="2023-09-22T13:56:00Z">
                <w:r w:rsidR="00613BF7">
                  <w:rPr>
                    <w:noProof/>
                    <w:webHidden/>
                  </w:rPr>
                  <w:fldChar w:fldCharType="separate"/>
                </w:r>
                <w:r w:rsidR="00613BF7">
                  <w:rPr>
                    <w:noProof/>
                    <w:webHidden/>
                  </w:rPr>
                  <w:t>96</w:t>
                </w:r>
                <w:r w:rsidR="00613BF7">
                  <w:rPr>
                    <w:noProof/>
                    <w:webHidden/>
                  </w:rPr>
                  <w:fldChar w:fldCharType="end"/>
                </w:r>
                <w:r>
                  <w:rPr>
                    <w:noProof/>
                  </w:rPr>
                  <w:fldChar w:fldCharType="end"/>
                </w:r>
              </w:ins>
            </w:p>
            <w:p w14:paraId="787019FF" w14:textId="73107D2C" w:rsidR="00613BF7" w:rsidRDefault="006928AC" w:rsidP="00613BF7">
              <w:pPr>
                <w:pStyle w:val="Kazalovsebine3"/>
                <w:rPr>
                  <w:ins w:id="182" w:author="Romana Šafarič" w:date="2023-09-22T13:56:00Z"/>
                  <w:rFonts w:asciiTheme="minorHAnsi" w:eastAsiaTheme="minorEastAsia" w:hAnsiTheme="minorHAnsi" w:cstheme="minorBidi"/>
                  <w:noProof/>
                  <w:sz w:val="22"/>
                  <w:szCs w:val="22"/>
                </w:rPr>
              </w:pPr>
              <w:ins w:id="183" w:author="Romana Šafarič" w:date="2023-09-22T13:56:00Z">
                <w:r>
                  <w:lastRenderedPageBreak/>
                  <w:fldChar w:fldCharType="begin"/>
                </w:r>
                <w:r>
                  <w:instrText xml:space="preserve"> HYPERLINK \l "_Toc146276958" </w:instrText>
                </w:r>
                <w:r>
                  <w:fldChar w:fldCharType="separate"/>
                </w:r>
                <w:r w:rsidR="00613BF7" w:rsidRPr="00915FEE">
                  <w:rPr>
                    <w:rStyle w:val="Hiperpovezava"/>
                    <w:noProof/>
                  </w:rPr>
                  <w:t>4.6.10.</w:t>
                </w:r>
                <w:r w:rsidR="00613BF7">
                  <w:rPr>
                    <w:rFonts w:asciiTheme="minorHAnsi" w:eastAsiaTheme="minorEastAsia" w:hAnsiTheme="minorHAnsi" w:cstheme="minorBidi"/>
                    <w:noProof/>
                    <w:sz w:val="22"/>
                    <w:szCs w:val="22"/>
                  </w:rPr>
                  <w:tab/>
                </w:r>
                <w:r w:rsidR="00613BF7" w:rsidRPr="00915FEE">
                  <w:rPr>
                    <w:rStyle w:val="Hiperpovezava"/>
                    <w:noProof/>
                  </w:rPr>
                  <w:t>Zapis podatkov o izdaji potrdila o zadržanosti od dela</w:t>
                </w:r>
                <w:r w:rsidR="00613BF7">
                  <w:rPr>
                    <w:noProof/>
                    <w:webHidden/>
                  </w:rPr>
                  <w:tab/>
                </w:r>
                <w:r w:rsidR="00613BF7">
                  <w:rPr>
                    <w:noProof/>
                    <w:webHidden/>
                  </w:rPr>
                  <w:fldChar w:fldCharType="begin"/>
                </w:r>
                <w:r w:rsidR="00613BF7">
                  <w:rPr>
                    <w:noProof/>
                    <w:webHidden/>
                  </w:rPr>
                  <w:instrText xml:space="preserve"> PAGEREF _Toc146276958 \h </w:instrText>
                </w:r>
              </w:ins>
              <w:r w:rsidR="00613BF7">
                <w:rPr>
                  <w:noProof/>
                  <w:webHidden/>
                </w:rPr>
              </w:r>
              <w:ins w:id="184" w:author="Romana Šafarič" w:date="2023-09-22T13:56:00Z">
                <w:r w:rsidR="00613BF7">
                  <w:rPr>
                    <w:noProof/>
                    <w:webHidden/>
                  </w:rPr>
                  <w:fldChar w:fldCharType="separate"/>
                </w:r>
                <w:r w:rsidR="00613BF7">
                  <w:rPr>
                    <w:noProof/>
                    <w:webHidden/>
                  </w:rPr>
                  <w:t>98</w:t>
                </w:r>
                <w:r w:rsidR="00613BF7">
                  <w:rPr>
                    <w:noProof/>
                    <w:webHidden/>
                  </w:rPr>
                  <w:fldChar w:fldCharType="end"/>
                </w:r>
                <w:r>
                  <w:rPr>
                    <w:noProof/>
                  </w:rPr>
                  <w:fldChar w:fldCharType="end"/>
                </w:r>
              </w:ins>
            </w:p>
            <w:p w14:paraId="7FA23355" w14:textId="4D508355" w:rsidR="00613BF7" w:rsidRDefault="006928AC" w:rsidP="00613BF7">
              <w:pPr>
                <w:pStyle w:val="Kazalovsebine3"/>
                <w:rPr>
                  <w:ins w:id="185" w:author="Romana Šafarič" w:date="2023-09-22T13:56:00Z"/>
                  <w:rFonts w:asciiTheme="minorHAnsi" w:eastAsiaTheme="minorEastAsia" w:hAnsiTheme="minorHAnsi" w:cstheme="minorBidi"/>
                  <w:noProof/>
                  <w:sz w:val="22"/>
                  <w:szCs w:val="22"/>
                </w:rPr>
              </w:pPr>
              <w:ins w:id="186" w:author="Romana Šafarič" w:date="2023-09-22T13:56:00Z">
                <w:r>
                  <w:fldChar w:fldCharType="begin"/>
                </w:r>
                <w:r>
                  <w:instrText xml:space="preserve"> HYPERLINK \l "_Toc146276959" </w:instrText>
                </w:r>
                <w:r>
                  <w:fldChar w:fldCharType="separate"/>
                </w:r>
                <w:r w:rsidR="00613BF7" w:rsidRPr="00915FEE">
                  <w:rPr>
                    <w:rStyle w:val="Hiperpovezava"/>
                    <w:noProof/>
                  </w:rPr>
                  <w:t>4.6.11.</w:t>
                </w:r>
                <w:r w:rsidR="00613BF7">
                  <w:rPr>
                    <w:rFonts w:asciiTheme="minorHAnsi" w:eastAsiaTheme="minorEastAsia" w:hAnsiTheme="minorHAnsi" w:cstheme="minorBidi"/>
                    <w:noProof/>
                    <w:sz w:val="22"/>
                    <w:szCs w:val="22"/>
                  </w:rPr>
                  <w:tab/>
                </w:r>
                <w:r w:rsidR="00613BF7" w:rsidRPr="00915FEE">
                  <w:rPr>
                    <w:rStyle w:val="Hiperpovezava"/>
                    <w:noProof/>
                  </w:rPr>
                  <w:t>Zapis zdravstvenega dela prijave nezgode in poškodbe pri delu</w:t>
                </w:r>
                <w:r w:rsidR="00613BF7">
                  <w:rPr>
                    <w:noProof/>
                    <w:webHidden/>
                  </w:rPr>
                  <w:tab/>
                </w:r>
                <w:r w:rsidR="00613BF7">
                  <w:rPr>
                    <w:noProof/>
                    <w:webHidden/>
                  </w:rPr>
                  <w:fldChar w:fldCharType="begin"/>
                </w:r>
                <w:r w:rsidR="00613BF7">
                  <w:rPr>
                    <w:noProof/>
                    <w:webHidden/>
                  </w:rPr>
                  <w:instrText xml:space="preserve"> PAGEREF _Toc146276959 \h </w:instrText>
                </w:r>
              </w:ins>
              <w:r w:rsidR="00613BF7">
                <w:rPr>
                  <w:noProof/>
                  <w:webHidden/>
                </w:rPr>
              </w:r>
              <w:ins w:id="187" w:author="Romana Šafarič" w:date="2023-09-22T13:56:00Z">
                <w:r w:rsidR="00613BF7">
                  <w:rPr>
                    <w:noProof/>
                    <w:webHidden/>
                  </w:rPr>
                  <w:fldChar w:fldCharType="separate"/>
                </w:r>
                <w:r w:rsidR="00613BF7">
                  <w:rPr>
                    <w:noProof/>
                    <w:webHidden/>
                  </w:rPr>
                  <w:t>110</w:t>
                </w:r>
                <w:r w:rsidR="00613BF7">
                  <w:rPr>
                    <w:noProof/>
                    <w:webHidden/>
                  </w:rPr>
                  <w:fldChar w:fldCharType="end"/>
                </w:r>
                <w:r>
                  <w:rPr>
                    <w:noProof/>
                  </w:rPr>
                  <w:fldChar w:fldCharType="end"/>
                </w:r>
              </w:ins>
            </w:p>
            <w:p w14:paraId="0C985312" w14:textId="13FC94D8" w:rsidR="00613BF7" w:rsidRDefault="006928AC" w:rsidP="00613BF7">
              <w:pPr>
                <w:pStyle w:val="Kazalovsebine3"/>
                <w:rPr>
                  <w:ins w:id="188" w:author="Romana Šafarič" w:date="2023-09-22T13:56:00Z"/>
                  <w:rFonts w:asciiTheme="minorHAnsi" w:eastAsiaTheme="minorEastAsia" w:hAnsiTheme="minorHAnsi" w:cstheme="minorBidi"/>
                  <w:noProof/>
                  <w:sz w:val="22"/>
                  <w:szCs w:val="22"/>
                </w:rPr>
              </w:pPr>
              <w:ins w:id="189" w:author="Romana Šafarič" w:date="2023-09-22T13:56:00Z">
                <w:r>
                  <w:fldChar w:fldCharType="begin"/>
                </w:r>
                <w:r>
                  <w:instrText xml:space="preserve"> HYPERLINK \l "_Toc146276960" </w:instrText>
                </w:r>
                <w:r>
                  <w:fldChar w:fldCharType="separate"/>
                </w:r>
                <w:r w:rsidR="00613BF7" w:rsidRPr="00915FEE">
                  <w:rPr>
                    <w:rStyle w:val="Hiperpovezava"/>
                    <w:noProof/>
                  </w:rPr>
                  <w:t>4.6.12.</w:t>
                </w:r>
                <w:r w:rsidR="00613BF7">
                  <w:rPr>
                    <w:rFonts w:asciiTheme="minorHAnsi" w:eastAsiaTheme="minorEastAsia" w:hAnsiTheme="minorHAnsi" w:cstheme="minorBidi"/>
                    <w:noProof/>
                    <w:sz w:val="22"/>
                    <w:szCs w:val="22"/>
                  </w:rPr>
                  <w:tab/>
                </w:r>
                <w:r w:rsidR="00613BF7" w:rsidRPr="00915FEE">
                  <w:rPr>
                    <w:rStyle w:val="Hiperpovezava"/>
                    <w:noProof/>
                  </w:rPr>
                  <w:t>Zapis podatkov o darovanju krvi</w:t>
                </w:r>
                <w:r w:rsidR="00613BF7">
                  <w:rPr>
                    <w:noProof/>
                    <w:webHidden/>
                  </w:rPr>
                  <w:tab/>
                </w:r>
                <w:r w:rsidR="00613BF7">
                  <w:rPr>
                    <w:noProof/>
                    <w:webHidden/>
                  </w:rPr>
                  <w:fldChar w:fldCharType="begin"/>
                </w:r>
                <w:r w:rsidR="00613BF7">
                  <w:rPr>
                    <w:noProof/>
                    <w:webHidden/>
                  </w:rPr>
                  <w:instrText xml:space="preserve"> PAGEREF _Toc146276960 \h </w:instrText>
                </w:r>
              </w:ins>
              <w:r w:rsidR="00613BF7">
                <w:rPr>
                  <w:noProof/>
                  <w:webHidden/>
                </w:rPr>
              </w:r>
              <w:ins w:id="190" w:author="Romana Šafarič" w:date="2023-09-22T13:56:00Z">
                <w:r w:rsidR="00613BF7">
                  <w:rPr>
                    <w:noProof/>
                    <w:webHidden/>
                  </w:rPr>
                  <w:fldChar w:fldCharType="separate"/>
                </w:r>
                <w:r w:rsidR="00613BF7">
                  <w:rPr>
                    <w:noProof/>
                    <w:webHidden/>
                  </w:rPr>
                  <w:t>112</w:t>
                </w:r>
                <w:r w:rsidR="00613BF7">
                  <w:rPr>
                    <w:noProof/>
                    <w:webHidden/>
                  </w:rPr>
                  <w:fldChar w:fldCharType="end"/>
                </w:r>
                <w:r>
                  <w:rPr>
                    <w:noProof/>
                  </w:rPr>
                  <w:fldChar w:fldCharType="end"/>
                </w:r>
              </w:ins>
            </w:p>
            <w:p w14:paraId="4AB79183" w14:textId="47BF5154" w:rsidR="00613BF7" w:rsidRDefault="006928AC">
              <w:pPr>
                <w:pStyle w:val="Kazalovsebine1"/>
                <w:rPr>
                  <w:ins w:id="191" w:author="Romana Šafarič" w:date="2023-09-22T13:56:00Z"/>
                  <w:rFonts w:asciiTheme="minorHAnsi" w:eastAsiaTheme="minorEastAsia" w:hAnsiTheme="minorHAnsi" w:cstheme="minorBidi"/>
                  <w:noProof/>
                  <w:sz w:val="22"/>
                  <w:szCs w:val="22"/>
                </w:rPr>
              </w:pPr>
              <w:ins w:id="192" w:author="Romana Šafarič" w:date="2023-09-22T13:56:00Z">
                <w:r>
                  <w:fldChar w:fldCharType="begin"/>
                </w:r>
                <w:r>
                  <w:instrText xml:space="preserve"> HYPERLINK \l "_Toc146276961" </w:instrText>
                </w:r>
                <w:r>
                  <w:fldChar w:fldCharType="separate"/>
                </w:r>
                <w:r w:rsidR="00613BF7" w:rsidRPr="00915FEE">
                  <w:rPr>
                    <w:rStyle w:val="Hiperpovezava"/>
                    <w:noProof/>
                  </w:rPr>
                  <w:t>5.</w:t>
                </w:r>
                <w:r w:rsidR="00613BF7">
                  <w:rPr>
                    <w:rFonts w:asciiTheme="minorHAnsi" w:eastAsiaTheme="minorEastAsia" w:hAnsiTheme="minorHAnsi" w:cstheme="minorBidi"/>
                    <w:noProof/>
                    <w:sz w:val="22"/>
                    <w:szCs w:val="22"/>
                  </w:rPr>
                  <w:tab/>
                </w:r>
                <w:r w:rsidR="00613BF7" w:rsidRPr="00915FEE">
                  <w:rPr>
                    <w:rStyle w:val="Hiperpovezava"/>
                    <w:noProof/>
                  </w:rPr>
                  <w:t>Seznam kontrol in napak, ki jih sporočajo funkcije on-line sistema</w:t>
                </w:r>
                <w:r w:rsidR="00613BF7">
                  <w:rPr>
                    <w:noProof/>
                    <w:webHidden/>
                  </w:rPr>
                  <w:tab/>
                </w:r>
                <w:r w:rsidR="00613BF7">
                  <w:rPr>
                    <w:noProof/>
                    <w:webHidden/>
                  </w:rPr>
                  <w:fldChar w:fldCharType="begin"/>
                </w:r>
                <w:r w:rsidR="00613BF7">
                  <w:rPr>
                    <w:noProof/>
                    <w:webHidden/>
                  </w:rPr>
                  <w:instrText xml:space="preserve"> PAGEREF _Toc146276961 \h </w:instrText>
                </w:r>
              </w:ins>
              <w:r w:rsidR="00613BF7">
                <w:rPr>
                  <w:noProof/>
                  <w:webHidden/>
                </w:rPr>
              </w:r>
              <w:ins w:id="193" w:author="Romana Šafarič" w:date="2023-09-22T13:56:00Z">
                <w:r w:rsidR="00613BF7">
                  <w:rPr>
                    <w:noProof/>
                    <w:webHidden/>
                  </w:rPr>
                  <w:fldChar w:fldCharType="separate"/>
                </w:r>
                <w:r w:rsidR="00613BF7">
                  <w:rPr>
                    <w:noProof/>
                    <w:webHidden/>
                  </w:rPr>
                  <w:t>119</w:t>
                </w:r>
                <w:r w:rsidR="00613BF7">
                  <w:rPr>
                    <w:noProof/>
                    <w:webHidden/>
                  </w:rPr>
                  <w:fldChar w:fldCharType="end"/>
                </w:r>
                <w:r>
                  <w:rPr>
                    <w:noProof/>
                  </w:rPr>
                  <w:fldChar w:fldCharType="end"/>
                </w:r>
              </w:ins>
            </w:p>
            <w:p w14:paraId="7F561C5D" w14:textId="0A87988E" w:rsidR="00613BF7" w:rsidRDefault="006928AC">
              <w:pPr>
                <w:pStyle w:val="Kazalovsebine2"/>
                <w:tabs>
                  <w:tab w:val="left" w:pos="880"/>
                  <w:tab w:val="right" w:leader="dot" w:pos="9062"/>
                </w:tabs>
                <w:rPr>
                  <w:ins w:id="194" w:author="Romana Šafarič" w:date="2023-09-22T13:56:00Z"/>
                  <w:rFonts w:asciiTheme="minorHAnsi" w:eastAsiaTheme="minorEastAsia" w:hAnsiTheme="minorHAnsi" w:cstheme="minorBidi"/>
                  <w:noProof/>
                  <w:sz w:val="22"/>
                  <w:szCs w:val="22"/>
                </w:rPr>
              </w:pPr>
              <w:ins w:id="195" w:author="Romana Šafarič" w:date="2023-09-22T13:56:00Z">
                <w:r>
                  <w:fldChar w:fldCharType="begin"/>
                </w:r>
                <w:r>
                  <w:instrText xml:space="preserve"> HYPERLINK \l "_Toc146276962" </w:instrText>
                </w:r>
                <w:r>
                  <w:fldChar w:fldCharType="separate"/>
                </w:r>
                <w:r w:rsidR="00613BF7" w:rsidRPr="00915FEE">
                  <w:rPr>
                    <w:rStyle w:val="Hiperpovezava"/>
                    <w:noProof/>
                  </w:rPr>
                  <w:t>5.1.</w:t>
                </w:r>
                <w:r w:rsidR="00613BF7">
                  <w:rPr>
                    <w:rFonts w:asciiTheme="minorHAnsi" w:eastAsiaTheme="minorEastAsia" w:hAnsiTheme="minorHAnsi" w:cstheme="minorBidi"/>
                    <w:noProof/>
                    <w:sz w:val="22"/>
                    <w:szCs w:val="22"/>
                  </w:rPr>
                  <w:tab/>
                </w:r>
                <w:r w:rsidR="00613BF7" w:rsidRPr="00915FEE">
                  <w:rPr>
                    <w:rStyle w:val="Hiperpovezava"/>
                    <w:noProof/>
                  </w:rPr>
                  <w:t>Preverjanja lokalnega okolja pri uporabniku</w:t>
                </w:r>
                <w:r w:rsidR="00613BF7">
                  <w:rPr>
                    <w:noProof/>
                    <w:webHidden/>
                  </w:rPr>
                  <w:tab/>
                </w:r>
                <w:r w:rsidR="00613BF7">
                  <w:rPr>
                    <w:noProof/>
                    <w:webHidden/>
                  </w:rPr>
                  <w:fldChar w:fldCharType="begin"/>
                </w:r>
                <w:r w:rsidR="00613BF7">
                  <w:rPr>
                    <w:noProof/>
                    <w:webHidden/>
                  </w:rPr>
                  <w:instrText xml:space="preserve"> PAGEREF _Toc146276962 \h </w:instrText>
                </w:r>
              </w:ins>
              <w:r w:rsidR="00613BF7">
                <w:rPr>
                  <w:noProof/>
                  <w:webHidden/>
                </w:rPr>
              </w:r>
              <w:ins w:id="196" w:author="Romana Šafarič" w:date="2023-09-22T13:56:00Z">
                <w:r w:rsidR="00613BF7">
                  <w:rPr>
                    <w:noProof/>
                    <w:webHidden/>
                  </w:rPr>
                  <w:fldChar w:fldCharType="separate"/>
                </w:r>
                <w:r w:rsidR="00613BF7">
                  <w:rPr>
                    <w:noProof/>
                    <w:webHidden/>
                  </w:rPr>
                  <w:t>119</w:t>
                </w:r>
                <w:r w:rsidR="00613BF7">
                  <w:rPr>
                    <w:noProof/>
                    <w:webHidden/>
                  </w:rPr>
                  <w:fldChar w:fldCharType="end"/>
                </w:r>
                <w:r>
                  <w:rPr>
                    <w:noProof/>
                  </w:rPr>
                  <w:fldChar w:fldCharType="end"/>
                </w:r>
              </w:ins>
            </w:p>
            <w:p w14:paraId="258B0A75" w14:textId="793B187C" w:rsidR="00613BF7" w:rsidRDefault="006928AC">
              <w:pPr>
                <w:pStyle w:val="Kazalovsebine2"/>
                <w:tabs>
                  <w:tab w:val="left" w:pos="880"/>
                  <w:tab w:val="right" w:leader="dot" w:pos="9062"/>
                </w:tabs>
                <w:rPr>
                  <w:ins w:id="197" w:author="Romana Šafarič" w:date="2023-09-22T13:56:00Z"/>
                  <w:rFonts w:asciiTheme="minorHAnsi" w:eastAsiaTheme="minorEastAsia" w:hAnsiTheme="minorHAnsi" w:cstheme="minorBidi"/>
                  <w:noProof/>
                  <w:sz w:val="22"/>
                  <w:szCs w:val="22"/>
                </w:rPr>
              </w:pPr>
              <w:ins w:id="198" w:author="Romana Šafarič" w:date="2023-09-22T13:56:00Z">
                <w:r>
                  <w:fldChar w:fldCharType="begin"/>
                </w:r>
                <w:r>
                  <w:instrText xml:space="preserve"> HYPERLINK \l "_Toc146276963" </w:instrText>
                </w:r>
                <w:r>
                  <w:fldChar w:fldCharType="separate"/>
                </w:r>
                <w:r w:rsidR="00613BF7" w:rsidRPr="00915FEE">
                  <w:rPr>
                    <w:rStyle w:val="Hiperpovezava"/>
                    <w:noProof/>
                  </w:rPr>
                  <w:t>5.2.</w:t>
                </w:r>
                <w:r w:rsidR="00613BF7">
                  <w:rPr>
                    <w:rFonts w:asciiTheme="minorHAnsi" w:eastAsiaTheme="minorEastAsia" w:hAnsiTheme="minorHAnsi" w:cstheme="minorBidi"/>
                    <w:noProof/>
                    <w:sz w:val="22"/>
                    <w:szCs w:val="22"/>
                  </w:rPr>
                  <w:tab/>
                </w:r>
                <w:r w:rsidR="00613BF7" w:rsidRPr="00915FEE">
                  <w:rPr>
                    <w:rStyle w:val="Hiperpovezava"/>
                    <w:noProof/>
                  </w:rPr>
                  <w:t>Kontrole na vstopni točki</w:t>
                </w:r>
                <w:r w:rsidR="00613BF7">
                  <w:rPr>
                    <w:noProof/>
                    <w:webHidden/>
                  </w:rPr>
                  <w:tab/>
                </w:r>
                <w:r w:rsidR="00613BF7">
                  <w:rPr>
                    <w:noProof/>
                    <w:webHidden/>
                  </w:rPr>
                  <w:fldChar w:fldCharType="begin"/>
                </w:r>
                <w:r w:rsidR="00613BF7">
                  <w:rPr>
                    <w:noProof/>
                    <w:webHidden/>
                  </w:rPr>
                  <w:instrText xml:space="preserve"> PAGEREF _Toc146276963 \h </w:instrText>
                </w:r>
              </w:ins>
              <w:r w:rsidR="00613BF7">
                <w:rPr>
                  <w:noProof/>
                  <w:webHidden/>
                </w:rPr>
              </w:r>
              <w:ins w:id="199" w:author="Romana Šafarič" w:date="2023-09-22T13:56:00Z">
                <w:r w:rsidR="00613BF7">
                  <w:rPr>
                    <w:noProof/>
                    <w:webHidden/>
                  </w:rPr>
                  <w:fldChar w:fldCharType="separate"/>
                </w:r>
                <w:r w:rsidR="00613BF7">
                  <w:rPr>
                    <w:noProof/>
                    <w:webHidden/>
                  </w:rPr>
                  <w:t>123</w:t>
                </w:r>
                <w:r w:rsidR="00613BF7">
                  <w:rPr>
                    <w:noProof/>
                    <w:webHidden/>
                  </w:rPr>
                  <w:fldChar w:fldCharType="end"/>
                </w:r>
                <w:r>
                  <w:rPr>
                    <w:noProof/>
                  </w:rPr>
                  <w:fldChar w:fldCharType="end"/>
                </w:r>
              </w:ins>
            </w:p>
            <w:p w14:paraId="621CE8EB" w14:textId="0C2BA341" w:rsidR="00613BF7" w:rsidRDefault="006928AC">
              <w:pPr>
                <w:pStyle w:val="Kazalovsebine2"/>
                <w:tabs>
                  <w:tab w:val="left" w:pos="880"/>
                  <w:tab w:val="right" w:leader="dot" w:pos="9062"/>
                </w:tabs>
                <w:rPr>
                  <w:ins w:id="200" w:author="Romana Šafarič" w:date="2023-09-22T13:56:00Z"/>
                  <w:rFonts w:asciiTheme="minorHAnsi" w:eastAsiaTheme="minorEastAsia" w:hAnsiTheme="minorHAnsi" w:cstheme="minorBidi"/>
                  <w:noProof/>
                  <w:sz w:val="22"/>
                  <w:szCs w:val="22"/>
                </w:rPr>
              </w:pPr>
              <w:ins w:id="201" w:author="Romana Šafarič" w:date="2023-09-22T13:56:00Z">
                <w:r>
                  <w:fldChar w:fldCharType="begin"/>
                </w:r>
                <w:r>
                  <w:instrText xml:space="preserve"> HYPERLINK \l "_Toc146276964" </w:instrText>
                </w:r>
                <w:r>
                  <w:fldChar w:fldCharType="separate"/>
                </w:r>
                <w:r w:rsidR="00613BF7" w:rsidRPr="00915FEE">
                  <w:rPr>
                    <w:rStyle w:val="Hiperpovezava"/>
                    <w:noProof/>
                  </w:rPr>
                  <w:t>5.3.</w:t>
                </w:r>
                <w:r w:rsidR="00613BF7">
                  <w:rPr>
                    <w:rFonts w:asciiTheme="minorHAnsi" w:eastAsiaTheme="minorEastAsia" w:hAnsiTheme="minorHAnsi" w:cstheme="minorBidi"/>
                    <w:noProof/>
                    <w:sz w:val="22"/>
                    <w:szCs w:val="22"/>
                  </w:rPr>
                  <w:tab/>
                </w:r>
                <w:r w:rsidR="00613BF7" w:rsidRPr="00915FEE">
                  <w:rPr>
                    <w:rStyle w:val="Hiperpovezava"/>
                    <w:noProof/>
                  </w:rPr>
                  <w:t>Kontrole v zalednem sistemu Zavoda</w:t>
                </w:r>
                <w:r w:rsidR="00613BF7">
                  <w:rPr>
                    <w:noProof/>
                    <w:webHidden/>
                  </w:rPr>
                  <w:tab/>
                </w:r>
                <w:r w:rsidR="00613BF7">
                  <w:rPr>
                    <w:noProof/>
                    <w:webHidden/>
                  </w:rPr>
                  <w:fldChar w:fldCharType="begin"/>
                </w:r>
                <w:r w:rsidR="00613BF7">
                  <w:rPr>
                    <w:noProof/>
                    <w:webHidden/>
                  </w:rPr>
                  <w:instrText xml:space="preserve"> PAGEREF _Toc146276964 \h </w:instrText>
                </w:r>
              </w:ins>
              <w:r w:rsidR="00613BF7">
                <w:rPr>
                  <w:noProof/>
                  <w:webHidden/>
                </w:rPr>
              </w:r>
              <w:ins w:id="202" w:author="Romana Šafarič" w:date="2023-09-22T13:56:00Z">
                <w:r w:rsidR="00613BF7">
                  <w:rPr>
                    <w:noProof/>
                    <w:webHidden/>
                  </w:rPr>
                  <w:fldChar w:fldCharType="separate"/>
                </w:r>
                <w:r w:rsidR="00613BF7">
                  <w:rPr>
                    <w:noProof/>
                    <w:webHidden/>
                  </w:rPr>
                  <w:t>130</w:t>
                </w:r>
                <w:r w:rsidR="00613BF7">
                  <w:rPr>
                    <w:noProof/>
                    <w:webHidden/>
                  </w:rPr>
                  <w:fldChar w:fldCharType="end"/>
                </w:r>
                <w:r>
                  <w:rPr>
                    <w:noProof/>
                  </w:rPr>
                  <w:fldChar w:fldCharType="end"/>
                </w:r>
              </w:ins>
            </w:p>
            <w:p w14:paraId="0A2064FA" w14:textId="443738AA" w:rsidR="00613BF7" w:rsidRDefault="006928AC" w:rsidP="00613BF7">
              <w:pPr>
                <w:pStyle w:val="Kazalovsebine3"/>
                <w:rPr>
                  <w:ins w:id="203" w:author="Romana Šafarič" w:date="2023-09-22T13:56:00Z"/>
                  <w:rFonts w:asciiTheme="minorHAnsi" w:eastAsiaTheme="minorEastAsia" w:hAnsiTheme="minorHAnsi" w:cstheme="minorBidi"/>
                  <w:noProof/>
                  <w:sz w:val="22"/>
                  <w:szCs w:val="22"/>
                </w:rPr>
              </w:pPr>
              <w:ins w:id="204" w:author="Romana Šafarič" w:date="2023-09-22T13:56:00Z">
                <w:r>
                  <w:fldChar w:fldCharType="begin"/>
                </w:r>
                <w:r>
                  <w:instrText xml:space="preserve"> HYPERLINK \l "_Toc146276965" </w:instrText>
                </w:r>
                <w:r>
                  <w:fldChar w:fldCharType="separate"/>
                </w:r>
                <w:r w:rsidR="00613BF7" w:rsidRPr="00915FEE">
                  <w:rPr>
                    <w:rStyle w:val="Hiperpovezava"/>
                    <w:noProof/>
                  </w:rPr>
                  <w:t>5.3.1.</w:t>
                </w:r>
                <w:r w:rsidR="00613BF7">
                  <w:rPr>
                    <w:rFonts w:asciiTheme="minorHAnsi" w:eastAsiaTheme="minorEastAsia" w:hAnsiTheme="minorHAnsi" w:cstheme="minorBidi"/>
                    <w:noProof/>
                    <w:sz w:val="22"/>
                    <w:szCs w:val="22"/>
                  </w:rPr>
                  <w:tab/>
                </w:r>
                <w:r w:rsidR="00613BF7" w:rsidRPr="00915FEE">
                  <w:rPr>
                    <w:rStyle w:val="Hiperpovezava"/>
                    <w:noProof/>
                  </w:rPr>
                  <w:t>Branje osnovnih osebnih podatkov osebe</w:t>
                </w:r>
                <w:r w:rsidR="00613BF7">
                  <w:rPr>
                    <w:noProof/>
                    <w:webHidden/>
                  </w:rPr>
                  <w:tab/>
                </w:r>
                <w:r w:rsidR="00613BF7">
                  <w:rPr>
                    <w:noProof/>
                    <w:webHidden/>
                  </w:rPr>
                  <w:fldChar w:fldCharType="begin"/>
                </w:r>
                <w:r w:rsidR="00613BF7">
                  <w:rPr>
                    <w:noProof/>
                    <w:webHidden/>
                  </w:rPr>
                  <w:instrText xml:space="preserve"> PAGEREF _Toc146276965 \h </w:instrText>
                </w:r>
              </w:ins>
              <w:r w:rsidR="00613BF7">
                <w:rPr>
                  <w:noProof/>
                  <w:webHidden/>
                </w:rPr>
              </w:r>
              <w:ins w:id="205" w:author="Romana Šafarič" w:date="2023-09-22T13:56:00Z">
                <w:r w:rsidR="00613BF7">
                  <w:rPr>
                    <w:noProof/>
                    <w:webHidden/>
                  </w:rPr>
                  <w:fldChar w:fldCharType="separate"/>
                </w:r>
                <w:r w:rsidR="00613BF7">
                  <w:rPr>
                    <w:noProof/>
                    <w:webHidden/>
                  </w:rPr>
                  <w:t>130</w:t>
                </w:r>
                <w:r w:rsidR="00613BF7">
                  <w:rPr>
                    <w:noProof/>
                    <w:webHidden/>
                  </w:rPr>
                  <w:fldChar w:fldCharType="end"/>
                </w:r>
                <w:r>
                  <w:rPr>
                    <w:noProof/>
                  </w:rPr>
                  <w:fldChar w:fldCharType="end"/>
                </w:r>
              </w:ins>
            </w:p>
            <w:p w14:paraId="17CE89FD" w14:textId="4EA067C4" w:rsidR="00613BF7" w:rsidRDefault="006928AC" w:rsidP="00613BF7">
              <w:pPr>
                <w:pStyle w:val="Kazalovsebine3"/>
                <w:rPr>
                  <w:ins w:id="206" w:author="Romana Šafarič" w:date="2023-09-22T13:56:00Z"/>
                  <w:rFonts w:asciiTheme="minorHAnsi" w:eastAsiaTheme="minorEastAsia" w:hAnsiTheme="minorHAnsi" w:cstheme="minorBidi"/>
                  <w:noProof/>
                  <w:sz w:val="22"/>
                  <w:szCs w:val="22"/>
                </w:rPr>
              </w:pPr>
              <w:ins w:id="207" w:author="Romana Šafarič" w:date="2023-09-22T13:56:00Z">
                <w:r>
                  <w:fldChar w:fldCharType="begin"/>
                </w:r>
                <w:r>
                  <w:instrText xml:space="preserve"> HYPERLINK \l "_Toc146276966" </w:instrText>
                </w:r>
                <w:r>
                  <w:fldChar w:fldCharType="separate"/>
                </w:r>
                <w:r w:rsidR="00613BF7" w:rsidRPr="00915FEE">
                  <w:rPr>
                    <w:rStyle w:val="Hiperpovezava"/>
                    <w:noProof/>
                  </w:rPr>
                  <w:t>5.3.2.</w:t>
                </w:r>
                <w:r w:rsidR="00613BF7">
                  <w:rPr>
                    <w:rFonts w:asciiTheme="minorHAnsi" w:eastAsiaTheme="minorEastAsia" w:hAnsiTheme="minorHAnsi" w:cstheme="minorBidi"/>
                    <w:noProof/>
                    <w:sz w:val="22"/>
                    <w:szCs w:val="22"/>
                  </w:rPr>
                  <w:tab/>
                </w:r>
                <w:r w:rsidR="00613BF7" w:rsidRPr="00915FEE">
                  <w:rPr>
                    <w:rStyle w:val="Hiperpovezava"/>
                    <w:noProof/>
                  </w:rPr>
                  <w:t>Branje obveznega zdravstvenega zavarovanja osebe</w:t>
                </w:r>
                <w:r w:rsidR="00613BF7">
                  <w:rPr>
                    <w:noProof/>
                    <w:webHidden/>
                  </w:rPr>
                  <w:tab/>
                </w:r>
                <w:r w:rsidR="00613BF7">
                  <w:rPr>
                    <w:noProof/>
                    <w:webHidden/>
                  </w:rPr>
                  <w:fldChar w:fldCharType="begin"/>
                </w:r>
                <w:r w:rsidR="00613BF7">
                  <w:rPr>
                    <w:noProof/>
                    <w:webHidden/>
                  </w:rPr>
                  <w:instrText xml:space="preserve"> PAGEREF _Toc146276966 \h </w:instrText>
                </w:r>
              </w:ins>
              <w:r w:rsidR="00613BF7">
                <w:rPr>
                  <w:noProof/>
                  <w:webHidden/>
                </w:rPr>
              </w:r>
              <w:ins w:id="208" w:author="Romana Šafarič" w:date="2023-09-22T13:56:00Z">
                <w:r w:rsidR="00613BF7">
                  <w:rPr>
                    <w:noProof/>
                    <w:webHidden/>
                  </w:rPr>
                  <w:fldChar w:fldCharType="separate"/>
                </w:r>
                <w:r w:rsidR="00613BF7">
                  <w:rPr>
                    <w:noProof/>
                    <w:webHidden/>
                  </w:rPr>
                  <w:t>137</w:t>
                </w:r>
                <w:r w:rsidR="00613BF7">
                  <w:rPr>
                    <w:noProof/>
                    <w:webHidden/>
                  </w:rPr>
                  <w:fldChar w:fldCharType="end"/>
                </w:r>
                <w:r>
                  <w:rPr>
                    <w:noProof/>
                  </w:rPr>
                  <w:fldChar w:fldCharType="end"/>
                </w:r>
              </w:ins>
            </w:p>
            <w:p w14:paraId="6990671B" w14:textId="78C515B7" w:rsidR="00613BF7" w:rsidRDefault="006928AC" w:rsidP="00613BF7">
              <w:pPr>
                <w:pStyle w:val="Kazalovsebine3"/>
                <w:rPr>
                  <w:ins w:id="209" w:author="Romana Šafarič" w:date="2023-09-22T13:56:00Z"/>
                  <w:rFonts w:asciiTheme="minorHAnsi" w:eastAsiaTheme="minorEastAsia" w:hAnsiTheme="minorHAnsi" w:cstheme="minorBidi"/>
                  <w:noProof/>
                  <w:sz w:val="22"/>
                  <w:szCs w:val="22"/>
                </w:rPr>
              </w:pPr>
              <w:ins w:id="210" w:author="Romana Šafarič" w:date="2023-09-22T13:56:00Z">
                <w:r>
                  <w:fldChar w:fldCharType="begin"/>
                </w:r>
                <w:r>
                  <w:instrText xml:space="preserve"> HYPERLINK \l "_Toc146276967" </w:instrText>
                </w:r>
                <w:r>
                  <w:fldChar w:fldCharType="separate"/>
                </w:r>
                <w:r w:rsidR="00613BF7" w:rsidRPr="00915FEE">
                  <w:rPr>
                    <w:rStyle w:val="Hiperpovezava"/>
                    <w:noProof/>
                  </w:rPr>
                  <w:t>5.3.3.</w:t>
                </w:r>
                <w:r w:rsidR="00613BF7">
                  <w:rPr>
                    <w:rFonts w:asciiTheme="minorHAnsi" w:eastAsiaTheme="minorEastAsia" w:hAnsiTheme="minorHAnsi" w:cstheme="minorBidi"/>
                    <w:noProof/>
                    <w:sz w:val="22"/>
                    <w:szCs w:val="22"/>
                  </w:rPr>
                  <w:tab/>
                </w:r>
                <w:r w:rsidR="00613BF7" w:rsidRPr="00915FEE">
                  <w:rPr>
                    <w:rStyle w:val="Hiperpovezava"/>
                    <w:noProof/>
                  </w:rPr>
                  <w:t>Branje podatkov o izbranih osebnih zdravnikih zavarovane osebe</w:t>
                </w:r>
                <w:r w:rsidR="00613BF7">
                  <w:rPr>
                    <w:noProof/>
                    <w:webHidden/>
                  </w:rPr>
                  <w:tab/>
                </w:r>
                <w:r w:rsidR="00613BF7">
                  <w:rPr>
                    <w:noProof/>
                    <w:webHidden/>
                  </w:rPr>
                  <w:fldChar w:fldCharType="begin"/>
                </w:r>
                <w:r w:rsidR="00613BF7">
                  <w:rPr>
                    <w:noProof/>
                    <w:webHidden/>
                  </w:rPr>
                  <w:instrText xml:space="preserve"> PAGEREF _Toc146276967 \h </w:instrText>
                </w:r>
              </w:ins>
              <w:r w:rsidR="00613BF7">
                <w:rPr>
                  <w:noProof/>
                  <w:webHidden/>
                </w:rPr>
              </w:r>
              <w:ins w:id="211" w:author="Romana Šafarič" w:date="2023-09-22T13:56:00Z">
                <w:r w:rsidR="00613BF7">
                  <w:rPr>
                    <w:noProof/>
                    <w:webHidden/>
                  </w:rPr>
                  <w:fldChar w:fldCharType="separate"/>
                </w:r>
                <w:r w:rsidR="00613BF7">
                  <w:rPr>
                    <w:noProof/>
                    <w:webHidden/>
                  </w:rPr>
                  <w:t>142</w:t>
                </w:r>
                <w:r w:rsidR="00613BF7">
                  <w:rPr>
                    <w:noProof/>
                    <w:webHidden/>
                  </w:rPr>
                  <w:fldChar w:fldCharType="end"/>
                </w:r>
                <w:r>
                  <w:rPr>
                    <w:noProof/>
                  </w:rPr>
                  <w:fldChar w:fldCharType="end"/>
                </w:r>
              </w:ins>
            </w:p>
            <w:p w14:paraId="63D0597D" w14:textId="1F953A82" w:rsidR="00613BF7" w:rsidRDefault="006928AC" w:rsidP="00613BF7">
              <w:pPr>
                <w:pStyle w:val="Kazalovsebine3"/>
                <w:rPr>
                  <w:ins w:id="212" w:author="Romana Šafarič" w:date="2023-09-22T13:56:00Z"/>
                  <w:rFonts w:asciiTheme="minorHAnsi" w:eastAsiaTheme="minorEastAsia" w:hAnsiTheme="minorHAnsi" w:cstheme="minorBidi"/>
                  <w:noProof/>
                  <w:sz w:val="22"/>
                  <w:szCs w:val="22"/>
                </w:rPr>
              </w:pPr>
              <w:ins w:id="213" w:author="Romana Šafarič" w:date="2023-09-22T13:56:00Z">
                <w:r>
                  <w:fldChar w:fldCharType="begin"/>
                </w:r>
                <w:r>
                  <w:instrText xml:space="preserve"> HYPERLINK \l "_Toc146276968" </w:instrText>
                </w:r>
                <w:r>
                  <w:fldChar w:fldCharType="separate"/>
                </w:r>
                <w:r w:rsidR="00613BF7" w:rsidRPr="00915FEE">
                  <w:rPr>
                    <w:rStyle w:val="Hiperpovezava"/>
                    <w:noProof/>
                  </w:rPr>
                  <w:t>5.3.4.</w:t>
                </w:r>
                <w:r w:rsidR="00613BF7">
                  <w:rPr>
                    <w:rFonts w:asciiTheme="minorHAnsi" w:eastAsiaTheme="minorEastAsia" w:hAnsiTheme="minorHAnsi" w:cstheme="minorBidi"/>
                    <w:noProof/>
                    <w:sz w:val="22"/>
                    <w:szCs w:val="22"/>
                  </w:rPr>
                  <w:tab/>
                </w:r>
                <w:r w:rsidR="00613BF7" w:rsidRPr="00915FEE">
                  <w:rPr>
                    <w:rStyle w:val="Hiperpovezava"/>
                    <w:noProof/>
                  </w:rPr>
                  <w:t>Branje podatkov o predpisanih medicinskih pripomočkih</w:t>
                </w:r>
                <w:r w:rsidR="00613BF7">
                  <w:rPr>
                    <w:noProof/>
                    <w:webHidden/>
                  </w:rPr>
                  <w:tab/>
                </w:r>
                <w:r w:rsidR="00613BF7">
                  <w:rPr>
                    <w:noProof/>
                    <w:webHidden/>
                  </w:rPr>
                  <w:fldChar w:fldCharType="begin"/>
                </w:r>
                <w:r w:rsidR="00613BF7">
                  <w:rPr>
                    <w:noProof/>
                    <w:webHidden/>
                  </w:rPr>
                  <w:instrText xml:space="preserve"> PAGEREF _Toc146276968 \h </w:instrText>
                </w:r>
              </w:ins>
              <w:r w:rsidR="00613BF7">
                <w:rPr>
                  <w:noProof/>
                  <w:webHidden/>
                </w:rPr>
              </w:r>
              <w:ins w:id="214" w:author="Romana Šafarič" w:date="2023-09-22T13:56:00Z">
                <w:r w:rsidR="00613BF7">
                  <w:rPr>
                    <w:noProof/>
                    <w:webHidden/>
                  </w:rPr>
                  <w:fldChar w:fldCharType="separate"/>
                </w:r>
                <w:r w:rsidR="00613BF7">
                  <w:rPr>
                    <w:noProof/>
                    <w:webHidden/>
                  </w:rPr>
                  <w:t>142</w:t>
                </w:r>
                <w:r w:rsidR="00613BF7">
                  <w:rPr>
                    <w:noProof/>
                    <w:webHidden/>
                  </w:rPr>
                  <w:fldChar w:fldCharType="end"/>
                </w:r>
                <w:r>
                  <w:rPr>
                    <w:noProof/>
                  </w:rPr>
                  <w:fldChar w:fldCharType="end"/>
                </w:r>
              </w:ins>
            </w:p>
            <w:p w14:paraId="4B05F2B7" w14:textId="59696365" w:rsidR="00613BF7" w:rsidRDefault="006928AC" w:rsidP="00613BF7">
              <w:pPr>
                <w:pStyle w:val="Kazalovsebine3"/>
                <w:rPr>
                  <w:ins w:id="215" w:author="Romana Šafarič" w:date="2023-09-22T13:56:00Z"/>
                  <w:rFonts w:asciiTheme="minorHAnsi" w:eastAsiaTheme="minorEastAsia" w:hAnsiTheme="minorHAnsi" w:cstheme="minorBidi"/>
                  <w:noProof/>
                  <w:sz w:val="22"/>
                  <w:szCs w:val="22"/>
                </w:rPr>
              </w:pPr>
              <w:ins w:id="216" w:author="Romana Šafarič" w:date="2023-09-22T13:56:00Z">
                <w:r>
                  <w:fldChar w:fldCharType="begin"/>
                </w:r>
                <w:r>
                  <w:instrText xml:space="preserve"> HYPERLINK \l "_Toc146276969" </w:instrText>
                </w:r>
                <w:r>
                  <w:fldChar w:fldCharType="separate"/>
                </w:r>
                <w:r w:rsidR="00613BF7" w:rsidRPr="00915FEE">
                  <w:rPr>
                    <w:rStyle w:val="Hiperpovezava"/>
                    <w:noProof/>
                  </w:rPr>
                  <w:t>5.3.5.</w:t>
                </w:r>
                <w:r w:rsidR="00613BF7">
                  <w:rPr>
                    <w:rFonts w:asciiTheme="minorHAnsi" w:eastAsiaTheme="minorEastAsia" w:hAnsiTheme="minorHAnsi" w:cstheme="minorBidi"/>
                    <w:noProof/>
                    <w:sz w:val="22"/>
                    <w:szCs w:val="22"/>
                  </w:rPr>
                  <w:tab/>
                </w:r>
                <w:r w:rsidR="00613BF7" w:rsidRPr="00915FEE">
                  <w:rPr>
                    <w:rStyle w:val="Hiperpovezava"/>
                    <w:noProof/>
                  </w:rPr>
                  <w:t>Branje podatkov o izdanih medicinskih pripomočkih osebe</w:t>
                </w:r>
                <w:r w:rsidR="00613BF7">
                  <w:rPr>
                    <w:noProof/>
                    <w:webHidden/>
                  </w:rPr>
                  <w:tab/>
                </w:r>
                <w:r w:rsidR="00613BF7">
                  <w:rPr>
                    <w:noProof/>
                    <w:webHidden/>
                  </w:rPr>
                  <w:fldChar w:fldCharType="begin"/>
                </w:r>
                <w:r w:rsidR="00613BF7">
                  <w:rPr>
                    <w:noProof/>
                    <w:webHidden/>
                  </w:rPr>
                  <w:instrText xml:space="preserve"> PAGEREF _Toc146276969 \h </w:instrText>
                </w:r>
              </w:ins>
              <w:r w:rsidR="00613BF7">
                <w:rPr>
                  <w:noProof/>
                  <w:webHidden/>
                </w:rPr>
              </w:r>
              <w:ins w:id="217" w:author="Romana Šafarič" w:date="2023-09-22T13:56:00Z">
                <w:r w:rsidR="00613BF7">
                  <w:rPr>
                    <w:noProof/>
                    <w:webHidden/>
                  </w:rPr>
                  <w:fldChar w:fldCharType="separate"/>
                </w:r>
                <w:r w:rsidR="00613BF7">
                  <w:rPr>
                    <w:noProof/>
                    <w:webHidden/>
                  </w:rPr>
                  <w:t>143</w:t>
                </w:r>
                <w:r w:rsidR="00613BF7">
                  <w:rPr>
                    <w:noProof/>
                    <w:webHidden/>
                  </w:rPr>
                  <w:fldChar w:fldCharType="end"/>
                </w:r>
                <w:r>
                  <w:rPr>
                    <w:noProof/>
                  </w:rPr>
                  <w:fldChar w:fldCharType="end"/>
                </w:r>
              </w:ins>
            </w:p>
            <w:p w14:paraId="3E3D3C4F" w14:textId="18796972" w:rsidR="00613BF7" w:rsidRDefault="006928AC" w:rsidP="00613BF7">
              <w:pPr>
                <w:pStyle w:val="Kazalovsebine3"/>
                <w:rPr>
                  <w:ins w:id="218" w:author="Romana Šafarič" w:date="2023-09-22T13:56:00Z"/>
                  <w:rFonts w:asciiTheme="minorHAnsi" w:eastAsiaTheme="minorEastAsia" w:hAnsiTheme="minorHAnsi" w:cstheme="minorBidi"/>
                  <w:noProof/>
                  <w:sz w:val="22"/>
                  <w:szCs w:val="22"/>
                </w:rPr>
              </w:pPr>
              <w:ins w:id="219" w:author="Romana Šafarič" w:date="2023-09-22T13:56:00Z">
                <w:r>
                  <w:fldChar w:fldCharType="begin"/>
                </w:r>
                <w:r>
                  <w:instrText xml:space="preserve"> HYPERLINK \l "_Toc146276970" </w:instrText>
                </w:r>
                <w:r>
                  <w:fldChar w:fldCharType="separate"/>
                </w:r>
                <w:r w:rsidR="00613BF7" w:rsidRPr="00915FEE">
                  <w:rPr>
                    <w:rStyle w:val="Hiperpovezava"/>
                    <w:noProof/>
                  </w:rPr>
                  <w:t>5.3.6.</w:t>
                </w:r>
                <w:r w:rsidR="00613BF7">
                  <w:rPr>
                    <w:rFonts w:asciiTheme="minorHAnsi" w:eastAsiaTheme="minorEastAsia" w:hAnsiTheme="minorHAnsi" w:cstheme="minorBidi"/>
                    <w:noProof/>
                    <w:sz w:val="22"/>
                    <w:szCs w:val="22"/>
                  </w:rPr>
                  <w:tab/>
                </w:r>
                <w:r w:rsidR="00613BF7" w:rsidRPr="00915FEE">
                  <w:rPr>
                    <w:rStyle w:val="Hiperpovezava"/>
                    <w:noProof/>
                  </w:rPr>
                  <w:t>Branje podatkov o izdanih zdravilih osebe</w:t>
                </w:r>
                <w:r w:rsidR="00613BF7">
                  <w:rPr>
                    <w:noProof/>
                    <w:webHidden/>
                  </w:rPr>
                  <w:tab/>
                </w:r>
                <w:r w:rsidR="00613BF7">
                  <w:rPr>
                    <w:noProof/>
                    <w:webHidden/>
                  </w:rPr>
                  <w:fldChar w:fldCharType="begin"/>
                </w:r>
                <w:r w:rsidR="00613BF7">
                  <w:rPr>
                    <w:noProof/>
                    <w:webHidden/>
                  </w:rPr>
                  <w:instrText xml:space="preserve"> PAGEREF _Toc146276970 \h </w:instrText>
                </w:r>
              </w:ins>
              <w:r w:rsidR="00613BF7">
                <w:rPr>
                  <w:noProof/>
                  <w:webHidden/>
                </w:rPr>
              </w:r>
              <w:ins w:id="220" w:author="Romana Šafarič" w:date="2023-09-22T13:56:00Z">
                <w:r w:rsidR="00613BF7">
                  <w:rPr>
                    <w:noProof/>
                    <w:webHidden/>
                  </w:rPr>
                  <w:fldChar w:fldCharType="separate"/>
                </w:r>
                <w:r w:rsidR="00613BF7">
                  <w:rPr>
                    <w:noProof/>
                    <w:webHidden/>
                  </w:rPr>
                  <w:t>144</w:t>
                </w:r>
                <w:r w:rsidR="00613BF7">
                  <w:rPr>
                    <w:noProof/>
                    <w:webHidden/>
                  </w:rPr>
                  <w:fldChar w:fldCharType="end"/>
                </w:r>
                <w:r>
                  <w:rPr>
                    <w:noProof/>
                  </w:rPr>
                  <w:fldChar w:fldCharType="end"/>
                </w:r>
              </w:ins>
            </w:p>
            <w:p w14:paraId="4E3F76C5" w14:textId="46A867A7" w:rsidR="00613BF7" w:rsidRDefault="006928AC" w:rsidP="00613BF7">
              <w:pPr>
                <w:pStyle w:val="Kazalovsebine3"/>
                <w:rPr>
                  <w:ins w:id="221" w:author="Romana Šafarič" w:date="2023-09-22T13:56:00Z"/>
                  <w:rFonts w:asciiTheme="minorHAnsi" w:eastAsiaTheme="minorEastAsia" w:hAnsiTheme="minorHAnsi" w:cstheme="minorBidi"/>
                  <w:noProof/>
                  <w:sz w:val="22"/>
                  <w:szCs w:val="22"/>
                </w:rPr>
              </w:pPr>
              <w:ins w:id="222" w:author="Romana Šafarič" w:date="2023-09-22T13:56:00Z">
                <w:r>
                  <w:fldChar w:fldCharType="begin"/>
                </w:r>
                <w:r>
                  <w:instrText xml:space="preserve"> HYPERLINK \l "_Toc146276971" </w:instrText>
                </w:r>
                <w:r>
                  <w:fldChar w:fldCharType="separate"/>
                </w:r>
                <w:r w:rsidR="00613BF7" w:rsidRPr="00915FEE">
                  <w:rPr>
                    <w:rStyle w:val="Hiperpovezava"/>
                    <w:noProof/>
                  </w:rPr>
                  <w:t>5.3.7.</w:t>
                </w:r>
                <w:r w:rsidR="00613BF7">
                  <w:rPr>
                    <w:rFonts w:asciiTheme="minorHAnsi" w:eastAsiaTheme="minorEastAsia" w:hAnsiTheme="minorHAnsi" w:cstheme="minorBidi"/>
                    <w:noProof/>
                    <w:sz w:val="22"/>
                    <w:szCs w:val="22"/>
                  </w:rPr>
                  <w:tab/>
                </w:r>
                <w:r w:rsidR="00613BF7" w:rsidRPr="00915FEE">
                  <w:rPr>
                    <w:rStyle w:val="Hiperpovezava"/>
                    <w:noProof/>
                  </w:rPr>
                  <w:t>Branje podatkov o  apliciranih ambulantnih in bolnišničnih zdravilih iz seznamov A in B</w:t>
                </w:r>
                <w:r w:rsidR="00613BF7">
                  <w:rPr>
                    <w:noProof/>
                    <w:webHidden/>
                  </w:rPr>
                  <w:tab/>
                </w:r>
                <w:r w:rsidR="00613BF7">
                  <w:rPr>
                    <w:noProof/>
                    <w:webHidden/>
                  </w:rPr>
                  <w:fldChar w:fldCharType="begin"/>
                </w:r>
                <w:r w:rsidR="00613BF7">
                  <w:rPr>
                    <w:noProof/>
                    <w:webHidden/>
                  </w:rPr>
                  <w:instrText xml:space="preserve"> PAGEREF _Toc146276971 \h </w:instrText>
                </w:r>
              </w:ins>
              <w:r w:rsidR="00613BF7">
                <w:rPr>
                  <w:noProof/>
                  <w:webHidden/>
                </w:rPr>
              </w:r>
              <w:ins w:id="223" w:author="Romana Šafarič" w:date="2023-09-22T13:56:00Z">
                <w:r w:rsidR="00613BF7">
                  <w:rPr>
                    <w:noProof/>
                    <w:webHidden/>
                  </w:rPr>
                  <w:fldChar w:fldCharType="separate"/>
                </w:r>
                <w:r w:rsidR="00613BF7">
                  <w:rPr>
                    <w:noProof/>
                    <w:webHidden/>
                  </w:rPr>
                  <w:t>145</w:t>
                </w:r>
                <w:r w:rsidR="00613BF7">
                  <w:rPr>
                    <w:noProof/>
                    <w:webHidden/>
                  </w:rPr>
                  <w:fldChar w:fldCharType="end"/>
                </w:r>
                <w:r>
                  <w:rPr>
                    <w:noProof/>
                  </w:rPr>
                  <w:fldChar w:fldCharType="end"/>
                </w:r>
              </w:ins>
            </w:p>
            <w:p w14:paraId="73BC35C3" w14:textId="560914A4" w:rsidR="00613BF7" w:rsidRDefault="006928AC" w:rsidP="00613BF7">
              <w:pPr>
                <w:pStyle w:val="Kazalovsebine3"/>
                <w:rPr>
                  <w:ins w:id="224" w:author="Romana Šafarič" w:date="2023-09-22T13:56:00Z"/>
                  <w:rFonts w:asciiTheme="minorHAnsi" w:eastAsiaTheme="minorEastAsia" w:hAnsiTheme="minorHAnsi" w:cstheme="minorBidi"/>
                  <w:noProof/>
                  <w:sz w:val="22"/>
                  <w:szCs w:val="22"/>
                </w:rPr>
              </w:pPr>
              <w:ins w:id="225" w:author="Romana Šafarič" w:date="2023-09-22T13:56:00Z">
                <w:r>
                  <w:fldChar w:fldCharType="begin"/>
                </w:r>
                <w:r>
                  <w:instrText xml:space="preserve"> HYPERLINK \l "_Toc146276972" </w:instrText>
                </w:r>
                <w:r>
                  <w:fldChar w:fldCharType="separate"/>
                </w:r>
                <w:r w:rsidR="00613BF7" w:rsidRPr="00915FEE">
                  <w:rPr>
                    <w:rStyle w:val="Hiperpovezava"/>
                    <w:noProof/>
                  </w:rPr>
                  <w:t>5.3.8.</w:t>
                </w:r>
                <w:r w:rsidR="00613BF7">
                  <w:rPr>
                    <w:rFonts w:asciiTheme="minorHAnsi" w:eastAsiaTheme="minorEastAsia" w:hAnsiTheme="minorHAnsi" w:cstheme="minorBidi"/>
                    <w:noProof/>
                    <w:sz w:val="22"/>
                    <w:szCs w:val="22"/>
                  </w:rPr>
                  <w:tab/>
                </w:r>
                <w:r w:rsidR="00613BF7" w:rsidRPr="00915FEE">
                  <w:rPr>
                    <w:rStyle w:val="Hiperpovezava"/>
                    <w:noProof/>
                  </w:rPr>
                  <w:t>Branje podatkov o izjavi osebe za darovanje organov</w:t>
                </w:r>
                <w:r w:rsidR="00613BF7">
                  <w:rPr>
                    <w:noProof/>
                    <w:webHidden/>
                  </w:rPr>
                  <w:tab/>
                </w:r>
                <w:r w:rsidR="00613BF7">
                  <w:rPr>
                    <w:noProof/>
                    <w:webHidden/>
                  </w:rPr>
                  <w:fldChar w:fldCharType="begin"/>
                </w:r>
                <w:r w:rsidR="00613BF7">
                  <w:rPr>
                    <w:noProof/>
                    <w:webHidden/>
                  </w:rPr>
                  <w:instrText xml:space="preserve"> PAGEREF _Toc146276972 \h </w:instrText>
                </w:r>
              </w:ins>
              <w:r w:rsidR="00613BF7">
                <w:rPr>
                  <w:noProof/>
                  <w:webHidden/>
                </w:rPr>
              </w:r>
              <w:ins w:id="226" w:author="Romana Šafarič" w:date="2023-09-22T13:56:00Z">
                <w:r w:rsidR="00613BF7">
                  <w:rPr>
                    <w:noProof/>
                    <w:webHidden/>
                  </w:rPr>
                  <w:fldChar w:fldCharType="separate"/>
                </w:r>
                <w:r w:rsidR="00613BF7">
                  <w:rPr>
                    <w:noProof/>
                    <w:webHidden/>
                  </w:rPr>
                  <w:t>146</w:t>
                </w:r>
                <w:r w:rsidR="00613BF7">
                  <w:rPr>
                    <w:noProof/>
                    <w:webHidden/>
                  </w:rPr>
                  <w:fldChar w:fldCharType="end"/>
                </w:r>
                <w:r>
                  <w:rPr>
                    <w:noProof/>
                  </w:rPr>
                  <w:fldChar w:fldCharType="end"/>
                </w:r>
              </w:ins>
            </w:p>
            <w:p w14:paraId="16675DA6" w14:textId="4B7BA35B" w:rsidR="00613BF7" w:rsidRDefault="006928AC" w:rsidP="00613BF7">
              <w:pPr>
                <w:pStyle w:val="Kazalovsebine3"/>
                <w:rPr>
                  <w:ins w:id="227" w:author="Romana Šafarič" w:date="2023-09-22T13:56:00Z"/>
                  <w:rFonts w:asciiTheme="minorHAnsi" w:eastAsiaTheme="minorEastAsia" w:hAnsiTheme="minorHAnsi" w:cstheme="minorBidi"/>
                  <w:noProof/>
                  <w:sz w:val="22"/>
                  <w:szCs w:val="22"/>
                </w:rPr>
              </w:pPr>
              <w:ins w:id="228" w:author="Romana Šafarič" w:date="2023-09-22T13:56:00Z">
                <w:r>
                  <w:fldChar w:fldCharType="begin"/>
                </w:r>
                <w:r>
                  <w:instrText xml:space="preserve"> HYPERLINK \l "_Toc146276973" </w:instrText>
                </w:r>
                <w:r>
                  <w:fldChar w:fldCharType="separate"/>
                </w:r>
                <w:r w:rsidR="00613BF7" w:rsidRPr="00915FEE">
                  <w:rPr>
                    <w:rStyle w:val="Hiperpovezava"/>
                    <w:noProof/>
                  </w:rPr>
                  <w:t>5.3.9.</w:t>
                </w:r>
                <w:r w:rsidR="00613BF7">
                  <w:rPr>
                    <w:rFonts w:asciiTheme="minorHAnsi" w:eastAsiaTheme="minorEastAsia" w:hAnsiTheme="minorHAnsi" w:cstheme="minorBidi"/>
                    <w:noProof/>
                    <w:sz w:val="22"/>
                    <w:szCs w:val="22"/>
                  </w:rPr>
                  <w:tab/>
                </w:r>
                <w:r w:rsidR="00613BF7" w:rsidRPr="00915FEE">
                  <w:rPr>
                    <w:rStyle w:val="Hiperpovezava"/>
                    <w:noProof/>
                  </w:rPr>
                  <w:t>Branje podatkov o nosečnosti osebe</w:t>
                </w:r>
                <w:r w:rsidR="00613BF7">
                  <w:rPr>
                    <w:noProof/>
                    <w:webHidden/>
                  </w:rPr>
                  <w:tab/>
                </w:r>
                <w:r w:rsidR="00613BF7">
                  <w:rPr>
                    <w:noProof/>
                    <w:webHidden/>
                  </w:rPr>
                  <w:fldChar w:fldCharType="begin"/>
                </w:r>
                <w:r w:rsidR="00613BF7">
                  <w:rPr>
                    <w:noProof/>
                    <w:webHidden/>
                  </w:rPr>
                  <w:instrText xml:space="preserve"> PAGEREF _Toc146276973 \h </w:instrText>
                </w:r>
              </w:ins>
              <w:r w:rsidR="00613BF7">
                <w:rPr>
                  <w:noProof/>
                  <w:webHidden/>
                </w:rPr>
              </w:r>
              <w:ins w:id="229" w:author="Romana Šafarič" w:date="2023-09-22T13:56:00Z">
                <w:r w:rsidR="00613BF7">
                  <w:rPr>
                    <w:noProof/>
                    <w:webHidden/>
                  </w:rPr>
                  <w:fldChar w:fldCharType="separate"/>
                </w:r>
                <w:r w:rsidR="00613BF7">
                  <w:rPr>
                    <w:noProof/>
                    <w:webHidden/>
                  </w:rPr>
                  <w:t>146</w:t>
                </w:r>
                <w:r w:rsidR="00613BF7">
                  <w:rPr>
                    <w:noProof/>
                    <w:webHidden/>
                  </w:rPr>
                  <w:fldChar w:fldCharType="end"/>
                </w:r>
                <w:r>
                  <w:rPr>
                    <w:noProof/>
                  </w:rPr>
                  <w:fldChar w:fldCharType="end"/>
                </w:r>
              </w:ins>
            </w:p>
            <w:p w14:paraId="16805AAF" w14:textId="25D171C1" w:rsidR="00613BF7" w:rsidRDefault="006928AC" w:rsidP="00613BF7">
              <w:pPr>
                <w:pStyle w:val="Kazalovsebine3"/>
                <w:rPr>
                  <w:ins w:id="230" w:author="Romana Šafarič" w:date="2023-09-22T13:56:00Z"/>
                  <w:rFonts w:asciiTheme="minorHAnsi" w:eastAsiaTheme="minorEastAsia" w:hAnsiTheme="minorHAnsi" w:cstheme="minorBidi"/>
                  <w:noProof/>
                  <w:sz w:val="22"/>
                  <w:szCs w:val="22"/>
                </w:rPr>
              </w:pPr>
              <w:ins w:id="231" w:author="Romana Šafarič" w:date="2023-09-22T13:56:00Z">
                <w:r>
                  <w:fldChar w:fldCharType="begin"/>
                </w:r>
                <w:r>
                  <w:instrText xml:space="preserve"> HYPERLINK \l "_Toc146276974" </w:instrText>
                </w:r>
                <w:r>
                  <w:fldChar w:fldCharType="separate"/>
                </w:r>
                <w:r w:rsidR="00613BF7" w:rsidRPr="00915FEE">
                  <w:rPr>
                    <w:rStyle w:val="Hiperpovezava"/>
                    <w:noProof/>
                  </w:rPr>
                  <w:t>5.3.10.</w:t>
                </w:r>
                <w:r w:rsidR="00613BF7">
                  <w:rPr>
                    <w:rFonts w:asciiTheme="minorHAnsi" w:eastAsiaTheme="minorEastAsia" w:hAnsiTheme="minorHAnsi" w:cstheme="minorBidi"/>
                    <w:noProof/>
                    <w:sz w:val="22"/>
                    <w:szCs w:val="22"/>
                  </w:rPr>
                  <w:tab/>
                </w:r>
                <w:r w:rsidR="00613BF7" w:rsidRPr="00915FEE">
                  <w:rPr>
                    <w:rStyle w:val="Hiperpovezava"/>
                    <w:noProof/>
                  </w:rPr>
                  <w:t>Branje podatkov o OBMP</w:t>
                </w:r>
                <w:r w:rsidR="00613BF7">
                  <w:rPr>
                    <w:noProof/>
                    <w:webHidden/>
                  </w:rPr>
                  <w:tab/>
                </w:r>
                <w:r w:rsidR="00613BF7">
                  <w:rPr>
                    <w:noProof/>
                    <w:webHidden/>
                  </w:rPr>
                  <w:fldChar w:fldCharType="begin"/>
                </w:r>
                <w:r w:rsidR="00613BF7">
                  <w:rPr>
                    <w:noProof/>
                    <w:webHidden/>
                  </w:rPr>
                  <w:instrText xml:space="preserve"> PAGEREF _Toc146276974 \h </w:instrText>
                </w:r>
              </w:ins>
              <w:r w:rsidR="00613BF7">
                <w:rPr>
                  <w:noProof/>
                  <w:webHidden/>
                </w:rPr>
              </w:r>
              <w:ins w:id="232" w:author="Romana Šafarič" w:date="2023-09-22T13:56:00Z">
                <w:r w:rsidR="00613BF7">
                  <w:rPr>
                    <w:noProof/>
                    <w:webHidden/>
                  </w:rPr>
                  <w:fldChar w:fldCharType="separate"/>
                </w:r>
                <w:r w:rsidR="00613BF7">
                  <w:rPr>
                    <w:noProof/>
                    <w:webHidden/>
                  </w:rPr>
                  <w:t>147</w:t>
                </w:r>
                <w:r w:rsidR="00613BF7">
                  <w:rPr>
                    <w:noProof/>
                    <w:webHidden/>
                  </w:rPr>
                  <w:fldChar w:fldCharType="end"/>
                </w:r>
                <w:r>
                  <w:rPr>
                    <w:noProof/>
                  </w:rPr>
                  <w:fldChar w:fldCharType="end"/>
                </w:r>
              </w:ins>
            </w:p>
            <w:p w14:paraId="5523B9F3" w14:textId="2B7D320A" w:rsidR="00613BF7" w:rsidRDefault="006928AC" w:rsidP="00613BF7">
              <w:pPr>
                <w:pStyle w:val="Kazalovsebine3"/>
                <w:rPr>
                  <w:ins w:id="233" w:author="Romana Šafarič" w:date="2023-09-22T13:56:00Z"/>
                  <w:rFonts w:asciiTheme="minorHAnsi" w:eastAsiaTheme="minorEastAsia" w:hAnsiTheme="minorHAnsi" w:cstheme="minorBidi"/>
                  <w:noProof/>
                  <w:sz w:val="22"/>
                  <w:szCs w:val="22"/>
                </w:rPr>
              </w:pPr>
              <w:ins w:id="234" w:author="Romana Šafarič" w:date="2023-09-22T13:56:00Z">
                <w:r>
                  <w:fldChar w:fldCharType="begin"/>
                </w:r>
                <w:r>
                  <w:instrText xml:space="preserve"> HYPERLINK \l "_Toc146276975" </w:instrText>
                </w:r>
                <w:r>
                  <w:fldChar w:fldCharType="separate"/>
                </w:r>
                <w:r w:rsidR="00613BF7" w:rsidRPr="00915FEE">
                  <w:rPr>
                    <w:rStyle w:val="Hiperpovezava"/>
                    <w:noProof/>
                  </w:rPr>
                  <w:t>5.3.11.</w:t>
                </w:r>
                <w:r w:rsidR="00613BF7">
                  <w:rPr>
                    <w:rFonts w:asciiTheme="minorHAnsi" w:eastAsiaTheme="minorEastAsia" w:hAnsiTheme="minorHAnsi" w:cstheme="minorBidi"/>
                    <w:noProof/>
                    <w:sz w:val="22"/>
                    <w:szCs w:val="22"/>
                  </w:rPr>
                  <w:tab/>
                </w:r>
                <w:r w:rsidR="00613BF7" w:rsidRPr="00915FEE">
                  <w:rPr>
                    <w:rStyle w:val="Hiperpovezava"/>
                    <w:noProof/>
                  </w:rPr>
                  <w:t>Branje podatkov o mobilnem preverjanju zavarovanj</w:t>
                </w:r>
                <w:r w:rsidR="00613BF7">
                  <w:rPr>
                    <w:noProof/>
                    <w:webHidden/>
                  </w:rPr>
                  <w:tab/>
                </w:r>
                <w:r w:rsidR="00613BF7">
                  <w:rPr>
                    <w:noProof/>
                    <w:webHidden/>
                  </w:rPr>
                  <w:fldChar w:fldCharType="begin"/>
                </w:r>
                <w:r w:rsidR="00613BF7">
                  <w:rPr>
                    <w:noProof/>
                    <w:webHidden/>
                  </w:rPr>
                  <w:instrText xml:space="preserve"> PAGEREF _Toc146276975 \h </w:instrText>
                </w:r>
              </w:ins>
              <w:r w:rsidR="00613BF7">
                <w:rPr>
                  <w:noProof/>
                  <w:webHidden/>
                </w:rPr>
              </w:r>
              <w:ins w:id="235" w:author="Romana Šafarič" w:date="2023-09-22T13:56:00Z">
                <w:r w:rsidR="00613BF7">
                  <w:rPr>
                    <w:noProof/>
                    <w:webHidden/>
                  </w:rPr>
                  <w:fldChar w:fldCharType="separate"/>
                </w:r>
                <w:r w:rsidR="00613BF7">
                  <w:rPr>
                    <w:noProof/>
                    <w:webHidden/>
                  </w:rPr>
                  <w:t>148</w:t>
                </w:r>
                <w:r w:rsidR="00613BF7">
                  <w:rPr>
                    <w:noProof/>
                    <w:webHidden/>
                  </w:rPr>
                  <w:fldChar w:fldCharType="end"/>
                </w:r>
                <w:r>
                  <w:rPr>
                    <w:noProof/>
                  </w:rPr>
                  <w:fldChar w:fldCharType="end"/>
                </w:r>
              </w:ins>
            </w:p>
            <w:p w14:paraId="56A178F7" w14:textId="0DF24BBE" w:rsidR="00613BF7" w:rsidRDefault="006928AC" w:rsidP="00613BF7">
              <w:pPr>
                <w:pStyle w:val="Kazalovsebine3"/>
                <w:rPr>
                  <w:ins w:id="236" w:author="Romana Šafarič" w:date="2023-09-22T13:56:00Z"/>
                  <w:rFonts w:asciiTheme="minorHAnsi" w:eastAsiaTheme="minorEastAsia" w:hAnsiTheme="minorHAnsi" w:cstheme="minorBidi"/>
                  <w:noProof/>
                  <w:sz w:val="22"/>
                  <w:szCs w:val="22"/>
                </w:rPr>
              </w:pPr>
              <w:ins w:id="237" w:author="Romana Šafarič" w:date="2023-09-22T13:56:00Z">
                <w:r>
                  <w:fldChar w:fldCharType="begin"/>
                </w:r>
                <w:r>
                  <w:instrText xml:space="preserve"> HYPERLINK \l "_Toc146276976" </w:instrText>
                </w:r>
                <w:r>
                  <w:fldChar w:fldCharType="separate"/>
                </w:r>
                <w:r w:rsidR="00613BF7" w:rsidRPr="00915FEE">
                  <w:rPr>
                    <w:rStyle w:val="Hiperpovezava"/>
                    <w:noProof/>
                  </w:rPr>
                  <w:t>5.3.12.</w:t>
                </w:r>
                <w:r w:rsidR="00613BF7">
                  <w:rPr>
                    <w:rFonts w:asciiTheme="minorHAnsi" w:eastAsiaTheme="minorEastAsia" w:hAnsiTheme="minorHAnsi" w:cstheme="minorBidi"/>
                    <w:noProof/>
                    <w:sz w:val="22"/>
                    <w:szCs w:val="22"/>
                  </w:rPr>
                  <w:tab/>
                </w:r>
                <w:r w:rsidR="00613BF7" w:rsidRPr="00915FEE">
                  <w:rPr>
                    <w:rStyle w:val="Hiperpovezava"/>
                    <w:noProof/>
                  </w:rPr>
                  <w:t>Branje podatkov o tuji zavarovani osebi (TZO)</w:t>
                </w:r>
                <w:r w:rsidR="00613BF7">
                  <w:rPr>
                    <w:noProof/>
                    <w:webHidden/>
                  </w:rPr>
                  <w:tab/>
                </w:r>
                <w:r w:rsidR="00613BF7">
                  <w:rPr>
                    <w:noProof/>
                    <w:webHidden/>
                  </w:rPr>
                  <w:fldChar w:fldCharType="begin"/>
                </w:r>
                <w:r w:rsidR="00613BF7">
                  <w:rPr>
                    <w:noProof/>
                    <w:webHidden/>
                  </w:rPr>
                  <w:instrText xml:space="preserve"> PAGEREF _Toc146276976 \h </w:instrText>
                </w:r>
              </w:ins>
              <w:r w:rsidR="00613BF7">
                <w:rPr>
                  <w:noProof/>
                  <w:webHidden/>
                </w:rPr>
              </w:r>
              <w:ins w:id="238" w:author="Romana Šafarič" w:date="2023-09-22T13:56:00Z">
                <w:r w:rsidR="00613BF7">
                  <w:rPr>
                    <w:noProof/>
                    <w:webHidden/>
                  </w:rPr>
                  <w:fldChar w:fldCharType="separate"/>
                </w:r>
                <w:r w:rsidR="00613BF7">
                  <w:rPr>
                    <w:noProof/>
                    <w:webHidden/>
                  </w:rPr>
                  <w:t>149</w:t>
                </w:r>
                <w:r w:rsidR="00613BF7">
                  <w:rPr>
                    <w:noProof/>
                    <w:webHidden/>
                  </w:rPr>
                  <w:fldChar w:fldCharType="end"/>
                </w:r>
                <w:r>
                  <w:rPr>
                    <w:noProof/>
                  </w:rPr>
                  <w:fldChar w:fldCharType="end"/>
                </w:r>
              </w:ins>
            </w:p>
            <w:p w14:paraId="0BAA85D5" w14:textId="7C958006" w:rsidR="00613BF7" w:rsidRDefault="006928AC" w:rsidP="00613BF7">
              <w:pPr>
                <w:pStyle w:val="Kazalovsebine3"/>
                <w:rPr>
                  <w:ins w:id="239" w:author="Romana Šafarič" w:date="2023-09-22T13:56:00Z"/>
                  <w:rFonts w:asciiTheme="minorHAnsi" w:eastAsiaTheme="minorEastAsia" w:hAnsiTheme="minorHAnsi" w:cstheme="minorBidi"/>
                  <w:noProof/>
                  <w:sz w:val="22"/>
                  <w:szCs w:val="22"/>
                </w:rPr>
              </w:pPr>
              <w:ins w:id="240" w:author="Romana Šafarič" w:date="2023-09-22T13:56:00Z">
                <w:r>
                  <w:fldChar w:fldCharType="begin"/>
                </w:r>
                <w:r>
                  <w:instrText xml:space="preserve"> HYPERLINK \l "_Toc146276977" </w:instrText>
                </w:r>
                <w:r>
                  <w:fldChar w:fldCharType="separate"/>
                </w:r>
                <w:r w:rsidR="00613BF7" w:rsidRPr="00915FEE">
                  <w:rPr>
                    <w:rStyle w:val="Hiperpovezava"/>
                    <w:noProof/>
                  </w:rPr>
                  <w:t>5.3.13.</w:t>
                </w:r>
                <w:r w:rsidR="00613BF7">
                  <w:rPr>
                    <w:rFonts w:asciiTheme="minorHAnsi" w:eastAsiaTheme="minorEastAsia" w:hAnsiTheme="minorHAnsi" w:cstheme="minorBidi"/>
                    <w:noProof/>
                    <w:sz w:val="22"/>
                    <w:szCs w:val="22"/>
                  </w:rPr>
                  <w:tab/>
                </w:r>
                <w:r w:rsidR="00613BF7" w:rsidRPr="00915FEE">
                  <w:rPr>
                    <w:rStyle w:val="Hiperpovezava"/>
                    <w:noProof/>
                  </w:rPr>
                  <w:t>Branje seznama zavarovanih oseb, ki imajo izposojen MP</w:t>
                </w:r>
                <w:r w:rsidR="00613BF7">
                  <w:rPr>
                    <w:noProof/>
                    <w:webHidden/>
                  </w:rPr>
                  <w:tab/>
                </w:r>
                <w:r w:rsidR="00613BF7">
                  <w:rPr>
                    <w:noProof/>
                    <w:webHidden/>
                  </w:rPr>
                  <w:fldChar w:fldCharType="begin"/>
                </w:r>
                <w:r w:rsidR="00613BF7">
                  <w:rPr>
                    <w:noProof/>
                    <w:webHidden/>
                  </w:rPr>
                  <w:instrText xml:space="preserve"> PAGEREF _Toc146276977 \h </w:instrText>
                </w:r>
              </w:ins>
              <w:r w:rsidR="00613BF7">
                <w:rPr>
                  <w:noProof/>
                  <w:webHidden/>
                </w:rPr>
              </w:r>
              <w:ins w:id="241" w:author="Romana Šafarič" w:date="2023-09-22T13:56:00Z">
                <w:r w:rsidR="00613BF7">
                  <w:rPr>
                    <w:noProof/>
                    <w:webHidden/>
                  </w:rPr>
                  <w:fldChar w:fldCharType="separate"/>
                </w:r>
                <w:r w:rsidR="00613BF7">
                  <w:rPr>
                    <w:noProof/>
                    <w:webHidden/>
                  </w:rPr>
                  <w:t>150</w:t>
                </w:r>
                <w:r w:rsidR="00613BF7">
                  <w:rPr>
                    <w:noProof/>
                    <w:webHidden/>
                  </w:rPr>
                  <w:fldChar w:fldCharType="end"/>
                </w:r>
                <w:r>
                  <w:rPr>
                    <w:noProof/>
                  </w:rPr>
                  <w:fldChar w:fldCharType="end"/>
                </w:r>
              </w:ins>
            </w:p>
            <w:p w14:paraId="27DCF7A6" w14:textId="62D0EECB" w:rsidR="00613BF7" w:rsidRDefault="006928AC" w:rsidP="00613BF7">
              <w:pPr>
                <w:pStyle w:val="Kazalovsebine3"/>
                <w:rPr>
                  <w:ins w:id="242" w:author="Romana Šafarič" w:date="2023-09-22T13:56:00Z"/>
                  <w:rFonts w:asciiTheme="minorHAnsi" w:eastAsiaTheme="minorEastAsia" w:hAnsiTheme="minorHAnsi" w:cstheme="minorBidi"/>
                  <w:noProof/>
                  <w:sz w:val="22"/>
                  <w:szCs w:val="22"/>
                </w:rPr>
              </w:pPr>
              <w:ins w:id="243" w:author="Romana Šafarič" w:date="2023-09-22T13:56:00Z">
                <w:r>
                  <w:fldChar w:fldCharType="begin"/>
                </w:r>
                <w:r>
                  <w:instrText xml:space="preserve"> HYPERLINK \l "_Toc146276978" </w:instrText>
                </w:r>
                <w:r>
                  <w:fldChar w:fldCharType="separate"/>
                </w:r>
                <w:r w:rsidR="00613BF7" w:rsidRPr="00915FEE">
                  <w:rPr>
                    <w:rStyle w:val="Hiperpovezava"/>
                    <w:noProof/>
                  </w:rPr>
                  <w:t>5.3.14.</w:t>
                </w:r>
                <w:r w:rsidR="00613BF7">
                  <w:rPr>
                    <w:rFonts w:asciiTheme="minorHAnsi" w:eastAsiaTheme="minorEastAsia" w:hAnsiTheme="minorHAnsi" w:cstheme="minorBidi"/>
                    <w:noProof/>
                    <w:sz w:val="22"/>
                    <w:szCs w:val="22"/>
                  </w:rPr>
                  <w:tab/>
                </w:r>
                <w:r w:rsidR="00613BF7" w:rsidRPr="00915FEE">
                  <w:rPr>
                    <w:rStyle w:val="Hiperpovezava"/>
                    <w:noProof/>
                  </w:rPr>
                  <w:t>Branje podatkov o seznamu vhodnih in izhodnih pošiljk</w:t>
                </w:r>
                <w:r w:rsidR="00613BF7">
                  <w:rPr>
                    <w:noProof/>
                    <w:webHidden/>
                  </w:rPr>
                  <w:tab/>
                </w:r>
                <w:r w:rsidR="00613BF7">
                  <w:rPr>
                    <w:noProof/>
                    <w:webHidden/>
                  </w:rPr>
                  <w:fldChar w:fldCharType="begin"/>
                </w:r>
                <w:r w:rsidR="00613BF7">
                  <w:rPr>
                    <w:noProof/>
                    <w:webHidden/>
                  </w:rPr>
                  <w:instrText xml:space="preserve"> PAGEREF _Toc146276978 \h </w:instrText>
                </w:r>
              </w:ins>
              <w:r w:rsidR="00613BF7">
                <w:rPr>
                  <w:noProof/>
                  <w:webHidden/>
                </w:rPr>
              </w:r>
              <w:ins w:id="244" w:author="Romana Šafarič" w:date="2023-09-22T13:56:00Z">
                <w:r w:rsidR="00613BF7">
                  <w:rPr>
                    <w:noProof/>
                    <w:webHidden/>
                  </w:rPr>
                  <w:fldChar w:fldCharType="separate"/>
                </w:r>
                <w:r w:rsidR="00613BF7">
                  <w:rPr>
                    <w:noProof/>
                    <w:webHidden/>
                  </w:rPr>
                  <w:t>150</w:t>
                </w:r>
                <w:r w:rsidR="00613BF7">
                  <w:rPr>
                    <w:noProof/>
                    <w:webHidden/>
                  </w:rPr>
                  <w:fldChar w:fldCharType="end"/>
                </w:r>
                <w:r>
                  <w:rPr>
                    <w:noProof/>
                  </w:rPr>
                  <w:fldChar w:fldCharType="end"/>
                </w:r>
              </w:ins>
            </w:p>
            <w:p w14:paraId="631568C7" w14:textId="41AD38D1" w:rsidR="00613BF7" w:rsidRDefault="006928AC" w:rsidP="00613BF7">
              <w:pPr>
                <w:pStyle w:val="Kazalovsebine3"/>
                <w:rPr>
                  <w:ins w:id="245" w:author="Romana Šafarič" w:date="2023-09-22T13:56:00Z"/>
                  <w:rFonts w:asciiTheme="minorHAnsi" w:eastAsiaTheme="minorEastAsia" w:hAnsiTheme="minorHAnsi" w:cstheme="minorBidi"/>
                  <w:noProof/>
                  <w:sz w:val="22"/>
                  <w:szCs w:val="22"/>
                </w:rPr>
              </w:pPr>
              <w:ins w:id="246" w:author="Romana Šafarič" w:date="2023-09-22T13:56:00Z">
                <w:r>
                  <w:fldChar w:fldCharType="begin"/>
                </w:r>
                <w:r>
                  <w:instrText xml:space="preserve"> HYPERLINK \l "_Toc146276979" </w:instrText>
                </w:r>
                <w:r>
                  <w:fldChar w:fldCharType="separate"/>
                </w:r>
                <w:r w:rsidR="00613BF7" w:rsidRPr="00915FEE">
                  <w:rPr>
                    <w:rStyle w:val="Hiperpovezava"/>
                    <w:noProof/>
                  </w:rPr>
                  <w:t>5.3.15.</w:t>
                </w:r>
                <w:r w:rsidR="00613BF7">
                  <w:rPr>
                    <w:rFonts w:asciiTheme="minorHAnsi" w:eastAsiaTheme="minorEastAsia" w:hAnsiTheme="minorHAnsi" w:cstheme="minorBidi"/>
                    <w:noProof/>
                    <w:sz w:val="22"/>
                    <w:szCs w:val="22"/>
                  </w:rPr>
                  <w:tab/>
                </w:r>
                <w:r w:rsidR="00613BF7" w:rsidRPr="00915FEE">
                  <w:rPr>
                    <w:rStyle w:val="Hiperpovezava"/>
                    <w:noProof/>
                  </w:rPr>
                  <w:t>Branje podatkov o pošiljki - prevzem pošiljke</w:t>
                </w:r>
                <w:r w:rsidR="00613BF7">
                  <w:rPr>
                    <w:noProof/>
                    <w:webHidden/>
                  </w:rPr>
                  <w:tab/>
                </w:r>
                <w:r w:rsidR="00613BF7">
                  <w:rPr>
                    <w:noProof/>
                    <w:webHidden/>
                  </w:rPr>
                  <w:fldChar w:fldCharType="begin"/>
                </w:r>
                <w:r w:rsidR="00613BF7">
                  <w:rPr>
                    <w:noProof/>
                    <w:webHidden/>
                  </w:rPr>
                  <w:instrText xml:space="preserve"> PAGEREF _Toc146276979 \h </w:instrText>
                </w:r>
              </w:ins>
              <w:r w:rsidR="00613BF7">
                <w:rPr>
                  <w:noProof/>
                  <w:webHidden/>
                </w:rPr>
              </w:r>
              <w:ins w:id="247" w:author="Romana Šafarič" w:date="2023-09-22T13:56:00Z">
                <w:r w:rsidR="00613BF7">
                  <w:rPr>
                    <w:noProof/>
                    <w:webHidden/>
                  </w:rPr>
                  <w:fldChar w:fldCharType="separate"/>
                </w:r>
                <w:r w:rsidR="00613BF7">
                  <w:rPr>
                    <w:noProof/>
                    <w:webHidden/>
                  </w:rPr>
                  <w:t>152</w:t>
                </w:r>
                <w:r w:rsidR="00613BF7">
                  <w:rPr>
                    <w:noProof/>
                    <w:webHidden/>
                  </w:rPr>
                  <w:fldChar w:fldCharType="end"/>
                </w:r>
                <w:r>
                  <w:rPr>
                    <w:noProof/>
                  </w:rPr>
                  <w:fldChar w:fldCharType="end"/>
                </w:r>
              </w:ins>
            </w:p>
            <w:p w14:paraId="47619374" w14:textId="7BE67A7C" w:rsidR="00613BF7" w:rsidRDefault="006928AC" w:rsidP="00613BF7">
              <w:pPr>
                <w:pStyle w:val="Kazalovsebine3"/>
                <w:rPr>
                  <w:ins w:id="248" w:author="Romana Šafarič" w:date="2023-09-22T13:56:00Z"/>
                  <w:rFonts w:asciiTheme="minorHAnsi" w:eastAsiaTheme="minorEastAsia" w:hAnsiTheme="minorHAnsi" w:cstheme="minorBidi"/>
                  <w:noProof/>
                  <w:sz w:val="22"/>
                  <w:szCs w:val="22"/>
                </w:rPr>
              </w:pPr>
              <w:ins w:id="249" w:author="Romana Šafarič" w:date="2023-09-22T13:56:00Z">
                <w:r>
                  <w:fldChar w:fldCharType="begin"/>
                </w:r>
                <w:r>
                  <w:instrText xml:space="preserve"> HYPERLINK \l "_Toc146276980" </w:instrText>
                </w:r>
                <w:r>
                  <w:fldChar w:fldCharType="separate"/>
                </w:r>
                <w:r w:rsidR="00613BF7" w:rsidRPr="00915FEE">
                  <w:rPr>
                    <w:rStyle w:val="Hiperpovezava"/>
                    <w:noProof/>
                  </w:rPr>
                  <w:t>5.3.16.</w:t>
                </w:r>
                <w:r w:rsidR="00613BF7">
                  <w:rPr>
                    <w:rFonts w:asciiTheme="minorHAnsi" w:eastAsiaTheme="minorEastAsia" w:hAnsiTheme="minorHAnsi" w:cstheme="minorBidi"/>
                    <w:noProof/>
                    <w:sz w:val="22"/>
                    <w:szCs w:val="22"/>
                  </w:rPr>
                  <w:tab/>
                </w:r>
                <w:r w:rsidR="00613BF7" w:rsidRPr="00915FEE">
                  <w:rPr>
                    <w:rStyle w:val="Hiperpovezava"/>
                    <w:noProof/>
                  </w:rPr>
                  <w:t>Branje podatkov potrdil o zadržanosti od dela (seznam eBOL)</w:t>
                </w:r>
                <w:r w:rsidR="00613BF7">
                  <w:rPr>
                    <w:noProof/>
                    <w:webHidden/>
                  </w:rPr>
                  <w:tab/>
                </w:r>
                <w:r w:rsidR="00613BF7">
                  <w:rPr>
                    <w:noProof/>
                    <w:webHidden/>
                  </w:rPr>
                  <w:fldChar w:fldCharType="begin"/>
                </w:r>
                <w:r w:rsidR="00613BF7">
                  <w:rPr>
                    <w:noProof/>
                    <w:webHidden/>
                  </w:rPr>
                  <w:instrText xml:space="preserve"> PAGEREF _Toc146276980 \h </w:instrText>
                </w:r>
              </w:ins>
              <w:r w:rsidR="00613BF7">
                <w:rPr>
                  <w:noProof/>
                  <w:webHidden/>
                </w:rPr>
              </w:r>
              <w:ins w:id="250" w:author="Romana Šafarič" w:date="2023-09-22T13:56:00Z">
                <w:r w:rsidR="00613BF7">
                  <w:rPr>
                    <w:noProof/>
                    <w:webHidden/>
                  </w:rPr>
                  <w:fldChar w:fldCharType="separate"/>
                </w:r>
                <w:r w:rsidR="00613BF7">
                  <w:rPr>
                    <w:noProof/>
                    <w:webHidden/>
                  </w:rPr>
                  <w:t>152</w:t>
                </w:r>
                <w:r w:rsidR="00613BF7">
                  <w:rPr>
                    <w:noProof/>
                    <w:webHidden/>
                  </w:rPr>
                  <w:fldChar w:fldCharType="end"/>
                </w:r>
                <w:r>
                  <w:rPr>
                    <w:noProof/>
                  </w:rPr>
                  <w:fldChar w:fldCharType="end"/>
                </w:r>
              </w:ins>
            </w:p>
            <w:p w14:paraId="056297F8" w14:textId="3FCA509E" w:rsidR="00613BF7" w:rsidRDefault="006928AC" w:rsidP="00613BF7">
              <w:pPr>
                <w:pStyle w:val="Kazalovsebine3"/>
                <w:rPr>
                  <w:ins w:id="251" w:author="Romana Šafarič" w:date="2023-09-22T13:56:00Z"/>
                  <w:rFonts w:asciiTheme="minorHAnsi" w:eastAsiaTheme="minorEastAsia" w:hAnsiTheme="minorHAnsi" w:cstheme="minorBidi"/>
                  <w:noProof/>
                  <w:sz w:val="22"/>
                  <w:szCs w:val="22"/>
                </w:rPr>
              </w:pPr>
              <w:ins w:id="252" w:author="Romana Šafarič" w:date="2023-09-22T13:56:00Z">
                <w:r>
                  <w:fldChar w:fldCharType="begin"/>
                </w:r>
                <w:r>
                  <w:instrText xml:space="preserve"> HYPERLINK \l "_Toc146276981" </w:instrText>
                </w:r>
                <w:r>
                  <w:fldChar w:fldCharType="separate"/>
                </w:r>
                <w:r w:rsidR="00613BF7" w:rsidRPr="00915FEE">
                  <w:rPr>
                    <w:rStyle w:val="Hiperpovezava"/>
                    <w:noProof/>
                  </w:rPr>
                  <w:t>5.3.17.</w:t>
                </w:r>
                <w:r w:rsidR="00613BF7">
                  <w:rPr>
                    <w:rFonts w:asciiTheme="minorHAnsi" w:eastAsiaTheme="minorEastAsia" w:hAnsiTheme="minorHAnsi" w:cstheme="minorBidi"/>
                    <w:noProof/>
                    <w:sz w:val="22"/>
                    <w:szCs w:val="22"/>
                  </w:rPr>
                  <w:tab/>
                </w:r>
                <w:r w:rsidR="00613BF7" w:rsidRPr="00915FEE">
                  <w:rPr>
                    <w:rStyle w:val="Hiperpovezava"/>
                    <w:noProof/>
                  </w:rPr>
                  <w:t>Branje seznana e-dokumentov osebe (SeznamEDokumentov)</w:t>
                </w:r>
                <w:r w:rsidR="00613BF7">
                  <w:rPr>
                    <w:noProof/>
                    <w:webHidden/>
                  </w:rPr>
                  <w:tab/>
                </w:r>
                <w:r w:rsidR="00613BF7">
                  <w:rPr>
                    <w:noProof/>
                    <w:webHidden/>
                  </w:rPr>
                  <w:fldChar w:fldCharType="begin"/>
                </w:r>
                <w:r w:rsidR="00613BF7">
                  <w:rPr>
                    <w:noProof/>
                    <w:webHidden/>
                  </w:rPr>
                  <w:instrText xml:space="preserve"> PAGEREF _Toc146276981 \h </w:instrText>
                </w:r>
              </w:ins>
              <w:r w:rsidR="00613BF7">
                <w:rPr>
                  <w:noProof/>
                  <w:webHidden/>
                </w:rPr>
              </w:r>
              <w:ins w:id="253" w:author="Romana Šafarič" w:date="2023-09-22T13:56:00Z">
                <w:r w:rsidR="00613BF7">
                  <w:rPr>
                    <w:noProof/>
                    <w:webHidden/>
                  </w:rPr>
                  <w:fldChar w:fldCharType="separate"/>
                </w:r>
                <w:r w:rsidR="00613BF7">
                  <w:rPr>
                    <w:noProof/>
                    <w:webHidden/>
                  </w:rPr>
                  <w:t>153</w:t>
                </w:r>
                <w:r w:rsidR="00613BF7">
                  <w:rPr>
                    <w:noProof/>
                    <w:webHidden/>
                  </w:rPr>
                  <w:fldChar w:fldCharType="end"/>
                </w:r>
                <w:r>
                  <w:rPr>
                    <w:noProof/>
                  </w:rPr>
                  <w:fldChar w:fldCharType="end"/>
                </w:r>
              </w:ins>
            </w:p>
            <w:p w14:paraId="326CBBDE" w14:textId="58609CDE" w:rsidR="00613BF7" w:rsidRDefault="006928AC" w:rsidP="00613BF7">
              <w:pPr>
                <w:pStyle w:val="Kazalovsebine3"/>
                <w:rPr>
                  <w:ins w:id="254" w:author="Romana Šafarič" w:date="2023-09-22T13:56:00Z"/>
                  <w:rFonts w:asciiTheme="minorHAnsi" w:eastAsiaTheme="minorEastAsia" w:hAnsiTheme="minorHAnsi" w:cstheme="minorBidi"/>
                  <w:noProof/>
                  <w:sz w:val="22"/>
                  <w:szCs w:val="22"/>
                </w:rPr>
              </w:pPr>
              <w:ins w:id="255" w:author="Romana Šafarič" w:date="2023-09-22T13:56:00Z">
                <w:r>
                  <w:fldChar w:fldCharType="begin"/>
                </w:r>
                <w:r>
                  <w:instrText xml:space="preserve"> HYPERLINK \l "_Toc146276982" </w:instrText>
                </w:r>
                <w:r>
                  <w:fldChar w:fldCharType="separate"/>
                </w:r>
                <w:r w:rsidR="00613BF7" w:rsidRPr="00915FEE">
                  <w:rPr>
                    <w:rStyle w:val="Hiperpovezava"/>
                    <w:noProof/>
                  </w:rPr>
                  <w:t>5.3.18.</w:t>
                </w:r>
                <w:r w:rsidR="00613BF7">
                  <w:rPr>
                    <w:rFonts w:asciiTheme="minorHAnsi" w:eastAsiaTheme="minorEastAsia" w:hAnsiTheme="minorHAnsi" w:cstheme="minorBidi"/>
                    <w:noProof/>
                    <w:sz w:val="22"/>
                    <w:szCs w:val="22"/>
                  </w:rPr>
                  <w:tab/>
                </w:r>
                <w:r w:rsidR="00613BF7" w:rsidRPr="00915FEE">
                  <w:rPr>
                    <w:rStyle w:val="Hiperpovezava"/>
                    <w:noProof/>
                  </w:rPr>
                  <w:t>Branje e-dokumenta (eDokument)</w:t>
                </w:r>
                <w:r w:rsidR="00613BF7">
                  <w:rPr>
                    <w:noProof/>
                    <w:webHidden/>
                  </w:rPr>
                  <w:tab/>
                </w:r>
                <w:r w:rsidR="00613BF7">
                  <w:rPr>
                    <w:noProof/>
                    <w:webHidden/>
                  </w:rPr>
                  <w:fldChar w:fldCharType="begin"/>
                </w:r>
                <w:r w:rsidR="00613BF7">
                  <w:rPr>
                    <w:noProof/>
                    <w:webHidden/>
                  </w:rPr>
                  <w:instrText xml:space="preserve"> PAGEREF _Toc146276982 \h </w:instrText>
                </w:r>
              </w:ins>
              <w:r w:rsidR="00613BF7">
                <w:rPr>
                  <w:noProof/>
                  <w:webHidden/>
                </w:rPr>
              </w:r>
              <w:ins w:id="256" w:author="Romana Šafarič" w:date="2023-09-22T13:56:00Z">
                <w:r w:rsidR="00613BF7">
                  <w:rPr>
                    <w:noProof/>
                    <w:webHidden/>
                  </w:rPr>
                  <w:fldChar w:fldCharType="separate"/>
                </w:r>
                <w:r w:rsidR="00613BF7">
                  <w:rPr>
                    <w:noProof/>
                    <w:webHidden/>
                  </w:rPr>
                  <w:t>154</w:t>
                </w:r>
                <w:r w:rsidR="00613BF7">
                  <w:rPr>
                    <w:noProof/>
                    <w:webHidden/>
                  </w:rPr>
                  <w:fldChar w:fldCharType="end"/>
                </w:r>
                <w:r>
                  <w:rPr>
                    <w:noProof/>
                  </w:rPr>
                  <w:fldChar w:fldCharType="end"/>
                </w:r>
              </w:ins>
            </w:p>
            <w:p w14:paraId="10700506" w14:textId="5E695573" w:rsidR="00613BF7" w:rsidRDefault="006928AC" w:rsidP="00613BF7">
              <w:pPr>
                <w:pStyle w:val="Kazalovsebine3"/>
                <w:rPr>
                  <w:ins w:id="257" w:author="Romana Šafarič" w:date="2023-09-22T13:56:00Z"/>
                  <w:rFonts w:asciiTheme="minorHAnsi" w:eastAsiaTheme="minorEastAsia" w:hAnsiTheme="minorHAnsi" w:cstheme="minorBidi"/>
                  <w:noProof/>
                  <w:sz w:val="22"/>
                  <w:szCs w:val="22"/>
                </w:rPr>
              </w:pPr>
              <w:ins w:id="258" w:author="Romana Šafarič" w:date="2023-09-22T13:56:00Z">
                <w:r>
                  <w:fldChar w:fldCharType="begin"/>
                </w:r>
                <w:r>
                  <w:instrText xml:space="preserve"> HYPERLINK \l "_Toc146276983" </w:instrText>
                </w:r>
                <w:r>
                  <w:fldChar w:fldCharType="separate"/>
                </w:r>
                <w:r w:rsidR="00613BF7" w:rsidRPr="00915FEE">
                  <w:rPr>
                    <w:rStyle w:val="Hiperpovezava"/>
                    <w:noProof/>
                  </w:rPr>
                  <w:t>5.3.19.</w:t>
                </w:r>
                <w:r w:rsidR="00613BF7">
                  <w:rPr>
                    <w:rFonts w:asciiTheme="minorHAnsi" w:eastAsiaTheme="minorEastAsia" w:hAnsiTheme="minorHAnsi" w:cstheme="minorBidi"/>
                    <w:noProof/>
                    <w:sz w:val="22"/>
                    <w:szCs w:val="22"/>
                  </w:rPr>
                  <w:tab/>
                </w:r>
                <w:r w:rsidR="00613BF7" w:rsidRPr="00915FEE">
                  <w:rPr>
                    <w:rStyle w:val="Hiperpovezava"/>
                    <w:noProof/>
                  </w:rPr>
                  <w:t>Branje podatkov potrdil o darovanju krvi (seznam ePODK)</w:t>
                </w:r>
                <w:r w:rsidR="00613BF7">
                  <w:rPr>
                    <w:noProof/>
                    <w:webHidden/>
                  </w:rPr>
                  <w:tab/>
                </w:r>
                <w:r w:rsidR="00613BF7">
                  <w:rPr>
                    <w:noProof/>
                    <w:webHidden/>
                  </w:rPr>
                  <w:fldChar w:fldCharType="begin"/>
                </w:r>
                <w:r w:rsidR="00613BF7">
                  <w:rPr>
                    <w:noProof/>
                    <w:webHidden/>
                  </w:rPr>
                  <w:instrText xml:space="preserve"> PAGEREF _Toc146276983 \h </w:instrText>
                </w:r>
              </w:ins>
              <w:r w:rsidR="00613BF7">
                <w:rPr>
                  <w:noProof/>
                  <w:webHidden/>
                </w:rPr>
              </w:r>
              <w:ins w:id="259" w:author="Romana Šafarič" w:date="2023-09-22T13:56:00Z">
                <w:r w:rsidR="00613BF7">
                  <w:rPr>
                    <w:noProof/>
                    <w:webHidden/>
                  </w:rPr>
                  <w:fldChar w:fldCharType="separate"/>
                </w:r>
                <w:r w:rsidR="00613BF7">
                  <w:rPr>
                    <w:noProof/>
                    <w:webHidden/>
                  </w:rPr>
                  <w:t>156</w:t>
                </w:r>
                <w:r w:rsidR="00613BF7">
                  <w:rPr>
                    <w:noProof/>
                    <w:webHidden/>
                  </w:rPr>
                  <w:fldChar w:fldCharType="end"/>
                </w:r>
                <w:r>
                  <w:rPr>
                    <w:noProof/>
                  </w:rPr>
                  <w:fldChar w:fldCharType="end"/>
                </w:r>
              </w:ins>
            </w:p>
            <w:p w14:paraId="347D74B2" w14:textId="40A8B8FE" w:rsidR="00613BF7" w:rsidRDefault="006928AC" w:rsidP="00613BF7">
              <w:pPr>
                <w:pStyle w:val="Kazalovsebine3"/>
                <w:rPr>
                  <w:ins w:id="260" w:author="Romana Šafarič" w:date="2023-09-22T13:56:00Z"/>
                  <w:rFonts w:asciiTheme="minorHAnsi" w:eastAsiaTheme="minorEastAsia" w:hAnsiTheme="minorHAnsi" w:cstheme="minorBidi"/>
                  <w:noProof/>
                  <w:sz w:val="22"/>
                  <w:szCs w:val="22"/>
                </w:rPr>
              </w:pPr>
              <w:ins w:id="261" w:author="Romana Šafarič" w:date="2023-09-22T13:56:00Z">
                <w:r>
                  <w:fldChar w:fldCharType="begin"/>
                </w:r>
                <w:r>
                  <w:instrText xml:space="preserve"> HYPERLINK \l "_Toc146276984" </w:instrText>
                </w:r>
                <w:r>
                  <w:fldChar w:fldCharType="separate"/>
                </w:r>
                <w:r w:rsidR="00613BF7" w:rsidRPr="00915FEE">
                  <w:rPr>
                    <w:rStyle w:val="Hiperpovezava"/>
                    <w:noProof/>
                  </w:rPr>
                  <w:t>5.3.20.</w:t>
                </w:r>
                <w:r w:rsidR="00613BF7">
                  <w:rPr>
                    <w:rFonts w:asciiTheme="minorHAnsi" w:eastAsiaTheme="minorEastAsia" w:hAnsiTheme="minorHAnsi" w:cstheme="minorBidi"/>
                    <w:noProof/>
                    <w:sz w:val="22"/>
                    <w:szCs w:val="22"/>
                  </w:rPr>
                  <w:tab/>
                </w:r>
                <w:r w:rsidR="00613BF7" w:rsidRPr="00915FEE">
                  <w:rPr>
                    <w:rStyle w:val="Hiperpovezava"/>
                    <w:noProof/>
                  </w:rPr>
                  <w:t>Zapis podatkov o novi izbiri osebnega zdravnika</w:t>
                </w:r>
                <w:r w:rsidR="00613BF7">
                  <w:rPr>
                    <w:noProof/>
                    <w:webHidden/>
                  </w:rPr>
                  <w:tab/>
                </w:r>
                <w:r w:rsidR="00613BF7">
                  <w:rPr>
                    <w:noProof/>
                    <w:webHidden/>
                  </w:rPr>
                  <w:fldChar w:fldCharType="begin"/>
                </w:r>
                <w:r w:rsidR="00613BF7">
                  <w:rPr>
                    <w:noProof/>
                    <w:webHidden/>
                  </w:rPr>
                  <w:instrText xml:space="preserve"> PAGEREF _Toc146276984 \h </w:instrText>
                </w:r>
              </w:ins>
              <w:r w:rsidR="00613BF7">
                <w:rPr>
                  <w:noProof/>
                  <w:webHidden/>
                </w:rPr>
              </w:r>
              <w:ins w:id="262" w:author="Romana Šafarič" w:date="2023-09-22T13:56:00Z">
                <w:r w:rsidR="00613BF7">
                  <w:rPr>
                    <w:noProof/>
                    <w:webHidden/>
                  </w:rPr>
                  <w:fldChar w:fldCharType="separate"/>
                </w:r>
                <w:r w:rsidR="00613BF7">
                  <w:rPr>
                    <w:noProof/>
                    <w:webHidden/>
                  </w:rPr>
                  <w:t>157</w:t>
                </w:r>
                <w:r w:rsidR="00613BF7">
                  <w:rPr>
                    <w:noProof/>
                    <w:webHidden/>
                  </w:rPr>
                  <w:fldChar w:fldCharType="end"/>
                </w:r>
                <w:r>
                  <w:rPr>
                    <w:noProof/>
                  </w:rPr>
                  <w:fldChar w:fldCharType="end"/>
                </w:r>
              </w:ins>
            </w:p>
            <w:p w14:paraId="4BF2AF5F" w14:textId="0434B5EA" w:rsidR="00613BF7" w:rsidRDefault="006928AC" w:rsidP="00613BF7">
              <w:pPr>
                <w:pStyle w:val="Kazalovsebine3"/>
                <w:rPr>
                  <w:ins w:id="263" w:author="Romana Šafarič" w:date="2023-09-22T13:56:00Z"/>
                  <w:rFonts w:asciiTheme="minorHAnsi" w:eastAsiaTheme="minorEastAsia" w:hAnsiTheme="minorHAnsi" w:cstheme="minorBidi"/>
                  <w:noProof/>
                  <w:sz w:val="22"/>
                  <w:szCs w:val="22"/>
                </w:rPr>
              </w:pPr>
              <w:ins w:id="264" w:author="Romana Šafarič" w:date="2023-09-22T13:56:00Z">
                <w:r>
                  <w:fldChar w:fldCharType="begin"/>
                </w:r>
                <w:r>
                  <w:instrText xml:space="preserve"> HYPERLINK \l "_Toc146276985" </w:instrText>
                </w:r>
                <w:r>
                  <w:fldChar w:fldCharType="separate"/>
                </w:r>
                <w:r w:rsidR="00613BF7" w:rsidRPr="00915FEE">
                  <w:rPr>
                    <w:rStyle w:val="Hiperpovezava"/>
                    <w:noProof/>
                  </w:rPr>
                  <w:t>5.3.21.</w:t>
                </w:r>
                <w:r w:rsidR="00613BF7">
                  <w:rPr>
                    <w:rFonts w:asciiTheme="minorHAnsi" w:eastAsiaTheme="minorEastAsia" w:hAnsiTheme="minorHAnsi" w:cstheme="minorBidi"/>
                    <w:noProof/>
                    <w:sz w:val="22"/>
                    <w:szCs w:val="22"/>
                  </w:rPr>
                  <w:tab/>
                </w:r>
                <w:r w:rsidR="00613BF7" w:rsidRPr="00915FEE">
                  <w:rPr>
                    <w:rStyle w:val="Hiperpovezava"/>
                    <w:noProof/>
                  </w:rPr>
                  <w:t>Zapis podatkov o izdaji zdravila</w:t>
                </w:r>
                <w:r w:rsidR="00613BF7">
                  <w:rPr>
                    <w:noProof/>
                    <w:webHidden/>
                  </w:rPr>
                  <w:tab/>
                </w:r>
                <w:r w:rsidR="00613BF7">
                  <w:rPr>
                    <w:noProof/>
                    <w:webHidden/>
                  </w:rPr>
                  <w:fldChar w:fldCharType="begin"/>
                </w:r>
                <w:r w:rsidR="00613BF7">
                  <w:rPr>
                    <w:noProof/>
                    <w:webHidden/>
                  </w:rPr>
                  <w:instrText xml:space="preserve"> PAGEREF _Toc146276985 \h </w:instrText>
                </w:r>
              </w:ins>
              <w:r w:rsidR="00613BF7">
                <w:rPr>
                  <w:noProof/>
                  <w:webHidden/>
                </w:rPr>
              </w:r>
              <w:ins w:id="265" w:author="Romana Šafarič" w:date="2023-09-22T13:56:00Z">
                <w:r w:rsidR="00613BF7">
                  <w:rPr>
                    <w:noProof/>
                    <w:webHidden/>
                  </w:rPr>
                  <w:fldChar w:fldCharType="separate"/>
                </w:r>
                <w:r w:rsidR="00613BF7">
                  <w:rPr>
                    <w:noProof/>
                    <w:webHidden/>
                  </w:rPr>
                  <w:t>162</w:t>
                </w:r>
                <w:r w:rsidR="00613BF7">
                  <w:rPr>
                    <w:noProof/>
                    <w:webHidden/>
                  </w:rPr>
                  <w:fldChar w:fldCharType="end"/>
                </w:r>
                <w:r>
                  <w:rPr>
                    <w:noProof/>
                  </w:rPr>
                  <w:fldChar w:fldCharType="end"/>
                </w:r>
              </w:ins>
            </w:p>
            <w:p w14:paraId="383EC021" w14:textId="7C187E83" w:rsidR="00613BF7" w:rsidRDefault="006928AC" w:rsidP="00613BF7">
              <w:pPr>
                <w:pStyle w:val="Kazalovsebine3"/>
                <w:rPr>
                  <w:ins w:id="266" w:author="Romana Šafarič" w:date="2023-09-22T13:56:00Z"/>
                  <w:rFonts w:asciiTheme="minorHAnsi" w:eastAsiaTheme="minorEastAsia" w:hAnsiTheme="minorHAnsi" w:cstheme="minorBidi"/>
                  <w:noProof/>
                  <w:sz w:val="22"/>
                  <w:szCs w:val="22"/>
                </w:rPr>
              </w:pPr>
              <w:ins w:id="267" w:author="Romana Šafarič" w:date="2023-09-22T13:56:00Z">
                <w:r>
                  <w:fldChar w:fldCharType="begin"/>
                </w:r>
                <w:r>
                  <w:instrText xml:space="preserve"> HYPERLINK \l "_Toc146276986" </w:instrText>
                </w:r>
                <w:r>
                  <w:fldChar w:fldCharType="separate"/>
                </w:r>
                <w:r w:rsidR="00613BF7" w:rsidRPr="00915FEE">
                  <w:rPr>
                    <w:rStyle w:val="Hiperpovezava"/>
                    <w:noProof/>
                  </w:rPr>
                  <w:t>5.3.22.</w:t>
                </w:r>
                <w:r w:rsidR="00613BF7">
                  <w:rPr>
                    <w:rFonts w:asciiTheme="minorHAnsi" w:eastAsiaTheme="minorEastAsia" w:hAnsiTheme="minorHAnsi" w:cstheme="minorBidi"/>
                    <w:noProof/>
                    <w:sz w:val="22"/>
                    <w:szCs w:val="22"/>
                  </w:rPr>
                  <w:tab/>
                </w:r>
                <w:r w:rsidR="00613BF7" w:rsidRPr="00915FEE">
                  <w:rPr>
                    <w:rStyle w:val="Hiperpovezava"/>
                    <w:noProof/>
                  </w:rPr>
                  <w:t>Zapis podatkov o izdaji naročilnice za medicinski pripomoček</w:t>
                </w:r>
                <w:r w:rsidR="00613BF7">
                  <w:rPr>
                    <w:noProof/>
                    <w:webHidden/>
                  </w:rPr>
                  <w:tab/>
                </w:r>
                <w:r w:rsidR="00613BF7">
                  <w:rPr>
                    <w:noProof/>
                    <w:webHidden/>
                  </w:rPr>
                  <w:fldChar w:fldCharType="begin"/>
                </w:r>
                <w:r w:rsidR="00613BF7">
                  <w:rPr>
                    <w:noProof/>
                    <w:webHidden/>
                  </w:rPr>
                  <w:instrText xml:space="preserve"> PAGEREF _Toc146276986 \h </w:instrText>
                </w:r>
              </w:ins>
              <w:r w:rsidR="00613BF7">
                <w:rPr>
                  <w:noProof/>
                  <w:webHidden/>
                </w:rPr>
              </w:r>
              <w:ins w:id="268" w:author="Romana Šafarič" w:date="2023-09-22T13:56:00Z">
                <w:r w:rsidR="00613BF7">
                  <w:rPr>
                    <w:noProof/>
                    <w:webHidden/>
                  </w:rPr>
                  <w:fldChar w:fldCharType="separate"/>
                </w:r>
                <w:r w:rsidR="00613BF7">
                  <w:rPr>
                    <w:noProof/>
                    <w:webHidden/>
                  </w:rPr>
                  <w:t>179</w:t>
                </w:r>
                <w:r w:rsidR="00613BF7">
                  <w:rPr>
                    <w:noProof/>
                    <w:webHidden/>
                  </w:rPr>
                  <w:fldChar w:fldCharType="end"/>
                </w:r>
                <w:r>
                  <w:rPr>
                    <w:noProof/>
                  </w:rPr>
                  <w:fldChar w:fldCharType="end"/>
                </w:r>
              </w:ins>
            </w:p>
            <w:p w14:paraId="5A5D8C0D" w14:textId="6E678159" w:rsidR="00613BF7" w:rsidRDefault="006928AC" w:rsidP="00613BF7">
              <w:pPr>
                <w:pStyle w:val="Kazalovsebine3"/>
                <w:rPr>
                  <w:ins w:id="269" w:author="Romana Šafarič" w:date="2023-09-22T13:56:00Z"/>
                  <w:rFonts w:asciiTheme="minorHAnsi" w:eastAsiaTheme="minorEastAsia" w:hAnsiTheme="minorHAnsi" w:cstheme="minorBidi"/>
                  <w:noProof/>
                  <w:sz w:val="22"/>
                  <w:szCs w:val="22"/>
                </w:rPr>
              </w:pPr>
              <w:ins w:id="270" w:author="Romana Šafarič" w:date="2023-09-22T13:56:00Z">
                <w:r>
                  <w:fldChar w:fldCharType="begin"/>
                </w:r>
                <w:r>
                  <w:instrText xml:space="preserve"> HYPERLINK \l "_Toc146276987" </w:instrText>
                </w:r>
                <w:r>
                  <w:fldChar w:fldCharType="separate"/>
                </w:r>
                <w:r w:rsidR="00613BF7" w:rsidRPr="00915FEE">
                  <w:rPr>
                    <w:rStyle w:val="Hiperpovezava"/>
                    <w:noProof/>
                  </w:rPr>
                  <w:t>5.3.23.</w:t>
                </w:r>
                <w:r w:rsidR="00613BF7">
                  <w:rPr>
                    <w:rFonts w:asciiTheme="minorHAnsi" w:eastAsiaTheme="minorEastAsia" w:hAnsiTheme="minorHAnsi" w:cstheme="minorBidi"/>
                    <w:noProof/>
                    <w:sz w:val="22"/>
                    <w:szCs w:val="22"/>
                  </w:rPr>
                  <w:tab/>
                </w:r>
                <w:r w:rsidR="00613BF7" w:rsidRPr="00915FEE">
                  <w:rPr>
                    <w:rStyle w:val="Hiperpovezava"/>
                    <w:noProof/>
                  </w:rPr>
                  <w:t>Zapis podatkov o izdaji medicinskega pripomočka</w:t>
                </w:r>
                <w:r w:rsidR="00613BF7">
                  <w:rPr>
                    <w:noProof/>
                    <w:webHidden/>
                  </w:rPr>
                  <w:tab/>
                </w:r>
                <w:r w:rsidR="00613BF7">
                  <w:rPr>
                    <w:noProof/>
                    <w:webHidden/>
                  </w:rPr>
                  <w:fldChar w:fldCharType="begin"/>
                </w:r>
                <w:r w:rsidR="00613BF7">
                  <w:rPr>
                    <w:noProof/>
                    <w:webHidden/>
                  </w:rPr>
                  <w:instrText xml:space="preserve"> PAGEREF _Toc146276987 \h </w:instrText>
                </w:r>
              </w:ins>
              <w:r w:rsidR="00613BF7">
                <w:rPr>
                  <w:noProof/>
                  <w:webHidden/>
                </w:rPr>
              </w:r>
              <w:ins w:id="271" w:author="Romana Šafarič" w:date="2023-09-22T13:56:00Z">
                <w:r w:rsidR="00613BF7">
                  <w:rPr>
                    <w:noProof/>
                    <w:webHidden/>
                  </w:rPr>
                  <w:fldChar w:fldCharType="separate"/>
                </w:r>
                <w:r w:rsidR="00613BF7">
                  <w:rPr>
                    <w:noProof/>
                    <w:webHidden/>
                  </w:rPr>
                  <w:t>195</w:t>
                </w:r>
                <w:r w:rsidR="00613BF7">
                  <w:rPr>
                    <w:noProof/>
                    <w:webHidden/>
                  </w:rPr>
                  <w:fldChar w:fldCharType="end"/>
                </w:r>
                <w:r>
                  <w:rPr>
                    <w:noProof/>
                  </w:rPr>
                  <w:fldChar w:fldCharType="end"/>
                </w:r>
              </w:ins>
            </w:p>
            <w:p w14:paraId="51D2B54C" w14:textId="3A8FF815" w:rsidR="00613BF7" w:rsidRDefault="006928AC" w:rsidP="00613BF7">
              <w:pPr>
                <w:pStyle w:val="Kazalovsebine3"/>
                <w:rPr>
                  <w:ins w:id="272" w:author="Romana Šafarič" w:date="2023-09-22T13:56:00Z"/>
                  <w:rFonts w:asciiTheme="minorHAnsi" w:eastAsiaTheme="minorEastAsia" w:hAnsiTheme="minorHAnsi" w:cstheme="minorBidi"/>
                  <w:noProof/>
                  <w:sz w:val="22"/>
                  <w:szCs w:val="22"/>
                </w:rPr>
              </w:pPr>
              <w:ins w:id="273" w:author="Romana Šafarič" w:date="2023-09-22T13:56:00Z">
                <w:r>
                  <w:fldChar w:fldCharType="begin"/>
                </w:r>
                <w:r>
                  <w:instrText xml:space="preserve"> HYPERLINK \l "_Toc146276988" </w:instrText>
                </w:r>
                <w:r>
                  <w:fldChar w:fldCharType="separate"/>
                </w:r>
                <w:r w:rsidR="00613BF7" w:rsidRPr="00915FEE">
                  <w:rPr>
                    <w:rStyle w:val="Hiperpovezava"/>
                    <w:noProof/>
                  </w:rPr>
                  <w:t>5.3.24.</w:t>
                </w:r>
                <w:r w:rsidR="00613BF7">
                  <w:rPr>
                    <w:rFonts w:asciiTheme="minorHAnsi" w:eastAsiaTheme="minorEastAsia" w:hAnsiTheme="minorHAnsi" w:cstheme="minorBidi"/>
                    <w:noProof/>
                    <w:sz w:val="22"/>
                    <w:szCs w:val="22"/>
                  </w:rPr>
                  <w:tab/>
                </w:r>
                <w:r w:rsidR="00613BF7" w:rsidRPr="00915FEE">
                  <w:rPr>
                    <w:rStyle w:val="Hiperpovezava"/>
                    <w:noProof/>
                  </w:rPr>
                  <w:t>Zapis podatkov o nosečnosti</w:t>
                </w:r>
                <w:r w:rsidR="00613BF7">
                  <w:rPr>
                    <w:noProof/>
                    <w:webHidden/>
                  </w:rPr>
                  <w:tab/>
                </w:r>
                <w:r w:rsidR="00613BF7">
                  <w:rPr>
                    <w:noProof/>
                    <w:webHidden/>
                  </w:rPr>
                  <w:fldChar w:fldCharType="begin"/>
                </w:r>
                <w:r w:rsidR="00613BF7">
                  <w:rPr>
                    <w:noProof/>
                    <w:webHidden/>
                  </w:rPr>
                  <w:instrText xml:space="preserve"> PAGEREF _Toc146276988 \h </w:instrText>
                </w:r>
              </w:ins>
              <w:r w:rsidR="00613BF7">
                <w:rPr>
                  <w:noProof/>
                  <w:webHidden/>
                </w:rPr>
              </w:r>
              <w:ins w:id="274" w:author="Romana Šafarič" w:date="2023-09-22T13:56:00Z">
                <w:r w:rsidR="00613BF7">
                  <w:rPr>
                    <w:noProof/>
                    <w:webHidden/>
                  </w:rPr>
                  <w:fldChar w:fldCharType="separate"/>
                </w:r>
                <w:r w:rsidR="00613BF7">
                  <w:rPr>
                    <w:noProof/>
                    <w:webHidden/>
                  </w:rPr>
                  <w:t>217</w:t>
                </w:r>
                <w:r w:rsidR="00613BF7">
                  <w:rPr>
                    <w:noProof/>
                    <w:webHidden/>
                  </w:rPr>
                  <w:fldChar w:fldCharType="end"/>
                </w:r>
                <w:r>
                  <w:rPr>
                    <w:noProof/>
                  </w:rPr>
                  <w:fldChar w:fldCharType="end"/>
                </w:r>
              </w:ins>
            </w:p>
            <w:p w14:paraId="1B821800" w14:textId="7D7EBBF7" w:rsidR="00613BF7" w:rsidRDefault="006928AC" w:rsidP="00613BF7">
              <w:pPr>
                <w:pStyle w:val="Kazalovsebine3"/>
                <w:rPr>
                  <w:ins w:id="275" w:author="Romana Šafarič" w:date="2023-09-22T13:56:00Z"/>
                  <w:rFonts w:asciiTheme="minorHAnsi" w:eastAsiaTheme="minorEastAsia" w:hAnsiTheme="minorHAnsi" w:cstheme="minorBidi"/>
                  <w:noProof/>
                  <w:sz w:val="22"/>
                  <w:szCs w:val="22"/>
                </w:rPr>
              </w:pPr>
              <w:ins w:id="276" w:author="Romana Šafarič" w:date="2023-09-22T13:56:00Z">
                <w:r>
                  <w:fldChar w:fldCharType="begin"/>
                </w:r>
                <w:r>
                  <w:instrText xml:space="preserve"> HYPERLINK \l "_Toc146276989" </w:instrText>
                </w:r>
                <w:r>
                  <w:fldChar w:fldCharType="separate"/>
                </w:r>
                <w:r w:rsidR="00613BF7" w:rsidRPr="00915FEE">
                  <w:rPr>
                    <w:rStyle w:val="Hiperpovezava"/>
                    <w:noProof/>
                  </w:rPr>
                  <w:t>5.3.25.</w:t>
                </w:r>
                <w:r w:rsidR="00613BF7">
                  <w:rPr>
                    <w:rFonts w:asciiTheme="minorHAnsi" w:eastAsiaTheme="minorEastAsia" w:hAnsiTheme="minorHAnsi" w:cstheme="minorBidi"/>
                    <w:noProof/>
                    <w:sz w:val="22"/>
                    <w:szCs w:val="22"/>
                  </w:rPr>
                  <w:tab/>
                </w:r>
                <w:r w:rsidR="00613BF7" w:rsidRPr="00915FEE">
                  <w:rPr>
                    <w:rStyle w:val="Hiperpovezava"/>
                    <w:noProof/>
                  </w:rPr>
                  <w:t>Zapis podatkov o OBMP</w:t>
                </w:r>
                <w:r w:rsidR="00613BF7">
                  <w:rPr>
                    <w:noProof/>
                    <w:webHidden/>
                  </w:rPr>
                  <w:tab/>
                </w:r>
                <w:r w:rsidR="00613BF7">
                  <w:rPr>
                    <w:noProof/>
                    <w:webHidden/>
                  </w:rPr>
                  <w:fldChar w:fldCharType="begin"/>
                </w:r>
                <w:r w:rsidR="00613BF7">
                  <w:rPr>
                    <w:noProof/>
                    <w:webHidden/>
                  </w:rPr>
                  <w:instrText xml:space="preserve"> PAGEREF _Toc146276989 \h </w:instrText>
                </w:r>
              </w:ins>
              <w:r w:rsidR="00613BF7">
                <w:rPr>
                  <w:noProof/>
                  <w:webHidden/>
                </w:rPr>
              </w:r>
              <w:ins w:id="277" w:author="Romana Šafarič" w:date="2023-09-22T13:56:00Z">
                <w:r w:rsidR="00613BF7">
                  <w:rPr>
                    <w:noProof/>
                    <w:webHidden/>
                  </w:rPr>
                  <w:fldChar w:fldCharType="separate"/>
                </w:r>
                <w:r w:rsidR="00613BF7">
                  <w:rPr>
                    <w:noProof/>
                    <w:webHidden/>
                  </w:rPr>
                  <w:t>220</w:t>
                </w:r>
                <w:r w:rsidR="00613BF7">
                  <w:rPr>
                    <w:noProof/>
                    <w:webHidden/>
                  </w:rPr>
                  <w:fldChar w:fldCharType="end"/>
                </w:r>
                <w:r>
                  <w:rPr>
                    <w:noProof/>
                  </w:rPr>
                  <w:fldChar w:fldCharType="end"/>
                </w:r>
              </w:ins>
            </w:p>
            <w:p w14:paraId="68DF8759" w14:textId="264571DD" w:rsidR="00613BF7" w:rsidRDefault="006928AC" w:rsidP="00613BF7">
              <w:pPr>
                <w:pStyle w:val="Kazalovsebine3"/>
                <w:rPr>
                  <w:ins w:id="278" w:author="Romana Šafarič" w:date="2023-09-22T13:56:00Z"/>
                  <w:rFonts w:asciiTheme="minorHAnsi" w:eastAsiaTheme="minorEastAsia" w:hAnsiTheme="minorHAnsi" w:cstheme="minorBidi"/>
                  <w:noProof/>
                  <w:sz w:val="22"/>
                  <w:szCs w:val="22"/>
                </w:rPr>
              </w:pPr>
              <w:ins w:id="279" w:author="Romana Šafarič" w:date="2023-09-22T13:56:00Z">
                <w:r>
                  <w:fldChar w:fldCharType="begin"/>
                </w:r>
                <w:r>
                  <w:instrText xml:space="preserve"> HYPERLINK \l "_Toc146276990" </w:instrText>
                </w:r>
                <w:r>
                  <w:fldChar w:fldCharType="separate"/>
                </w:r>
                <w:r w:rsidR="00613BF7" w:rsidRPr="00915FEE">
                  <w:rPr>
                    <w:rStyle w:val="Hiperpovezava"/>
                    <w:noProof/>
                  </w:rPr>
                  <w:t>5.3.26.</w:t>
                </w:r>
                <w:r w:rsidR="00613BF7">
                  <w:rPr>
                    <w:rFonts w:asciiTheme="minorHAnsi" w:eastAsiaTheme="minorEastAsia" w:hAnsiTheme="minorHAnsi" w:cstheme="minorBidi"/>
                    <w:noProof/>
                    <w:sz w:val="22"/>
                    <w:szCs w:val="22"/>
                  </w:rPr>
                  <w:tab/>
                </w:r>
                <w:r w:rsidR="00613BF7" w:rsidRPr="00915FEE">
                  <w:rPr>
                    <w:rStyle w:val="Hiperpovezava"/>
                    <w:noProof/>
                  </w:rPr>
                  <w:t>Zapis podatkov o tuji zavarovani osebi (TZO)</w:t>
                </w:r>
                <w:r w:rsidR="00613BF7">
                  <w:rPr>
                    <w:noProof/>
                    <w:webHidden/>
                  </w:rPr>
                  <w:tab/>
                </w:r>
                <w:r w:rsidR="00613BF7">
                  <w:rPr>
                    <w:noProof/>
                    <w:webHidden/>
                  </w:rPr>
                  <w:fldChar w:fldCharType="begin"/>
                </w:r>
                <w:r w:rsidR="00613BF7">
                  <w:rPr>
                    <w:noProof/>
                    <w:webHidden/>
                  </w:rPr>
                  <w:instrText xml:space="preserve"> PAGEREF _Toc146276990 \h </w:instrText>
                </w:r>
              </w:ins>
              <w:r w:rsidR="00613BF7">
                <w:rPr>
                  <w:noProof/>
                  <w:webHidden/>
                </w:rPr>
              </w:r>
              <w:ins w:id="280" w:author="Romana Šafarič" w:date="2023-09-22T13:56:00Z">
                <w:r w:rsidR="00613BF7">
                  <w:rPr>
                    <w:noProof/>
                    <w:webHidden/>
                  </w:rPr>
                  <w:fldChar w:fldCharType="separate"/>
                </w:r>
                <w:r w:rsidR="00613BF7">
                  <w:rPr>
                    <w:noProof/>
                    <w:webHidden/>
                  </w:rPr>
                  <w:t>223</w:t>
                </w:r>
                <w:r w:rsidR="00613BF7">
                  <w:rPr>
                    <w:noProof/>
                    <w:webHidden/>
                  </w:rPr>
                  <w:fldChar w:fldCharType="end"/>
                </w:r>
                <w:r>
                  <w:rPr>
                    <w:noProof/>
                  </w:rPr>
                  <w:fldChar w:fldCharType="end"/>
                </w:r>
              </w:ins>
            </w:p>
            <w:p w14:paraId="625848E2" w14:textId="0BE696B8" w:rsidR="00613BF7" w:rsidRDefault="006928AC" w:rsidP="00613BF7">
              <w:pPr>
                <w:pStyle w:val="Kazalovsebine3"/>
                <w:rPr>
                  <w:ins w:id="281" w:author="Romana Šafarič" w:date="2023-09-22T13:56:00Z"/>
                  <w:rFonts w:asciiTheme="minorHAnsi" w:eastAsiaTheme="minorEastAsia" w:hAnsiTheme="minorHAnsi" w:cstheme="minorBidi"/>
                  <w:noProof/>
                  <w:sz w:val="22"/>
                  <w:szCs w:val="22"/>
                </w:rPr>
              </w:pPr>
              <w:ins w:id="282" w:author="Romana Šafarič" w:date="2023-09-22T13:56:00Z">
                <w:r>
                  <w:fldChar w:fldCharType="begin"/>
                </w:r>
                <w:r>
                  <w:instrText xml:space="preserve"> HYPERLINK \l "_Toc146276991" </w:instrText>
                </w:r>
                <w:r>
                  <w:fldChar w:fldCharType="separate"/>
                </w:r>
                <w:r w:rsidR="00613BF7" w:rsidRPr="00915FEE">
                  <w:rPr>
                    <w:rStyle w:val="Hiperpovezava"/>
                    <w:noProof/>
                  </w:rPr>
                  <w:t>5.3.27.</w:t>
                </w:r>
                <w:r w:rsidR="00613BF7">
                  <w:rPr>
                    <w:rFonts w:asciiTheme="minorHAnsi" w:eastAsiaTheme="minorEastAsia" w:hAnsiTheme="minorHAnsi" w:cstheme="minorBidi"/>
                    <w:noProof/>
                    <w:sz w:val="22"/>
                    <w:szCs w:val="22"/>
                  </w:rPr>
                  <w:tab/>
                </w:r>
                <w:r w:rsidR="00613BF7" w:rsidRPr="00915FEE">
                  <w:rPr>
                    <w:rStyle w:val="Hiperpovezava"/>
                    <w:noProof/>
                  </w:rPr>
                  <w:t>Zapis seznama zavarovanih oseb, ki imajo izposojen MP</w:t>
                </w:r>
                <w:r w:rsidR="00613BF7">
                  <w:rPr>
                    <w:noProof/>
                    <w:webHidden/>
                  </w:rPr>
                  <w:tab/>
                </w:r>
                <w:r w:rsidR="00613BF7">
                  <w:rPr>
                    <w:noProof/>
                    <w:webHidden/>
                  </w:rPr>
                  <w:fldChar w:fldCharType="begin"/>
                </w:r>
                <w:r w:rsidR="00613BF7">
                  <w:rPr>
                    <w:noProof/>
                    <w:webHidden/>
                  </w:rPr>
                  <w:instrText xml:space="preserve"> PAGEREF _Toc146276991 \h </w:instrText>
                </w:r>
              </w:ins>
              <w:r w:rsidR="00613BF7">
                <w:rPr>
                  <w:noProof/>
                  <w:webHidden/>
                </w:rPr>
              </w:r>
              <w:ins w:id="283" w:author="Romana Šafarič" w:date="2023-09-22T13:56:00Z">
                <w:r w:rsidR="00613BF7">
                  <w:rPr>
                    <w:noProof/>
                    <w:webHidden/>
                  </w:rPr>
                  <w:fldChar w:fldCharType="separate"/>
                </w:r>
                <w:r w:rsidR="00613BF7">
                  <w:rPr>
                    <w:noProof/>
                    <w:webHidden/>
                  </w:rPr>
                  <w:t>225</w:t>
                </w:r>
                <w:r w:rsidR="00613BF7">
                  <w:rPr>
                    <w:noProof/>
                    <w:webHidden/>
                  </w:rPr>
                  <w:fldChar w:fldCharType="end"/>
                </w:r>
                <w:r>
                  <w:rPr>
                    <w:noProof/>
                  </w:rPr>
                  <w:fldChar w:fldCharType="end"/>
                </w:r>
              </w:ins>
            </w:p>
            <w:p w14:paraId="6FF0E0FD" w14:textId="07F0D033" w:rsidR="00613BF7" w:rsidRDefault="006928AC" w:rsidP="00613BF7">
              <w:pPr>
                <w:pStyle w:val="Kazalovsebine3"/>
                <w:rPr>
                  <w:ins w:id="284" w:author="Romana Šafarič" w:date="2023-09-22T13:56:00Z"/>
                  <w:rFonts w:asciiTheme="minorHAnsi" w:eastAsiaTheme="minorEastAsia" w:hAnsiTheme="minorHAnsi" w:cstheme="minorBidi"/>
                  <w:noProof/>
                  <w:sz w:val="22"/>
                  <w:szCs w:val="22"/>
                </w:rPr>
              </w:pPr>
              <w:ins w:id="285" w:author="Romana Šafarič" w:date="2023-09-22T13:56:00Z">
                <w:r>
                  <w:fldChar w:fldCharType="begin"/>
                </w:r>
                <w:r>
                  <w:instrText xml:space="preserve"> HYPERLINK \l "_Toc146276992" </w:instrText>
                </w:r>
                <w:r>
                  <w:fldChar w:fldCharType="separate"/>
                </w:r>
                <w:r w:rsidR="00613BF7" w:rsidRPr="00915FEE">
                  <w:rPr>
                    <w:rStyle w:val="Hiperpovezava"/>
                    <w:noProof/>
                  </w:rPr>
                  <w:t>5.3.28.</w:t>
                </w:r>
                <w:r w:rsidR="00613BF7">
                  <w:rPr>
                    <w:rFonts w:asciiTheme="minorHAnsi" w:eastAsiaTheme="minorEastAsia" w:hAnsiTheme="minorHAnsi" w:cstheme="minorBidi"/>
                    <w:noProof/>
                    <w:sz w:val="22"/>
                    <w:szCs w:val="22"/>
                  </w:rPr>
                  <w:tab/>
                </w:r>
                <w:r w:rsidR="00613BF7" w:rsidRPr="00915FEE">
                  <w:rPr>
                    <w:rStyle w:val="Hiperpovezava"/>
                    <w:noProof/>
                  </w:rPr>
                  <w:t>Zapis podatkov o pošiljki podatkov</w:t>
                </w:r>
                <w:r w:rsidR="00613BF7">
                  <w:rPr>
                    <w:noProof/>
                    <w:webHidden/>
                  </w:rPr>
                  <w:tab/>
                </w:r>
                <w:r w:rsidR="00613BF7">
                  <w:rPr>
                    <w:noProof/>
                    <w:webHidden/>
                  </w:rPr>
                  <w:fldChar w:fldCharType="begin"/>
                </w:r>
                <w:r w:rsidR="00613BF7">
                  <w:rPr>
                    <w:noProof/>
                    <w:webHidden/>
                  </w:rPr>
                  <w:instrText xml:space="preserve"> PAGEREF _Toc146276992 \h </w:instrText>
                </w:r>
              </w:ins>
              <w:r w:rsidR="00613BF7">
                <w:rPr>
                  <w:noProof/>
                  <w:webHidden/>
                </w:rPr>
              </w:r>
              <w:ins w:id="286" w:author="Romana Šafarič" w:date="2023-09-22T13:56:00Z">
                <w:r w:rsidR="00613BF7">
                  <w:rPr>
                    <w:noProof/>
                    <w:webHidden/>
                  </w:rPr>
                  <w:fldChar w:fldCharType="separate"/>
                </w:r>
                <w:r w:rsidR="00613BF7">
                  <w:rPr>
                    <w:noProof/>
                    <w:webHidden/>
                  </w:rPr>
                  <w:t>226</w:t>
                </w:r>
                <w:r w:rsidR="00613BF7">
                  <w:rPr>
                    <w:noProof/>
                    <w:webHidden/>
                  </w:rPr>
                  <w:fldChar w:fldCharType="end"/>
                </w:r>
                <w:r>
                  <w:rPr>
                    <w:noProof/>
                  </w:rPr>
                  <w:fldChar w:fldCharType="end"/>
                </w:r>
              </w:ins>
            </w:p>
            <w:p w14:paraId="06F4306A" w14:textId="7DDFA830" w:rsidR="00613BF7" w:rsidRDefault="006928AC" w:rsidP="00613BF7">
              <w:pPr>
                <w:pStyle w:val="Kazalovsebine3"/>
                <w:rPr>
                  <w:ins w:id="287" w:author="Romana Šafarič" w:date="2023-09-22T13:56:00Z"/>
                  <w:rFonts w:asciiTheme="minorHAnsi" w:eastAsiaTheme="minorEastAsia" w:hAnsiTheme="minorHAnsi" w:cstheme="minorBidi"/>
                  <w:noProof/>
                  <w:sz w:val="22"/>
                  <w:szCs w:val="22"/>
                </w:rPr>
              </w:pPr>
              <w:ins w:id="288" w:author="Romana Šafarič" w:date="2023-09-22T13:56:00Z">
                <w:r>
                  <w:fldChar w:fldCharType="begin"/>
                </w:r>
                <w:r>
                  <w:instrText xml:space="preserve"> HYPERLINK \l "_Toc146276993" </w:instrText>
                </w:r>
                <w:r>
                  <w:fldChar w:fldCharType="separate"/>
                </w:r>
                <w:r w:rsidR="00613BF7" w:rsidRPr="00915FEE">
                  <w:rPr>
                    <w:rStyle w:val="Hiperpovezava"/>
                    <w:noProof/>
                  </w:rPr>
                  <w:t>5.3.29.</w:t>
                </w:r>
                <w:r w:rsidR="00613BF7">
                  <w:rPr>
                    <w:rFonts w:asciiTheme="minorHAnsi" w:eastAsiaTheme="minorEastAsia" w:hAnsiTheme="minorHAnsi" w:cstheme="minorBidi"/>
                    <w:noProof/>
                    <w:sz w:val="22"/>
                    <w:szCs w:val="22"/>
                  </w:rPr>
                  <w:tab/>
                </w:r>
                <w:r w:rsidR="00613BF7" w:rsidRPr="00915FEE">
                  <w:rPr>
                    <w:rStyle w:val="Hiperpovezava"/>
                    <w:noProof/>
                  </w:rPr>
                  <w:t>Zapis podatkov o izdaji potrdila o zadržanosti od dela</w:t>
                </w:r>
                <w:r w:rsidR="00613BF7">
                  <w:rPr>
                    <w:noProof/>
                    <w:webHidden/>
                  </w:rPr>
                  <w:tab/>
                </w:r>
                <w:r w:rsidR="00613BF7">
                  <w:rPr>
                    <w:noProof/>
                    <w:webHidden/>
                  </w:rPr>
                  <w:fldChar w:fldCharType="begin"/>
                </w:r>
                <w:r w:rsidR="00613BF7">
                  <w:rPr>
                    <w:noProof/>
                    <w:webHidden/>
                  </w:rPr>
                  <w:instrText xml:space="preserve"> PAGEREF _Toc146276993 \h </w:instrText>
                </w:r>
              </w:ins>
              <w:r w:rsidR="00613BF7">
                <w:rPr>
                  <w:noProof/>
                  <w:webHidden/>
                </w:rPr>
              </w:r>
              <w:ins w:id="289" w:author="Romana Šafarič" w:date="2023-09-22T13:56:00Z">
                <w:r w:rsidR="00613BF7">
                  <w:rPr>
                    <w:noProof/>
                    <w:webHidden/>
                  </w:rPr>
                  <w:fldChar w:fldCharType="separate"/>
                </w:r>
                <w:r w:rsidR="00613BF7">
                  <w:rPr>
                    <w:noProof/>
                    <w:webHidden/>
                  </w:rPr>
                  <w:t>227</w:t>
                </w:r>
                <w:r w:rsidR="00613BF7">
                  <w:rPr>
                    <w:noProof/>
                    <w:webHidden/>
                  </w:rPr>
                  <w:fldChar w:fldCharType="end"/>
                </w:r>
                <w:r>
                  <w:rPr>
                    <w:noProof/>
                  </w:rPr>
                  <w:fldChar w:fldCharType="end"/>
                </w:r>
              </w:ins>
            </w:p>
            <w:p w14:paraId="60F21890" w14:textId="7B7290FA" w:rsidR="00613BF7" w:rsidRDefault="006928AC" w:rsidP="00613BF7">
              <w:pPr>
                <w:pStyle w:val="Kazalovsebine3"/>
                <w:rPr>
                  <w:ins w:id="290" w:author="Romana Šafarič" w:date="2023-09-22T13:56:00Z"/>
                  <w:rFonts w:asciiTheme="minorHAnsi" w:eastAsiaTheme="minorEastAsia" w:hAnsiTheme="minorHAnsi" w:cstheme="minorBidi"/>
                  <w:noProof/>
                  <w:sz w:val="22"/>
                  <w:szCs w:val="22"/>
                </w:rPr>
              </w:pPr>
              <w:ins w:id="291" w:author="Romana Šafarič" w:date="2023-09-22T13:56:00Z">
                <w:r>
                  <w:fldChar w:fldCharType="begin"/>
                </w:r>
                <w:r>
                  <w:instrText xml:space="preserve"> HYPERLINK \l "_Toc146276994" </w:instrText>
                </w:r>
                <w:r>
                  <w:fldChar w:fldCharType="separate"/>
                </w:r>
                <w:r w:rsidR="00613BF7" w:rsidRPr="00915FEE">
                  <w:rPr>
                    <w:rStyle w:val="Hiperpovezava"/>
                    <w:noProof/>
                  </w:rPr>
                  <w:t>5.3.30.</w:t>
                </w:r>
                <w:r w:rsidR="00613BF7">
                  <w:rPr>
                    <w:rFonts w:asciiTheme="minorHAnsi" w:eastAsiaTheme="minorEastAsia" w:hAnsiTheme="minorHAnsi" w:cstheme="minorBidi"/>
                    <w:noProof/>
                    <w:sz w:val="22"/>
                    <w:szCs w:val="22"/>
                  </w:rPr>
                  <w:tab/>
                </w:r>
                <w:r w:rsidR="00613BF7" w:rsidRPr="00915FEE">
                  <w:rPr>
                    <w:rStyle w:val="Hiperpovezava"/>
                    <w:noProof/>
                  </w:rPr>
                  <w:t>Zapis zdravstvenega dela prijave nezgode in poškodbe pri delu</w:t>
                </w:r>
                <w:r w:rsidR="00613BF7">
                  <w:rPr>
                    <w:noProof/>
                    <w:webHidden/>
                  </w:rPr>
                  <w:tab/>
                </w:r>
                <w:r w:rsidR="00613BF7">
                  <w:rPr>
                    <w:noProof/>
                    <w:webHidden/>
                  </w:rPr>
                  <w:fldChar w:fldCharType="begin"/>
                </w:r>
                <w:r w:rsidR="00613BF7">
                  <w:rPr>
                    <w:noProof/>
                    <w:webHidden/>
                  </w:rPr>
                  <w:instrText xml:space="preserve"> PAGEREF _Toc146276994 \h </w:instrText>
                </w:r>
              </w:ins>
              <w:r w:rsidR="00613BF7">
                <w:rPr>
                  <w:noProof/>
                  <w:webHidden/>
                </w:rPr>
              </w:r>
              <w:ins w:id="292" w:author="Romana Šafarič" w:date="2023-09-22T13:56:00Z">
                <w:r w:rsidR="00613BF7">
                  <w:rPr>
                    <w:noProof/>
                    <w:webHidden/>
                  </w:rPr>
                  <w:fldChar w:fldCharType="separate"/>
                </w:r>
                <w:r w:rsidR="00613BF7">
                  <w:rPr>
                    <w:noProof/>
                    <w:webHidden/>
                  </w:rPr>
                  <w:t>265</w:t>
                </w:r>
                <w:r w:rsidR="00613BF7">
                  <w:rPr>
                    <w:noProof/>
                    <w:webHidden/>
                  </w:rPr>
                  <w:fldChar w:fldCharType="end"/>
                </w:r>
                <w:r>
                  <w:rPr>
                    <w:noProof/>
                  </w:rPr>
                  <w:fldChar w:fldCharType="end"/>
                </w:r>
              </w:ins>
            </w:p>
            <w:p w14:paraId="42A54625" w14:textId="5BB58291" w:rsidR="00613BF7" w:rsidRDefault="006928AC" w:rsidP="00613BF7">
              <w:pPr>
                <w:pStyle w:val="Kazalovsebine3"/>
                <w:rPr>
                  <w:ins w:id="293" w:author="Romana Šafarič" w:date="2023-09-22T13:56:00Z"/>
                  <w:rFonts w:asciiTheme="minorHAnsi" w:eastAsiaTheme="minorEastAsia" w:hAnsiTheme="minorHAnsi" w:cstheme="minorBidi"/>
                  <w:noProof/>
                  <w:sz w:val="22"/>
                  <w:szCs w:val="22"/>
                </w:rPr>
              </w:pPr>
              <w:ins w:id="294" w:author="Romana Šafarič" w:date="2023-09-22T13:56:00Z">
                <w:r>
                  <w:fldChar w:fldCharType="begin"/>
                </w:r>
                <w:r>
                  <w:instrText xml:space="preserve"> HYPERLINK \l "_Toc146276995" </w:instrText>
                </w:r>
                <w:r>
                  <w:fldChar w:fldCharType="separate"/>
                </w:r>
                <w:r w:rsidR="00613BF7" w:rsidRPr="00915FEE">
                  <w:rPr>
                    <w:rStyle w:val="Hiperpovezava"/>
                    <w:noProof/>
                  </w:rPr>
                  <w:t>5.3.31.</w:t>
                </w:r>
                <w:r w:rsidR="00613BF7">
                  <w:rPr>
                    <w:rFonts w:asciiTheme="minorHAnsi" w:eastAsiaTheme="minorEastAsia" w:hAnsiTheme="minorHAnsi" w:cstheme="minorBidi"/>
                    <w:noProof/>
                    <w:sz w:val="22"/>
                    <w:szCs w:val="22"/>
                  </w:rPr>
                  <w:tab/>
                </w:r>
                <w:r w:rsidR="00613BF7" w:rsidRPr="00915FEE">
                  <w:rPr>
                    <w:rStyle w:val="Hiperpovezava"/>
                    <w:noProof/>
                  </w:rPr>
                  <w:t>Zapis podatkov o izdaji potrdila o darovanju krvi</w:t>
                </w:r>
                <w:r w:rsidR="00613BF7">
                  <w:rPr>
                    <w:noProof/>
                    <w:webHidden/>
                  </w:rPr>
                  <w:tab/>
                </w:r>
                <w:r w:rsidR="00613BF7">
                  <w:rPr>
                    <w:noProof/>
                    <w:webHidden/>
                  </w:rPr>
                  <w:fldChar w:fldCharType="begin"/>
                </w:r>
                <w:r w:rsidR="00613BF7">
                  <w:rPr>
                    <w:noProof/>
                    <w:webHidden/>
                  </w:rPr>
                  <w:instrText xml:space="preserve"> PAGEREF _Toc146276995 \h </w:instrText>
                </w:r>
              </w:ins>
              <w:r w:rsidR="00613BF7">
                <w:rPr>
                  <w:noProof/>
                  <w:webHidden/>
                </w:rPr>
              </w:r>
              <w:ins w:id="295" w:author="Romana Šafarič" w:date="2023-09-22T13:56:00Z">
                <w:r w:rsidR="00613BF7">
                  <w:rPr>
                    <w:noProof/>
                    <w:webHidden/>
                  </w:rPr>
                  <w:fldChar w:fldCharType="separate"/>
                </w:r>
                <w:r w:rsidR="00613BF7">
                  <w:rPr>
                    <w:noProof/>
                    <w:webHidden/>
                  </w:rPr>
                  <w:t>269</w:t>
                </w:r>
                <w:r w:rsidR="00613BF7">
                  <w:rPr>
                    <w:noProof/>
                    <w:webHidden/>
                  </w:rPr>
                  <w:fldChar w:fldCharType="end"/>
                </w:r>
                <w:r>
                  <w:rPr>
                    <w:noProof/>
                  </w:rPr>
                  <w:fldChar w:fldCharType="end"/>
                </w:r>
              </w:ins>
            </w:p>
            <w:p w14:paraId="5980E09E" w14:textId="3C46575D" w:rsidR="00613BF7" w:rsidRDefault="006928AC">
              <w:pPr>
                <w:pStyle w:val="Kazalovsebine1"/>
                <w:rPr>
                  <w:ins w:id="296" w:author="Romana Šafarič" w:date="2023-09-22T13:56:00Z"/>
                  <w:rFonts w:asciiTheme="minorHAnsi" w:eastAsiaTheme="minorEastAsia" w:hAnsiTheme="minorHAnsi" w:cstheme="minorBidi"/>
                  <w:noProof/>
                  <w:sz w:val="22"/>
                  <w:szCs w:val="22"/>
                </w:rPr>
              </w:pPr>
              <w:ins w:id="297" w:author="Romana Šafarič" w:date="2023-09-22T13:56:00Z">
                <w:r>
                  <w:fldChar w:fldCharType="begin"/>
                </w:r>
                <w:r>
                  <w:instrText xml:space="preserve"> HYPERLINK \l "_Toc146276996" </w:instrText>
                </w:r>
                <w:r>
                  <w:fldChar w:fldCharType="separate"/>
                </w:r>
                <w:r w:rsidR="00613BF7" w:rsidRPr="00915FEE">
                  <w:rPr>
                    <w:rStyle w:val="Hiperpovezava"/>
                    <w:noProof/>
                  </w:rPr>
                  <w:t>6.</w:t>
                </w:r>
                <w:r w:rsidR="00613BF7">
                  <w:rPr>
                    <w:rFonts w:asciiTheme="minorHAnsi" w:eastAsiaTheme="minorEastAsia" w:hAnsiTheme="minorHAnsi" w:cstheme="minorBidi"/>
                    <w:noProof/>
                    <w:sz w:val="22"/>
                    <w:szCs w:val="22"/>
                  </w:rPr>
                  <w:tab/>
                </w:r>
                <w:r w:rsidR="00613BF7" w:rsidRPr="00915FEE">
                  <w:rPr>
                    <w:rStyle w:val="Hiperpovezava"/>
                    <w:noProof/>
                  </w:rPr>
                  <w:t>Testni sistem, testna aplikacija, testni podatki, testne kartice</w:t>
                </w:r>
                <w:r w:rsidR="00613BF7">
                  <w:rPr>
                    <w:noProof/>
                    <w:webHidden/>
                  </w:rPr>
                  <w:tab/>
                </w:r>
                <w:r w:rsidR="00613BF7">
                  <w:rPr>
                    <w:noProof/>
                    <w:webHidden/>
                  </w:rPr>
                  <w:fldChar w:fldCharType="begin"/>
                </w:r>
                <w:r w:rsidR="00613BF7">
                  <w:rPr>
                    <w:noProof/>
                    <w:webHidden/>
                  </w:rPr>
                  <w:instrText xml:space="preserve"> PAGEREF _Toc146276996 \h </w:instrText>
                </w:r>
              </w:ins>
              <w:r w:rsidR="00613BF7">
                <w:rPr>
                  <w:noProof/>
                  <w:webHidden/>
                </w:rPr>
              </w:r>
              <w:ins w:id="298" w:author="Romana Šafarič" w:date="2023-09-22T13:56:00Z">
                <w:r w:rsidR="00613BF7">
                  <w:rPr>
                    <w:noProof/>
                    <w:webHidden/>
                  </w:rPr>
                  <w:fldChar w:fldCharType="separate"/>
                </w:r>
                <w:r w:rsidR="00613BF7">
                  <w:rPr>
                    <w:noProof/>
                    <w:webHidden/>
                  </w:rPr>
                  <w:t>281</w:t>
                </w:r>
                <w:r w:rsidR="00613BF7">
                  <w:rPr>
                    <w:noProof/>
                    <w:webHidden/>
                  </w:rPr>
                  <w:fldChar w:fldCharType="end"/>
                </w:r>
                <w:r>
                  <w:rPr>
                    <w:noProof/>
                  </w:rPr>
                  <w:fldChar w:fldCharType="end"/>
                </w:r>
              </w:ins>
            </w:p>
            <w:p w14:paraId="4035EBCF" w14:textId="2840BDBE" w:rsidR="00613BF7" w:rsidRDefault="006928AC">
              <w:pPr>
                <w:pStyle w:val="Kazalovsebine1"/>
                <w:rPr>
                  <w:ins w:id="299" w:author="Romana Šafarič" w:date="2023-09-22T13:56:00Z"/>
                  <w:rFonts w:asciiTheme="minorHAnsi" w:eastAsiaTheme="minorEastAsia" w:hAnsiTheme="minorHAnsi" w:cstheme="minorBidi"/>
                  <w:noProof/>
                  <w:sz w:val="22"/>
                  <w:szCs w:val="22"/>
                </w:rPr>
              </w:pPr>
              <w:ins w:id="300" w:author="Romana Šafarič" w:date="2023-09-22T13:56:00Z">
                <w:r>
                  <w:fldChar w:fldCharType="begin"/>
                </w:r>
                <w:r>
                  <w:instrText xml:space="preserve"> HYPERLINK \l "_Toc146276997" </w:instrText>
                </w:r>
                <w:r>
                  <w:fldChar w:fldCharType="separate"/>
                </w:r>
                <w:r w:rsidR="00613BF7" w:rsidRPr="00915FEE">
                  <w:rPr>
                    <w:rStyle w:val="Hiperpovezava"/>
                    <w:noProof/>
                  </w:rPr>
                  <w:t>7.</w:t>
                </w:r>
                <w:r w:rsidR="00613BF7">
                  <w:rPr>
                    <w:rFonts w:asciiTheme="minorHAnsi" w:eastAsiaTheme="minorEastAsia" w:hAnsiTheme="minorHAnsi" w:cstheme="minorBidi"/>
                    <w:noProof/>
                    <w:sz w:val="22"/>
                    <w:szCs w:val="22"/>
                  </w:rPr>
                  <w:tab/>
                </w:r>
                <w:r w:rsidR="00613BF7" w:rsidRPr="00915FEE">
                  <w:rPr>
                    <w:rStyle w:val="Hiperpovezava"/>
                    <w:noProof/>
                  </w:rPr>
                  <w:t>Upravljanje s spremembami on-line sistema</w:t>
                </w:r>
                <w:r w:rsidR="00613BF7">
                  <w:rPr>
                    <w:noProof/>
                    <w:webHidden/>
                  </w:rPr>
                  <w:tab/>
                </w:r>
                <w:r w:rsidR="00613BF7">
                  <w:rPr>
                    <w:noProof/>
                    <w:webHidden/>
                  </w:rPr>
                  <w:fldChar w:fldCharType="begin"/>
                </w:r>
                <w:r w:rsidR="00613BF7">
                  <w:rPr>
                    <w:noProof/>
                    <w:webHidden/>
                  </w:rPr>
                  <w:instrText xml:space="preserve"> PAGEREF _Toc146276997 \h </w:instrText>
                </w:r>
              </w:ins>
              <w:r w:rsidR="00613BF7">
                <w:rPr>
                  <w:noProof/>
                  <w:webHidden/>
                </w:rPr>
              </w:r>
              <w:ins w:id="301" w:author="Romana Šafarič" w:date="2023-09-22T13:56:00Z">
                <w:r w:rsidR="00613BF7">
                  <w:rPr>
                    <w:noProof/>
                    <w:webHidden/>
                  </w:rPr>
                  <w:fldChar w:fldCharType="separate"/>
                </w:r>
                <w:r w:rsidR="00613BF7">
                  <w:rPr>
                    <w:noProof/>
                    <w:webHidden/>
                  </w:rPr>
                  <w:t>282</w:t>
                </w:r>
                <w:r w:rsidR="00613BF7">
                  <w:rPr>
                    <w:noProof/>
                    <w:webHidden/>
                  </w:rPr>
                  <w:fldChar w:fldCharType="end"/>
                </w:r>
                <w:r>
                  <w:rPr>
                    <w:noProof/>
                  </w:rPr>
                  <w:fldChar w:fldCharType="end"/>
                </w:r>
              </w:ins>
            </w:p>
            <w:p w14:paraId="6FA438F1" w14:textId="251DE506" w:rsidR="00613BF7" w:rsidRDefault="006928AC">
              <w:pPr>
                <w:pStyle w:val="Kazalovsebine1"/>
                <w:rPr>
                  <w:ins w:id="302" w:author="Romana Šafarič" w:date="2023-09-22T13:56:00Z"/>
                  <w:rFonts w:asciiTheme="minorHAnsi" w:eastAsiaTheme="minorEastAsia" w:hAnsiTheme="minorHAnsi" w:cstheme="minorBidi"/>
                  <w:noProof/>
                  <w:sz w:val="22"/>
                  <w:szCs w:val="22"/>
                </w:rPr>
              </w:pPr>
              <w:ins w:id="303" w:author="Romana Šafarič" w:date="2023-09-22T13:56:00Z">
                <w:r>
                  <w:fldChar w:fldCharType="begin"/>
                </w:r>
                <w:r>
                  <w:instrText xml:space="preserve"> HYPERLINK \l "_Toc146276998" </w:instrText>
                </w:r>
                <w:r>
                  <w:fldChar w:fldCharType="separate"/>
                </w:r>
                <w:r w:rsidR="00613BF7" w:rsidRPr="00915FEE">
                  <w:rPr>
                    <w:rStyle w:val="Hiperpovezava"/>
                    <w:noProof/>
                  </w:rPr>
                  <w:t>8.</w:t>
                </w:r>
                <w:r w:rsidR="00613BF7">
                  <w:rPr>
                    <w:rFonts w:asciiTheme="minorHAnsi" w:eastAsiaTheme="minorEastAsia" w:hAnsiTheme="minorHAnsi" w:cstheme="minorBidi"/>
                    <w:noProof/>
                    <w:sz w:val="22"/>
                    <w:szCs w:val="22"/>
                  </w:rPr>
                  <w:tab/>
                </w:r>
                <w:r w:rsidR="00613BF7" w:rsidRPr="00915FEE">
                  <w:rPr>
                    <w:rStyle w:val="Hiperpovezava"/>
                    <w:noProof/>
                  </w:rPr>
                  <w:t>Podpora za operacijske sisteme</w:t>
                </w:r>
                <w:r w:rsidR="00613BF7">
                  <w:rPr>
                    <w:noProof/>
                    <w:webHidden/>
                  </w:rPr>
                  <w:tab/>
                </w:r>
                <w:r w:rsidR="00613BF7">
                  <w:rPr>
                    <w:noProof/>
                    <w:webHidden/>
                  </w:rPr>
                  <w:fldChar w:fldCharType="begin"/>
                </w:r>
                <w:r w:rsidR="00613BF7">
                  <w:rPr>
                    <w:noProof/>
                    <w:webHidden/>
                  </w:rPr>
                  <w:instrText xml:space="preserve"> PAGEREF _Toc146276998 \h </w:instrText>
                </w:r>
              </w:ins>
              <w:r w:rsidR="00613BF7">
                <w:rPr>
                  <w:noProof/>
                  <w:webHidden/>
                </w:rPr>
              </w:r>
              <w:ins w:id="304" w:author="Romana Šafarič" w:date="2023-09-22T13:56:00Z">
                <w:r w:rsidR="00613BF7">
                  <w:rPr>
                    <w:noProof/>
                    <w:webHidden/>
                  </w:rPr>
                  <w:fldChar w:fldCharType="separate"/>
                </w:r>
                <w:r w:rsidR="00613BF7">
                  <w:rPr>
                    <w:noProof/>
                    <w:webHidden/>
                  </w:rPr>
                  <w:t>282</w:t>
                </w:r>
                <w:r w:rsidR="00613BF7">
                  <w:rPr>
                    <w:noProof/>
                    <w:webHidden/>
                  </w:rPr>
                  <w:fldChar w:fldCharType="end"/>
                </w:r>
                <w:r>
                  <w:rPr>
                    <w:noProof/>
                  </w:rPr>
                  <w:fldChar w:fldCharType="end"/>
                </w:r>
              </w:ins>
            </w:p>
            <w:p w14:paraId="0A29601A" w14:textId="47781B18" w:rsidR="00613BF7" w:rsidRDefault="006928AC">
              <w:pPr>
                <w:pStyle w:val="Kazalovsebine1"/>
                <w:rPr>
                  <w:ins w:id="305" w:author="Romana Šafarič" w:date="2023-09-22T13:56:00Z"/>
                  <w:rFonts w:asciiTheme="minorHAnsi" w:eastAsiaTheme="minorEastAsia" w:hAnsiTheme="minorHAnsi" w:cstheme="minorBidi"/>
                  <w:noProof/>
                  <w:sz w:val="22"/>
                  <w:szCs w:val="22"/>
                </w:rPr>
              </w:pPr>
              <w:ins w:id="306" w:author="Romana Šafarič" w:date="2023-09-22T13:56:00Z">
                <w:r>
                  <w:fldChar w:fldCharType="begin"/>
                </w:r>
                <w:r>
                  <w:instrText xml:space="preserve"> HYPERLINK \l "_Toc146276999" </w:instrText>
                </w:r>
                <w:r>
                  <w:fldChar w:fldCharType="separate"/>
                </w:r>
                <w:r w:rsidR="00613BF7" w:rsidRPr="00915FEE">
                  <w:rPr>
                    <w:rStyle w:val="Hiperpovezava"/>
                    <w:noProof/>
                  </w:rPr>
                  <w:t>9.</w:t>
                </w:r>
                <w:r w:rsidR="00613BF7">
                  <w:rPr>
                    <w:rFonts w:asciiTheme="minorHAnsi" w:eastAsiaTheme="minorEastAsia" w:hAnsiTheme="minorHAnsi" w:cstheme="minorBidi"/>
                    <w:noProof/>
                    <w:sz w:val="22"/>
                    <w:szCs w:val="22"/>
                  </w:rPr>
                  <w:tab/>
                </w:r>
                <w:r w:rsidR="00613BF7" w:rsidRPr="00915FEE">
                  <w:rPr>
                    <w:rStyle w:val="Hiperpovezava"/>
                    <w:noProof/>
                  </w:rPr>
                  <w:t>Integracija programskih knjižnic v razvojna orodja</w:t>
                </w:r>
                <w:r w:rsidR="00613BF7">
                  <w:rPr>
                    <w:noProof/>
                    <w:webHidden/>
                  </w:rPr>
                  <w:tab/>
                </w:r>
                <w:r w:rsidR="00613BF7">
                  <w:rPr>
                    <w:noProof/>
                    <w:webHidden/>
                  </w:rPr>
                  <w:fldChar w:fldCharType="begin"/>
                </w:r>
                <w:r w:rsidR="00613BF7">
                  <w:rPr>
                    <w:noProof/>
                    <w:webHidden/>
                  </w:rPr>
                  <w:instrText xml:space="preserve"> PAGEREF _Toc146276999 \h </w:instrText>
                </w:r>
              </w:ins>
              <w:r w:rsidR="00613BF7">
                <w:rPr>
                  <w:noProof/>
                  <w:webHidden/>
                </w:rPr>
              </w:r>
              <w:ins w:id="307" w:author="Romana Šafarič" w:date="2023-09-22T13:56:00Z">
                <w:r w:rsidR="00613BF7">
                  <w:rPr>
                    <w:noProof/>
                    <w:webHidden/>
                  </w:rPr>
                  <w:fldChar w:fldCharType="separate"/>
                </w:r>
                <w:r w:rsidR="00613BF7">
                  <w:rPr>
                    <w:noProof/>
                    <w:webHidden/>
                  </w:rPr>
                  <w:t>282</w:t>
                </w:r>
                <w:r w:rsidR="00613BF7">
                  <w:rPr>
                    <w:noProof/>
                    <w:webHidden/>
                  </w:rPr>
                  <w:fldChar w:fldCharType="end"/>
                </w:r>
                <w:r>
                  <w:rPr>
                    <w:noProof/>
                  </w:rPr>
                  <w:fldChar w:fldCharType="end"/>
                </w:r>
              </w:ins>
            </w:p>
            <w:p w14:paraId="7058844F" w14:textId="017A9F59" w:rsidR="00613BF7" w:rsidRDefault="006928AC">
              <w:pPr>
                <w:pStyle w:val="Kazalovsebine1"/>
                <w:rPr>
                  <w:ins w:id="308" w:author="Romana Šafarič" w:date="2023-09-22T13:56:00Z"/>
                  <w:rFonts w:asciiTheme="minorHAnsi" w:eastAsiaTheme="minorEastAsia" w:hAnsiTheme="minorHAnsi" w:cstheme="minorBidi"/>
                  <w:noProof/>
                  <w:sz w:val="22"/>
                  <w:szCs w:val="22"/>
                </w:rPr>
              </w:pPr>
              <w:ins w:id="309" w:author="Romana Šafarič" w:date="2023-09-22T13:56:00Z">
                <w:r>
                  <w:fldChar w:fldCharType="begin"/>
                </w:r>
                <w:r>
                  <w:instrText xml:space="preserve"> HYPERLINK \l "_Toc146277000" </w:instrText>
                </w:r>
                <w:r>
                  <w:fldChar w:fldCharType="separate"/>
                </w:r>
                <w:r w:rsidR="00613BF7" w:rsidRPr="00915FEE">
                  <w:rPr>
                    <w:rStyle w:val="Hiperpovezava"/>
                    <w:noProof/>
                  </w:rPr>
                  <w:t>10.</w:t>
                </w:r>
                <w:r w:rsidR="00613BF7">
                  <w:rPr>
                    <w:rFonts w:asciiTheme="minorHAnsi" w:eastAsiaTheme="minorEastAsia" w:hAnsiTheme="minorHAnsi" w:cstheme="minorBidi"/>
                    <w:noProof/>
                    <w:sz w:val="22"/>
                    <w:szCs w:val="22"/>
                  </w:rPr>
                  <w:tab/>
                </w:r>
                <w:r w:rsidR="00613BF7" w:rsidRPr="00915FEE">
                  <w:rPr>
                    <w:rStyle w:val="Hiperpovezava"/>
                    <w:noProof/>
                  </w:rPr>
                  <w:t>Vsebinska in tehnična podpora</w:t>
                </w:r>
                <w:r w:rsidR="00613BF7">
                  <w:rPr>
                    <w:noProof/>
                    <w:webHidden/>
                  </w:rPr>
                  <w:tab/>
                </w:r>
                <w:r w:rsidR="00613BF7">
                  <w:rPr>
                    <w:noProof/>
                    <w:webHidden/>
                  </w:rPr>
                  <w:fldChar w:fldCharType="begin"/>
                </w:r>
                <w:r w:rsidR="00613BF7">
                  <w:rPr>
                    <w:noProof/>
                    <w:webHidden/>
                  </w:rPr>
                  <w:instrText xml:space="preserve"> PAGEREF _Toc146277000 \h </w:instrText>
                </w:r>
              </w:ins>
              <w:r w:rsidR="00613BF7">
                <w:rPr>
                  <w:noProof/>
                  <w:webHidden/>
                </w:rPr>
              </w:r>
              <w:ins w:id="310" w:author="Romana Šafarič" w:date="2023-09-22T13:56:00Z">
                <w:r w:rsidR="00613BF7">
                  <w:rPr>
                    <w:noProof/>
                    <w:webHidden/>
                  </w:rPr>
                  <w:fldChar w:fldCharType="separate"/>
                </w:r>
                <w:r w:rsidR="00613BF7">
                  <w:rPr>
                    <w:noProof/>
                    <w:webHidden/>
                  </w:rPr>
                  <w:t>283</w:t>
                </w:r>
                <w:r w:rsidR="00613BF7">
                  <w:rPr>
                    <w:noProof/>
                    <w:webHidden/>
                  </w:rPr>
                  <w:fldChar w:fldCharType="end"/>
                </w:r>
                <w:r>
                  <w:rPr>
                    <w:noProof/>
                  </w:rPr>
                  <w:fldChar w:fldCharType="end"/>
                </w:r>
              </w:ins>
            </w:p>
            <w:p w14:paraId="0ED8B3C1" w14:textId="22E8777C" w:rsidR="00613BF7" w:rsidRDefault="006928AC">
              <w:pPr>
                <w:pStyle w:val="Kazalovsebine1"/>
                <w:rPr>
                  <w:ins w:id="311" w:author="Romana Šafarič" w:date="2023-09-22T13:56:00Z"/>
                  <w:rFonts w:asciiTheme="minorHAnsi" w:eastAsiaTheme="minorEastAsia" w:hAnsiTheme="minorHAnsi" w:cstheme="minorBidi"/>
                  <w:noProof/>
                  <w:sz w:val="22"/>
                  <w:szCs w:val="22"/>
                </w:rPr>
              </w:pPr>
              <w:ins w:id="312" w:author="Romana Šafarič" w:date="2023-09-22T13:56:00Z">
                <w:r>
                  <w:fldChar w:fldCharType="begin"/>
                </w:r>
                <w:r>
                  <w:instrText xml:space="preserve"> HYPERLINK \l "_Toc146277001" </w:instrText>
                </w:r>
                <w:r>
                  <w:fldChar w:fldCharType="separate"/>
                </w:r>
                <w:r w:rsidR="00613BF7" w:rsidRPr="00915FEE">
                  <w:rPr>
                    <w:rStyle w:val="Hiperpovezava"/>
                    <w:noProof/>
                  </w:rPr>
                  <w:t>11.</w:t>
                </w:r>
                <w:r w:rsidR="00613BF7">
                  <w:rPr>
                    <w:rFonts w:asciiTheme="minorHAnsi" w:eastAsiaTheme="minorEastAsia" w:hAnsiTheme="minorHAnsi" w:cstheme="minorBidi"/>
                    <w:noProof/>
                    <w:sz w:val="22"/>
                    <w:szCs w:val="22"/>
                  </w:rPr>
                  <w:tab/>
                </w:r>
                <w:r w:rsidR="00613BF7" w:rsidRPr="00915FEE">
                  <w:rPr>
                    <w:rStyle w:val="Hiperpovezava"/>
                    <w:noProof/>
                  </w:rPr>
                  <w:t>Priloge</w:t>
                </w:r>
                <w:r w:rsidR="00613BF7">
                  <w:rPr>
                    <w:noProof/>
                    <w:webHidden/>
                  </w:rPr>
                  <w:tab/>
                </w:r>
                <w:r w:rsidR="00613BF7">
                  <w:rPr>
                    <w:noProof/>
                    <w:webHidden/>
                  </w:rPr>
                  <w:fldChar w:fldCharType="begin"/>
                </w:r>
                <w:r w:rsidR="00613BF7">
                  <w:rPr>
                    <w:noProof/>
                    <w:webHidden/>
                  </w:rPr>
                  <w:instrText xml:space="preserve"> PAGEREF _Toc146277001 \h </w:instrText>
                </w:r>
              </w:ins>
              <w:r w:rsidR="00613BF7">
                <w:rPr>
                  <w:noProof/>
                  <w:webHidden/>
                </w:rPr>
              </w:r>
              <w:ins w:id="313" w:author="Romana Šafarič" w:date="2023-09-22T13:56:00Z">
                <w:r w:rsidR="00613BF7">
                  <w:rPr>
                    <w:noProof/>
                    <w:webHidden/>
                  </w:rPr>
                  <w:fldChar w:fldCharType="separate"/>
                </w:r>
                <w:r w:rsidR="00613BF7">
                  <w:rPr>
                    <w:noProof/>
                    <w:webHidden/>
                  </w:rPr>
                  <w:t>284</w:t>
                </w:r>
                <w:r w:rsidR="00613BF7">
                  <w:rPr>
                    <w:noProof/>
                    <w:webHidden/>
                  </w:rPr>
                  <w:fldChar w:fldCharType="end"/>
                </w:r>
                <w:r>
                  <w:rPr>
                    <w:noProof/>
                  </w:rPr>
                  <w:fldChar w:fldCharType="end"/>
                </w:r>
              </w:ins>
            </w:p>
            <w:p w14:paraId="7CC3EC4C" w14:textId="64F611A6" w:rsidR="000E6B8F" w:rsidRDefault="000E6B8F">
              <w:r>
                <w:rPr>
                  <w:b/>
                  <w:bCs/>
                </w:rPr>
                <w:fldChar w:fldCharType="end"/>
              </w:r>
            </w:p>
            <w:customXmlDelRangeStart w:id="314" w:author="Romana Šafarič" w:date="2023-09-22T13:56:00Z"/>
          </w:sdtContent>
        </w:sdt>
        <w:customXmlDelRangeEnd w:id="314"/>
        <w:customXmlInsRangeStart w:id="315" w:author="Romana Šafarič" w:date="2023-09-22T13:56:00Z"/>
      </w:sdtContent>
    </w:sdt>
    <w:customXmlInsRangeEnd w:id="315"/>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316" w:name="_Toc212509937"/>
      <w:bookmarkStart w:id="317" w:name="_Toc309802059"/>
      <w:bookmarkStart w:id="318" w:name="_Toc367967248"/>
      <w:bookmarkStart w:id="319" w:name="_Toc400961656"/>
      <w:bookmarkStart w:id="320" w:name="_Toc453236153"/>
      <w:bookmarkStart w:id="321" w:name="_Toc491079184"/>
      <w:bookmarkStart w:id="322" w:name="_Toc501005784"/>
      <w:bookmarkStart w:id="323" w:name="_Toc71016581"/>
      <w:bookmarkStart w:id="324" w:name="_Toc146276904"/>
      <w:bookmarkStart w:id="325" w:name="_Toc130819472"/>
      <w:r w:rsidRPr="001913F6">
        <w:lastRenderedPageBreak/>
        <w:t>Uvod</w:t>
      </w:r>
      <w:bookmarkEnd w:id="316"/>
      <w:bookmarkEnd w:id="317"/>
      <w:bookmarkEnd w:id="318"/>
      <w:bookmarkEnd w:id="319"/>
      <w:bookmarkEnd w:id="320"/>
      <w:bookmarkEnd w:id="321"/>
      <w:bookmarkEnd w:id="322"/>
      <w:bookmarkEnd w:id="323"/>
      <w:bookmarkEnd w:id="324"/>
      <w:bookmarkEnd w:id="325"/>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326" w:name="_Toc212509938"/>
      <w:bookmarkStart w:id="327" w:name="_Toc309802060"/>
      <w:bookmarkStart w:id="328" w:name="_Toc367967249"/>
      <w:bookmarkStart w:id="329" w:name="_Toc400961657"/>
      <w:bookmarkStart w:id="330" w:name="_Toc453236154"/>
      <w:bookmarkStart w:id="331" w:name="_Toc491079185"/>
      <w:bookmarkStart w:id="332" w:name="_Toc501005785"/>
      <w:bookmarkStart w:id="333" w:name="_Toc71016582"/>
      <w:bookmarkStart w:id="334" w:name="_Toc146276905"/>
      <w:bookmarkStart w:id="335" w:name="_Toc130819473"/>
      <w:r w:rsidRPr="001913F6">
        <w:t>Splošno o sistemu on-line zdravstvenega zavarovanja</w:t>
      </w:r>
      <w:bookmarkEnd w:id="326"/>
      <w:bookmarkEnd w:id="327"/>
      <w:bookmarkEnd w:id="328"/>
      <w:bookmarkEnd w:id="329"/>
      <w:bookmarkEnd w:id="330"/>
      <w:bookmarkEnd w:id="331"/>
      <w:bookmarkEnd w:id="332"/>
      <w:bookmarkEnd w:id="333"/>
      <w:bookmarkEnd w:id="334"/>
      <w:bookmarkEnd w:id="335"/>
    </w:p>
    <w:p w14:paraId="2C98FE53" w14:textId="77777777" w:rsidR="004F7F78" w:rsidRDefault="004F7F78" w:rsidP="007A301E">
      <w:pPr>
        <w:jc w:val="both"/>
        <w:rPr>
          <w:rFonts w:ascii="Arial" w:hAnsi="Arial" w:cs="Arial"/>
          <w:sz w:val="22"/>
          <w:szCs w:val="22"/>
        </w:rPr>
      </w:pPr>
    </w:p>
    <w:p w14:paraId="0461868E" w14:textId="77777777"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in informacijskim</w:t>
      </w:r>
      <w:r>
        <w:rPr>
          <w:rFonts w:ascii="Arial" w:hAnsi="Arial" w:cs="Arial"/>
          <w:sz w:val="22"/>
          <w:szCs w:val="22"/>
        </w:rPr>
        <w:t>i</w:t>
      </w:r>
      <w:r w:rsidRPr="00B74A25">
        <w:rPr>
          <w:rFonts w:ascii="Arial" w:hAnsi="Arial" w:cs="Arial"/>
          <w:sz w:val="22"/>
          <w:szCs w:val="22"/>
        </w:rPr>
        <w:t xml:space="preserve"> sistem</w:t>
      </w:r>
      <w:r>
        <w:rPr>
          <w:rFonts w:ascii="Arial" w:hAnsi="Arial" w:cs="Arial"/>
          <w:sz w:val="22"/>
          <w:szCs w:val="22"/>
        </w:rPr>
        <w:t>i Zavoda za zdravstveno zavarovanje Slovenije (v nadaljevanju: Zavod) in zavarovalnic za prostovoljna zdravstvena zavarovanja (v nadaljevanju: zavarovalnice za PZZ)</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77777777" w:rsidR="00BB60E5" w:rsidRDefault="007A301E" w:rsidP="007A301E">
      <w:pPr>
        <w:jc w:val="both"/>
        <w:rPr>
          <w:rFonts w:ascii="Arial" w:hAnsi="Arial" w:cs="Arial"/>
          <w:sz w:val="22"/>
          <w:szCs w:val="22"/>
        </w:rPr>
      </w:pPr>
      <w:r w:rsidRPr="00B74A25">
        <w:rPr>
          <w:rFonts w:ascii="Arial" w:hAnsi="Arial" w:cs="Arial"/>
          <w:sz w:val="22"/>
          <w:szCs w:val="22"/>
        </w:rPr>
        <w:t xml:space="preserve">S tem sistemom Zavod </w:t>
      </w:r>
      <w:r>
        <w:rPr>
          <w:rFonts w:ascii="Arial" w:hAnsi="Arial" w:cs="Arial"/>
          <w:sz w:val="22"/>
          <w:szCs w:val="22"/>
        </w:rPr>
        <w:t>in zavarovalnice za PZZ</w:t>
      </w:r>
      <w:r w:rsidRPr="00B74A25">
        <w:rPr>
          <w:rFonts w:ascii="Arial" w:hAnsi="Arial" w:cs="Arial"/>
          <w:sz w:val="22"/>
          <w:szCs w:val="22"/>
        </w:rPr>
        <w:t xml:space="preserve"> omogoča</w:t>
      </w:r>
      <w:r>
        <w:rPr>
          <w:rFonts w:ascii="Arial" w:hAnsi="Arial" w:cs="Arial"/>
          <w:sz w:val="22"/>
          <w:szCs w:val="22"/>
        </w:rPr>
        <w:t>jo</w:t>
      </w:r>
      <w:r w:rsidRPr="00B74A25">
        <w:rPr>
          <w:rFonts w:ascii="Arial" w:hAnsi="Arial" w:cs="Arial"/>
          <w:sz w:val="22"/>
          <w:szCs w:val="22"/>
        </w:rPr>
        <w:t xml:space="preserve">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1341EECE"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dopolnilnih prostovoljnih zdravstvenih zavarovanjih osebe,</w:t>
      </w:r>
    </w:p>
    <w:p w14:paraId="6373039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nadstandardnih prostovoljnih zdravstvenih zavarovanjih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15137F11" w14:textId="77777777" w:rsidR="007A301E" w:rsidRDefault="00783BAB" w:rsidP="00E109A9">
      <w:pPr>
        <w:numPr>
          <w:ilvl w:val="0"/>
          <w:numId w:val="17"/>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77777777"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lastRenderedPageBreak/>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36" w:name="_Toc212509939"/>
      <w:bookmarkStart w:id="337" w:name="_Toc309802061"/>
      <w:bookmarkStart w:id="338" w:name="_Toc367967250"/>
      <w:bookmarkStart w:id="339" w:name="_Toc400961658"/>
      <w:bookmarkStart w:id="340" w:name="_Toc453236155"/>
      <w:bookmarkStart w:id="341" w:name="_Toc491079186"/>
      <w:bookmarkStart w:id="342" w:name="_Toc501005786"/>
      <w:bookmarkStart w:id="343" w:name="_Toc71016583"/>
      <w:bookmarkStart w:id="344" w:name="_Toc146276906"/>
      <w:bookmarkStart w:id="345" w:name="_Toc130819474"/>
      <w:r w:rsidRPr="001913F6">
        <w:t>Tehnične značilnosti sistema</w:t>
      </w:r>
      <w:bookmarkEnd w:id="336"/>
      <w:bookmarkEnd w:id="337"/>
      <w:bookmarkEnd w:id="338"/>
      <w:bookmarkEnd w:id="339"/>
      <w:bookmarkEnd w:id="340"/>
      <w:bookmarkEnd w:id="341"/>
      <w:bookmarkEnd w:id="342"/>
      <w:bookmarkEnd w:id="343"/>
      <w:bookmarkEnd w:id="344"/>
      <w:bookmarkEnd w:id="345"/>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7777777" w:rsidR="007A301E" w:rsidRDefault="007A301E" w:rsidP="007A301E">
      <w:pPr>
        <w:jc w:val="both"/>
        <w:rPr>
          <w:rFonts w:ascii="Arial" w:hAnsi="Arial" w:cs="Arial"/>
          <w:sz w:val="22"/>
          <w:szCs w:val="22"/>
        </w:rPr>
      </w:pPr>
      <w:r>
        <w:rPr>
          <w:rFonts w:ascii="Arial" w:hAnsi="Arial" w:cs="Arial"/>
          <w:sz w:val="22"/>
          <w:szCs w:val="22"/>
        </w:rPr>
        <w:lastRenderedPageBreak/>
        <w:t xml:space="preserve">Dostop do podatkov brez KZZ je dovoljen samo v izjemnih primerih, ki so posebej opredeljeni v vsebinskih navodilih. Ti primeri so v zalednih sistemih Zavoda in PZZ zavarovalnic posebej beleženi. </w:t>
      </w:r>
    </w:p>
    <w:p w14:paraId="1F37A925" w14:textId="77777777" w:rsidR="007A301E" w:rsidRPr="00D52498" w:rsidRDefault="007A301E" w:rsidP="007A301E">
      <w:pPr>
        <w:pStyle w:val="Naslov1"/>
      </w:pPr>
      <w:bookmarkStart w:id="346" w:name="_Toc212509940"/>
      <w:bookmarkStart w:id="347" w:name="_Toc309802062"/>
      <w:bookmarkStart w:id="348" w:name="_Toc367967251"/>
      <w:bookmarkStart w:id="349" w:name="_Toc400961659"/>
      <w:bookmarkStart w:id="350" w:name="_Toc453236156"/>
      <w:bookmarkStart w:id="351" w:name="_Toc491079187"/>
      <w:bookmarkStart w:id="352" w:name="_Toc501005787"/>
      <w:bookmarkStart w:id="353" w:name="_Toc71016584"/>
      <w:bookmarkStart w:id="354" w:name="_Toc146276907"/>
      <w:bookmarkStart w:id="355" w:name="_Toc130819475"/>
      <w:r w:rsidRPr="00D52498">
        <w:t>Komuniciranje zdravstvene aplikacije z on-line sistemom</w:t>
      </w:r>
      <w:bookmarkEnd w:id="346"/>
      <w:bookmarkEnd w:id="347"/>
      <w:bookmarkEnd w:id="348"/>
      <w:bookmarkEnd w:id="349"/>
      <w:bookmarkEnd w:id="350"/>
      <w:bookmarkEnd w:id="351"/>
      <w:bookmarkEnd w:id="352"/>
      <w:bookmarkEnd w:id="353"/>
      <w:bookmarkEnd w:id="354"/>
      <w:bookmarkEnd w:id="355"/>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lastRenderedPageBreak/>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lastRenderedPageBreak/>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356"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357" w:name="_Toc309802063"/>
      <w:bookmarkStart w:id="358" w:name="_Toc367967252"/>
      <w:bookmarkStart w:id="359" w:name="_Toc400961660"/>
      <w:bookmarkStart w:id="360" w:name="_Toc453236157"/>
      <w:bookmarkStart w:id="361" w:name="_Toc491079188"/>
      <w:bookmarkStart w:id="362" w:name="_Toc501005788"/>
      <w:bookmarkStart w:id="363" w:name="_Toc71016585"/>
      <w:bookmarkStart w:id="364" w:name="_Toc146276908"/>
      <w:bookmarkStart w:id="365" w:name="_Toc130819476"/>
      <w:r w:rsidR="007A301E" w:rsidRPr="001913F6">
        <w:lastRenderedPageBreak/>
        <w:t>Strukture vhodnih in izhodnih podatkov</w:t>
      </w:r>
      <w:bookmarkEnd w:id="356"/>
      <w:bookmarkEnd w:id="357"/>
      <w:bookmarkEnd w:id="358"/>
      <w:bookmarkEnd w:id="359"/>
      <w:bookmarkEnd w:id="360"/>
      <w:bookmarkEnd w:id="361"/>
      <w:bookmarkEnd w:id="362"/>
      <w:bookmarkEnd w:id="363"/>
      <w:bookmarkEnd w:id="364"/>
      <w:bookmarkEnd w:id="365"/>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366" w:name="_Toc309802064"/>
      <w:bookmarkStart w:id="367" w:name="_Toc367967253"/>
      <w:bookmarkStart w:id="368" w:name="_Toc212509942"/>
      <w:r>
        <w:br w:type="page"/>
      </w:r>
    </w:p>
    <w:p w14:paraId="559ABFFF" w14:textId="77777777" w:rsidR="007A301E" w:rsidRDefault="007A301E" w:rsidP="007A301E">
      <w:pPr>
        <w:pStyle w:val="Naslov2"/>
      </w:pPr>
      <w:bookmarkStart w:id="369" w:name="_Toc400961661"/>
      <w:bookmarkStart w:id="370" w:name="_Toc453236158"/>
      <w:bookmarkStart w:id="371" w:name="_Toc491079189"/>
      <w:bookmarkStart w:id="372" w:name="_Toc501005789"/>
      <w:bookmarkStart w:id="373" w:name="_Toc71016586"/>
      <w:bookmarkStart w:id="374" w:name="_Toc146276909"/>
      <w:bookmarkStart w:id="375" w:name="_Toc130819477"/>
      <w:r>
        <w:lastRenderedPageBreak/>
        <w:t>Vhodni podatki, vsebinski podatki, glava</w:t>
      </w:r>
      <w:bookmarkEnd w:id="366"/>
      <w:bookmarkEnd w:id="367"/>
      <w:bookmarkEnd w:id="369"/>
      <w:bookmarkEnd w:id="370"/>
      <w:bookmarkEnd w:id="371"/>
      <w:bookmarkEnd w:id="372"/>
      <w:bookmarkEnd w:id="373"/>
      <w:bookmarkEnd w:id="374"/>
      <w:bookmarkEnd w:id="375"/>
      <w:r>
        <w:t xml:space="preserve"> </w:t>
      </w:r>
      <w:bookmarkEnd w:id="368"/>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376" w:name="_Toc309802065"/>
      <w:bookmarkStart w:id="377" w:name="_Toc367967254"/>
      <w:bookmarkStart w:id="378" w:name="_Toc400961662"/>
      <w:bookmarkStart w:id="379" w:name="_Toc453236159"/>
      <w:bookmarkStart w:id="380" w:name="_Toc491079190"/>
      <w:bookmarkStart w:id="381" w:name="_Toc501005790"/>
      <w:bookmarkStart w:id="382" w:name="_Toc71016587"/>
      <w:bookmarkStart w:id="383" w:name="_Toc146276910"/>
      <w:bookmarkStart w:id="384" w:name="_Toc130819478"/>
      <w:bookmarkStart w:id="385" w:name="_Toc212509943"/>
      <w:r w:rsidR="007A301E">
        <w:lastRenderedPageBreak/>
        <w:t>Vhodni podatki, vsebinski podatki, glava, p</w:t>
      </w:r>
      <w:r w:rsidR="007A301E" w:rsidRPr="00851109">
        <w:t>odatki o poš</w:t>
      </w:r>
      <w:r w:rsidR="007A301E">
        <w:t>iljki</w:t>
      </w:r>
      <w:bookmarkEnd w:id="376"/>
      <w:bookmarkEnd w:id="377"/>
      <w:bookmarkEnd w:id="378"/>
      <w:bookmarkEnd w:id="379"/>
      <w:bookmarkEnd w:id="380"/>
      <w:bookmarkEnd w:id="381"/>
      <w:bookmarkEnd w:id="382"/>
      <w:bookmarkEnd w:id="383"/>
      <w:bookmarkEnd w:id="384"/>
      <w:r w:rsidR="007A301E">
        <w:t xml:space="preserve"> </w:t>
      </w:r>
      <w:bookmarkEnd w:id="385"/>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386" w:name="_Toc212509944"/>
    </w:p>
    <w:p w14:paraId="09005969" w14:textId="77777777" w:rsidR="007A301E" w:rsidRDefault="007A301E" w:rsidP="007A301E">
      <w:pPr>
        <w:pStyle w:val="Naslov3"/>
      </w:pPr>
      <w:bookmarkStart w:id="387" w:name="_Toc309802066"/>
      <w:bookmarkStart w:id="388" w:name="_Toc367967255"/>
      <w:bookmarkStart w:id="389" w:name="_Toc400961663"/>
      <w:bookmarkStart w:id="390" w:name="_Toc453236160"/>
      <w:bookmarkStart w:id="391" w:name="_Toc491079191"/>
      <w:bookmarkStart w:id="392" w:name="_Toc501005791"/>
      <w:bookmarkStart w:id="393" w:name="_Toc71016588"/>
      <w:bookmarkStart w:id="394" w:name="_Toc146276911"/>
      <w:bookmarkStart w:id="395" w:name="_Toc130819479"/>
      <w:r>
        <w:t xml:space="preserve">Vhodni </w:t>
      </w:r>
      <w:r w:rsidRPr="00D52498">
        <w:t>podatki, vsebinski podatki, glava, ostali vhodni podatki</w:t>
      </w:r>
      <w:bookmarkEnd w:id="387"/>
      <w:bookmarkEnd w:id="388"/>
      <w:bookmarkEnd w:id="389"/>
      <w:bookmarkEnd w:id="390"/>
      <w:bookmarkEnd w:id="391"/>
      <w:bookmarkEnd w:id="392"/>
      <w:bookmarkEnd w:id="393"/>
      <w:bookmarkEnd w:id="394"/>
      <w:bookmarkEnd w:id="395"/>
      <w:r w:rsidRPr="00D52498">
        <w:t xml:space="preserve"> </w:t>
      </w:r>
      <w:bookmarkEnd w:id="386"/>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396" w:name="_Toc212509945"/>
    </w:p>
    <w:p w14:paraId="056566B4" w14:textId="77777777" w:rsidR="007A301E" w:rsidRDefault="007A301E" w:rsidP="00695D7C">
      <w:pPr>
        <w:pStyle w:val="Naslov3"/>
      </w:pPr>
      <w:bookmarkStart w:id="397" w:name="_Toc309802067"/>
      <w:bookmarkStart w:id="398" w:name="_Toc367967256"/>
      <w:bookmarkStart w:id="399" w:name="_Toc400961664"/>
      <w:bookmarkStart w:id="400" w:name="_Toc453236161"/>
      <w:bookmarkStart w:id="401" w:name="_Toc491079192"/>
      <w:bookmarkStart w:id="402" w:name="_Toc501005792"/>
      <w:bookmarkStart w:id="403" w:name="_Toc71016589"/>
      <w:bookmarkStart w:id="404" w:name="_Toc146276912"/>
      <w:bookmarkStart w:id="405" w:name="_Toc130819480"/>
      <w:r w:rsidRPr="00F33AF4">
        <w:t>Vhodni, vsebinski podatki, glava, dostop brez KZZ</w:t>
      </w:r>
      <w:bookmarkEnd w:id="397"/>
      <w:bookmarkEnd w:id="398"/>
      <w:bookmarkEnd w:id="399"/>
      <w:bookmarkEnd w:id="400"/>
      <w:bookmarkEnd w:id="401"/>
      <w:bookmarkEnd w:id="402"/>
      <w:bookmarkEnd w:id="403"/>
      <w:bookmarkEnd w:id="404"/>
      <w:bookmarkEnd w:id="405"/>
      <w:r w:rsidR="0082362B">
        <w:t xml:space="preserve"> </w:t>
      </w:r>
      <w:bookmarkEnd w:id="396"/>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406" w:name="_Toc309802068"/>
      <w:bookmarkStart w:id="407" w:name="_Toc367967257"/>
      <w:bookmarkStart w:id="408" w:name="_Toc400961665"/>
      <w:bookmarkStart w:id="409" w:name="_Toc453236162"/>
      <w:bookmarkStart w:id="410" w:name="_Toc491079193"/>
      <w:bookmarkStart w:id="411" w:name="_Toc501005793"/>
      <w:bookmarkStart w:id="412" w:name="_Toc71016590"/>
      <w:bookmarkStart w:id="413" w:name="_Toc146276913"/>
      <w:bookmarkStart w:id="414" w:name="_Toc130819481"/>
      <w:bookmarkStart w:id="415" w:name="_Toc212509946"/>
      <w:r>
        <w:t>Vhodni podatki, vsebinski podatki, glava, oseba</w:t>
      </w:r>
      <w:bookmarkEnd w:id="406"/>
      <w:bookmarkEnd w:id="407"/>
      <w:bookmarkEnd w:id="408"/>
      <w:bookmarkEnd w:id="409"/>
      <w:bookmarkEnd w:id="410"/>
      <w:bookmarkEnd w:id="411"/>
      <w:bookmarkEnd w:id="412"/>
      <w:bookmarkEnd w:id="413"/>
      <w:bookmarkEnd w:id="414"/>
      <w:r w:rsidR="00206066">
        <w:t xml:space="preserve"> </w:t>
      </w:r>
      <w:bookmarkEnd w:id="415"/>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416" w:name="_Toc309802069"/>
      <w:bookmarkStart w:id="417" w:name="_Toc367967258"/>
      <w:bookmarkStart w:id="418" w:name="_Toc400961666"/>
      <w:bookmarkStart w:id="419" w:name="_Toc453236163"/>
      <w:bookmarkStart w:id="420" w:name="_Toc491079194"/>
      <w:bookmarkStart w:id="421" w:name="_Toc501005794"/>
      <w:bookmarkStart w:id="422" w:name="_Toc71016591"/>
      <w:bookmarkStart w:id="423" w:name="_Toc146276914"/>
      <w:bookmarkStart w:id="424" w:name="_Toc130819482"/>
      <w:bookmarkStart w:id="425" w:name="_Toc212509947"/>
      <w:r>
        <w:lastRenderedPageBreak/>
        <w:t>Vhodni podatki, vsebinski podatki, telo</w:t>
      </w:r>
      <w:bookmarkEnd w:id="416"/>
      <w:bookmarkEnd w:id="417"/>
      <w:bookmarkEnd w:id="418"/>
      <w:bookmarkEnd w:id="419"/>
      <w:bookmarkEnd w:id="420"/>
      <w:bookmarkEnd w:id="421"/>
      <w:bookmarkEnd w:id="422"/>
      <w:bookmarkEnd w:id="423"/>
      <w:bookmarkEnd w:id="424"/>
      <w:r>
        <w:t xml:space="preserve"> </w:t>
      </w:r>
      <w:bookmarkEnd w:id="425"/>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426" w:name="_Toc309802070"/>
      <w:bookmarkStart w:id="427" w:name="_Toc367967259"/>
      <w:bookmarkStart w:id="428" w:name="_Toc400961667"/>
      <w:bookmarkStart w:id="429" w:name="_Toc453236164"/>
      <w:bookmarkStart w:id="430" w:name="_Toc491079195"/>
      <w:bookmarkStart w:id="431" w:name="_Toc501005795"/>
      <w:bookmarkStart w:id="432" w:name="_Toc71016592"/>
      <w:bookmarkStart w:id="433" w:name="_Toc146276915"/>
      <w:bookmarkStart w:id="434" w:name="_Toc130819483"/>
      <w:bookmarkStart w:id="435" w:name="_Toc212509948"/>
      <w:r>
        <w:t>Vhodni podatki, vsebinski podatki, telo, osnovni identifikacijski podatki</w:t>
      </w:r>
      <w:bookmarkEnd w:id="426"/>
      <w:bookmarkEnd w:id="427"/>
      <w:bookmarkEnd w:id="428"/>
      <w:bookmarkEnd w:id="429"/>
      <w:bookmarkEnd w:id="430"/>
      <w:bookmarkEnd w:id="431"/>
      <w:bookmarkEnd w:id="432"/>
      <w:bookmarkEnd w:id="433"/>
      <w:bookmarkEnd w:id="434"/>
      <w:r>
        <w:t xml:space="preserve"> </w:t>
      </w:r>
      <w:bookmarkEnd w:id="435"/>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436" w:name="_Toc212509949"/>
    </w:p>
    <w:p w14:paraId="4AC9DA48" w14:textId="77777777" w:rsidR="001A0088" w:rsidRDefault="007A301E" w:rsidP="00B613C6">
      <w:pPr>
        <w:pStyle w:val="Naslov3"/>
      </w:pPr>
      <w:bookmarkStart w:id="437" w:name="_Toc309802073"/>
      <w:bookmarkStart w:id="438" w:name="_Toc367967262"/>
      <w:bookmarkStart w:id="439" w:name="_Toc400961670"/>
      <w:bookmarkStart w:id="440" w:name="_Toc453236167"/>
      <w:bookmarkStart w:id="441" w:name="_Toc491079196"/>
      <w:bookmarkStart w:id="442" w:name="_Toc501005796"/>
      <w:bookmarkStart w:id="443" w:name="_Toc71016593"/>
      <w:bookmarkStart w:id="444" w:name="_Toc146276916"/>
      <w:bookmarkStart w:id="445" w:name="_Toc130819484"/>
      <w:r w:rsidRPr="00D46BBE">
        <w:t>Vhodni podatki, vsebinski podatki, telo, prijava</w:t>
      </w:r>
      <w:bookmarkEnd w:id="437"/>
      <w:bookmarkEnd w:id="438"/>
      <w:bookmarkEnd w:id="439"/>
      <w:bookmarkEnd w:id="440"/>
      <w:bookmarkEnd w:id="441"/>
      <w:bookmarkEnd w:id="442"/>
      <w:bookmarkEnd w:id="443"/>
      <w:bookmarkEnd w:id="444"/>
      <w:bookmarkEnd w:id="445"/>
      <w:r w:rsidRPr="00D46BBE">
        <w:t xml:space="preserve"> </w:t>
      </w:r>
      <w:bookmarkEnd w:id="436"/>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446" w:name="_Toc309802074"/>
      <w:bookmarkStart w:id="447" w:name="_Toc367967263"/>
      <w:bookmarkStart w:id="448" w:name="_Toc400961671"/>
      <w:bookmarkStart w:id="449" w:name="_Toc453236168"/>
      <w:bookmarkStart w:id="450" w:name="_Toc491079197"/>
      <w:bookmarkStart w:id="451" w:name="_Toc501005797"/>
      <w:bookmarkStart w:id="452" w:name="_Toc71016594"/>
      <w:bookmarkStart w:id="453" w:name="_Toc146276917"/>
      <w:bookmarkStart w:id="454" w:name="_Toc130819485"/>
      <w:bookmarkStart w:id="455" w:name="_Toc212509950"/>
      <w:r>
        <w:t>Vhodni podatki, vsebinski podatki, telo, stanje sistema</w:t>
      </w:r>
      <w:bookmarkEnd w:id="446"/>
      <w:bookmarkEnd w:id="447"/>
      <w:bookmarkEnd w:id="448"/>
      <w:bookmarkEnd w:id="449"/>
      <w:bookmarkEnd w:id="450"/>
      <w:bookmarkEnd w:id="451"/>
      <w:bookmarkEnd w:id="452"/>
      <w:bookmarkEnd w:id="453"/>
      <w:bookmarkEnd w:id="454"/>
      <w:r>
        <w:t xml:space="preserve"> </w:t>
      </w:r>
      <w:bookmarkEnd w:id="455"/>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456" w:name="_Toc309802075"/>
      <w:bookmarkStart w:id="457" w:name="_Toc367967264"/>
      <w:bookmarkStart w:id="458" w:name="_Toc400961672"/>
      <w:bookmarkStart w:id="459" w:name="_Toc453236169"/>
      <w:bookmarkStart w:id="460" w:name="_Toc491079198"/>
      <w:bookmarkStart w:id="461" w:name="_Toc501005798"/>
      <w:bookmarkStart w:id="462" w:name="_Toc71016595"/>
      <w:bookmarkStart w:id="463" w:name="_Toc146276918"/>
      <w:bookmarkStart w:id="464" w:name="_Toc130819486"/>
      <w:bookmarkStart w:id="465" w:name="_Toc212509951"/>
      <w:r>
        <w:t>Vhodni podatki, vsebinski podatki, telo, mobilno preverjena zavarovanja</w:t>
      </w:r>
      <w:bookmarkEnd w:id="456"/>
      <w:bookmarkEnd w:id="457"/>
      <w:bookmarkEnd w:id="458"/>
      <w:bookmarkEnd w:id="459"/>
      <w:bookmarkEnd w:id="460"/>
      <w:bookmarkEnd w:id="461"/>
      <w:bookmarkEnd w:id="462"/>
      <w:bookmarkEnd w:id="463"/>
      <w:bookmarkEnd w:id="464"/>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466" w:name="_Toc309802076"/>
      <w:bookmarkStart w:id="467" w:name="_Toc367967265"/>
      <w:bookmarkStart w:id="468" w:name="_Toc400961673"/>
      <w:bookmarkStart w:id="469" w:name="_Toc453236170"/>
      <w:bookmarkStart w:id="470"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471" w:name="_Toc501005799"/>
      <w:bookmarkStart w:id="472" w:name="_Toc71016596"/>
      <w:bookmarkStart w:id="473" w:name="_Toc146276919"/>
      <w:bookmarkStart w:id="474" w:name="_Toc130819487"/>
      <w:r>
        <w:lastRenderedPageBreak/>
        <w:t>Izhodni podatki, vsebinski podatki, glava</w:t>
      </w:r>
      <w:bookmarkEnd w:id="466"/>
      <w:bookmarkEnd w:id="467"/>
      <w:bookmarkEnd w:id="468"/>
      <w:bookmarkEnd w:id="469"/>
      <w:bookmarkEnd w:id="470"/>
      <w:bookmarkEnd w:id="471"/>
      <w:bookmarkEnd w:id="472"/>
      <w:bookmarkEnd w:id="473"/>
      <w:bookmarkEnd w:id="474"/>
      <w:r>
        <w:t xml:space="preserve"> </w:t>
      </w:r>
      <w:bookmarkEnd w:id="465"/>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475" w:name="_Toc212509952"/>
    </w:p>
    <w:p w14:paraId="2D807BA8" w14:textId="77777777" w:rsidR="001A0088" w:rsidRDefault="007A301E" w:rsidP="00B613C6">
      <w:pPr>
        <w:pStyle w:val="Naslov3"/>
      </w:pPr>
      <w:bookmarkStart w:id="476" w:name="_Toc309802077"/>
      <w:bookmarkStart w:id="477" w:name="_Toc367967266"/>
      <w:bookmarkStart w:id="478" w:name="_Toc400961674"/>
      <w:bookmarkStart w:id="479" w:name="_Toc453236171"/>
      <w:bookmarkStart w:id="480" w:name="_Toc491079200"/>
      <w:bookmarkStart w:id="481" w:name="_Toc501005800"/>
      <w:bookmarkStart w:id="482" w:name="_Toc71016597"/>
      <w:bookmarkStart w:id="483" w:name="_Toc146276920"/>
      <w:bookmarkStart w:id="484" w:name="_Toc130819488"/>
      <w:r>
        <w:t>Izhodni podatki, vsebinski podatki, glava, uspešnost izvedbe</w:t>
      </w:r>
      <w:bookmarkEnd w:id="476"/>
      <w:bookmarkEnd w:id="477"/>
      <w:bookmarkEnd w:id="478"/>
      <w:bookmarkEnd w:id="479"/>
      <w:bookmarkEnd w:id="480"/>
      <w:bookmarkEnd w:id="481"/>
      <w:bookmarkEnd w:id="482"/>
      <w:bookmarkEnd w:id="483"/>
      <w:bookmarkEnd w:id="484"/>
      <w:r>
        <w:t xml:space="preserve"> </w:t>
      </w:r>
      <w:bookmarkEnd w:id="475"/>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485" w:name="_Toc212509953"/>
    </w:p>
    <w:p w14:paraId="6AA747BB" w14:textId="77777777" w:rsidR="001A0088" w:rsidRDefault="007A301E" w:rsidP="00B613C6">
      <w:pPr>
        <w:pStyle w:val="Naslov3"/>
      </w:pPr>
      <w:bookmarkStart w:id="486" w:name="_Toc309802078"/>
      <w:bookmarkStart w:id="487" w:name="_Toc367967267"/>
      <w:bookmarkStart w:id="488" w:name="_Toc400961675"/>
      <w:bookmarkStart w:id="489" w:name="_Toc453236172"/>
      <w:bookmarkStart w:id="490" w:name="_Toc491079201"/>
      <w:bookmarkStart w:id="491" w:name="_Toc501005801"/>
      <w:bookmarkStart w:id="492" w:name="_Toc71016598"/>
      <w:bookmarkStart w:id="493" w:name="_Toc146276921"/>
      <w:bookmarkStart w:id="494" w:name="_Toc130819489"/>
      <w:r>
        <w:t>Izhodni podatki, vsebinski podatki, glava, napaka</w:t>
      </w:r>
      <w:bookmarkEnd w:id="486"/>
      <w:bookmarkEnd w:id="487"/>
      <w:bookmarkEnd w:id="488"/>
      <w:bookmarkEnd w:id="489"/>
      <w:bookmarkEnd w:id="490"/>
      <w:bookmarkEnd w:id="491"/>
      <w:bookmarkEnd w:id="492"/>
      <w:bookmarkEnd w:id="493"/>
      <w:bookmarkEnd w:id="494"/>
      <w:r>
        <w:t xml:space="preserve"> </w:t>
      </w:r>
      <w:bookmarkEnd w:id="485"/>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495" w:name="_Toc212509954"/>
    </w:p>
    <w:p w14:paraId="74BB74EC" w14:textId="77777777" w:rsidR="00B613C6" w:rsidRDefault="007A301E" w:rsidP="001A0088">
      <w:pPr>
        <w:pStyle w:val="Naslov2"/>
      </w:pPr>
      <w:bookmarkStart w:id="496" w:name="_Toc309802079"/>
      <w:bookmarkStart w:id="497" w:name="_Toc367967268"/>
      <w:bookmarkStart w:id="498" w:name="_Toc400961676"/>
      <w:bookmarkStart w:id="499" w:name="_Toc453236173"/>
      <w:bookmarkStart w:id="500" w:name="_Toc491079202"/>
      <w:bookmarkStart w:id="501" w:name="_Toc501005802"/>
      <w:bookmarkStart w:id="502" w:name="_Toc71016599"/>
      <w:bookmarkStart w:id="503" w:name="_Toc146276922"/>
      <w:bookmarkStart w:id="504" w:name="_Toc130819490"/>
      <w:r>
        <w:t>Izhodni podatki, vsebinski podatki, telo</w:t>
      </w:r>
      <w:bookmarkEnd w:id="496"/>
      <w:bookmarkEnd w:id="497"/>
      <w:bookmarkEnd w:id="498"/>
      <w:bookmarkEnd w:id="499"/>
      <w:bookmarkEnd w:id="500"/>
      <w:bookmarkEnd w:id="501"/>
      <w:bookmarkEnd w:id="502"/>
      <w:bookmarkEnd w:id="503"/>
      <w:bookmarkEnd w:id="504"/>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495"/>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505" w:name="_Toc309802080"/>
      <w:bookmarkStart w:id="506" w:name="_Toc367967269"/>
      <w:bookmarkStart w:id="507" w:name="_Toc212509955"/>
      <w:r>
        <w:br w:type="page"/>
      </w:r>
    </w:p>
    <w:p w14:paraId="295A2EBD" w14:textId="77777777" w:rsidR="007A301E" w:rsidRDefault="007A301E" w:rsidP="00B613C6">
      <w:pPr>
        <w:pStyle w:val="Naslov3"/>
      </w:pPr>
      <w:bookmarkStart w:id="508" w:name="_Toc400961677"/>
      <w:bookmarkStart w:id="509" w:name="_Toc453236174"/>
      <w:bookmarkStart w:id="510" w:name="_Toc491079203"/>
      <w:bookmarkStart w:id="511" w:name="_Toc501005803"/>
      <w:bookmarkStart w:id="512" w:name="_Toc71016600"/>
      <w:bookmarkStart w:id="513" w:name="_Toc146276923"/>
      <w:bookmarkStart w:id="514" w:name="_Toc130819491"/>
      <w:r>
        <w:lastRenderedPageBreak/>
        <w:t>Izhodni podatki</w:t>
      </w:r>
      <w:r w:rsidRPr="00CF47EC">
        <w:t xml:space="preserve">, vsebinski podatki, </w:t>
      </w:r>
      <w:r>
        <w:t>t</w:t>
      </w:r>
      <w:r w:rsidRPr="00CF47EC">
        <w:t xml:space="preserve">elo, </w:t>
      </w:r>
      <w:r>
        <w:t>o</w:t>
      </w:r>
      <w:r w:rsidRPr="00CF47EC">
        <w:t>snovni identifikacijski podatki</w:t>
      </w:r>
      <w:bookmarkEnd w:id="505"/>
      <w:bookmarkEnd w:id="506"/>
      <w:bookmarkEnd w:id="508"/>
      <w:bookmarkEnd w:id="509"/>
      <w:bookmarkEnd w:id="510"/>
      <w:bookmarkEnd w:id="511"/>
      <w:bookmarkEnd w:id="512"/>
      <w:bookmarkEnd w:id="513"/>
      <w:bookmarkEnd w:id="514"/>
      <w:r>
        <w:t xml:space="preserve"> </w:t>
      </w:r>
      <w:bookmarkEnd w:id="507"/>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515" w:name="_Toc309802081"/>
      <w:bookmarkStart w:id="516" w:name="_Toc367967270"/>
      <w:bookmarkStart w:id="517" w:name="_Toc400961678"/>
      <w:bookmarkStart w:id="518" w:name="_Toc453236175"/>
      <w:bookmarkStart w:id="519" w:name="_Toc491079204"/>
      <w:bookmarkStart w:id="520" w:name="_Toc501005804"/>
      <w:bookmarkStart w:id="521" w:name="_Toc71016601"/>
      <w:bookmarkStart w:id="522" w:name="_Toc146276924"/>
      <w:bookmarkStart w:id="523" w:name="_Toc130819492"/>
      <w:bookmarkStart w:id="524" w:name="_Toc212509956"/>
      <w:r>
        <w:t>Izhodni podatki</w:t>
      </w:r>
      <w:r w:rsidRPr="00CF47EC">
        <w:t xml:space="preserve">, vsebinski podatki, </w:t>
      </w:r>
      <w:r>
        <w:t>t</w:t>
      </w:r>
      <w:r w:rsidRPr="00CF47EC">
        <w:t xml:space="preserve">elo, </w:t>
      </w:r>
      <w:r>
        <w:t>o</w:t>
      </w:r>
      <w:r w:rsidRPr="00CF47EC">
        <w:t>snovni identifikacijski podatki</w:t>
      </w:r>
      <w:r>
        <w:t>, podatki</w:t>
      </w:r>
      <w:bookmarkEnd w:id="515"/>
      <w:bookmarkEnd w:id="516"/>
      <w:bookmarkEnd w:id="517"/>
      <w:bookmarkEnd w:id="518"/>
      <w:bookmarkEnd w:id="519"/>
      <w:bookmarkEnd w:id="520"/>
      <w:bookmarkEnd w:id="521"/>
      <w:bookmarkEnd w:id="522"/>
      <w:bookmarkEnd w:id="523"/>
      <w:r w:rsidR="00EE4EC3">
        <w:t xml:space="preserve"> </w:t>
      </w:r>
      <w:bookmarkEnd w:id="524"/>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525" w:name="_Toc309802082"/>
      <w:bookmarkStart w:id="526" w:name="_Toc367967271"/>
      <w:r>
        <w:br w:type="page"/>
      </w:r>
    </w:p>
    <w:p w14:paraId="7859C198" w14:textId="77777777" w:rsidR="007A301E" w:rsidRDefault="007A301E" w:rsidP="00B613C6">
      <w:pPr>
        <w:pStyle w:val="Naslov3"/>
      </w:pPr>
      <w:bookmarkStart w:id="527" w:name="_Toc309802084"/>
      <w:bookmarkStart w:id="528" w:name="_Toc367967273"/>
      <w:bookmarkStart w:id="529" w:name="_Toc400961681"/>
      <w:bookmarkStart w:id="530" w:name="_Toc453236178"/>
      <w:bookmarkStart w:id="531" w:name="_Toc491079205"/>
      <w:bookmarkStart w:id="532" w:name="_Toc501005805"/>
      <w:bookmarkStart w:id="533" w:name="_Toc71016602"/>
      <w:bookmarkStart w:id="534" w:name="_Toc146276925"/>
      <w:bookmarkStart w:id="535" w:name="_Toc130819493"/>
      <w:bookmarkStart w:id="536" w:name="_Toc212509957"/>
      <w:bookmarkEnd w:id="525"/>
      <w:bookmarkEnd w:id="526"/>
      <w:r>
        <w:lastRenderedPageBreak/>
        <w:t>Izhodni podatki</w:t>
      </w:r>
      <w:r w:rsidRPr="00CF47EC">
        <w:t xml:space="preserve">, vsebinski podatki, </w:t>
      </w:r>
      <w:r>
        <w:t>t</w:t>
      </w:r>
      <w:r w:rsidRPr="00CF47EC">
        <w:t xml:space="preserve">elo, </w:t>
      </w:r>
      <w:r>
        <w:t>prijava</w:t>
      </w:r>
      <w:bookmarkEnd w:id="527"/>
      <w:bookmarkEnd w:id="528"/>
      <w:bookmarkEnd w:id="529"/>
      <w:bookmarkEnd w:id="530"/>
      <w:bookmarkEnd w:id="531"/>
      <w:bookmarkEnd w:id="532"/>
      <w:bookmarkEnd w:id="533"/>
      <w:bookmarkEnd w:id="534"/>
      <w:bookmarkEnd w:id="535"/>
      <w:r w:rsidR="00EE4EC3">
        <w:t xml:space="preserve"> </w:t>
      </w:r>
      <w:bookmarkEnd w:id="536"/>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537" w:name="_Toc309802085"/>
      <w:bookmarkStart w:id="538" w:name="_Toc367967274"/>
      <w:bookmarkStart w:id="539" w:name="_Toc400961682"/>
      <w:bookmarkStart w:id="540" w:name="_Toc453236179"/>
      <w:bookmarkStart w:id="541" w:name="_Toc491079206"/>
      <w:bookmarkStart w:id="542" w:name="_Toc501005806"/>
      <w:bookmarkStart w:id="543" w:name="_Toc71016603"/>
      <w:bookmarkStart w:id="544" w:name="_Toc146276926"/>
      <w:bookmarkStart w:id="545" w:name="_Toc130819494"/>
      <w:bookmarkStart w:id="546" w:name="_Toc212509958"/>
      <w:r w:rsidRPr="00CF47EC">
        <w:t>I</w:t>
      </w:r>
      <w:r>
        <w:t>zhodni podatki</w:t>
      </w:r>
      <w:r w:rsidRPr="00CF47EC">
        <w:t xml:space="preserve">, vsebinski podatki, </w:t>
      </w:r>
      <w:r>
        <w:t>t</w:t>
      </w:r>
      <w:r w:rsidRPr="00CF47EC">
        <w:t xml:space="preserve">elo, </w:t>
      </w:r>
      <w:r>
        <w:t>prijava, podatki</w:t>
      </w:r>
      <w:bookmarkEnd w:id="537"/>
      <w:bookmarkEnd w:id="538"/>
      <w:bookmarkEnd w:id="539"/>
      <w:bookmarkEnd w:id="540"/>
      <w:bookmarkEnd w:id="541"/>
      <w:bookmarkEnd w:id="542"/>
      <w:bookmarkEnd w:id="543"/>
      <w:bookmarkEnd w:id="544"/>
      <w:bookmarkEnd w:id="545"/>
      <w:r w:rsidR="00EE4EC3">
        <w:t xml:space="preserve"> </w:t>
      </w:r>
      <w:bookmarkEnd w:id="546"/>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547" w:name="_Toc309802086"/>
      <w:bookmarkStart w:id="548" w:name="_Toc367967275"/>
      <w:bookmarkStart w:id="549" w:name="_Toc212509959"/>
      <w:r>
        <w:br w:type="page"/>
      </w:r>
    </w:p>
    <w:p w14:paraId="5D586FC8" w14:textId="77777777" w:rsidR="007A301E" w:rsidRDefault="007A301E" w:rsidP="00EE4EC3">
      <w:pPr>
        <w:pStyle w:val="Naslov3"/>
      </w:pPr>
      <w:bookmarkStart w:id="550" w:name="_Toc400961683"/>
      <w:bookmarkStart w:id="551" w:name="_Toc453236180"/>
      <w:bookmarkStart w:id="552" w:name="_Toc491079207"/>
      <w:bookmarkStart w:id="553" w:name="_Toc501005807"/>
      <w:bookmarkStart w:id="554" w:name="_Toc71016604"/>
      <w:bookmarkStart w:id="555" w:name="_Toc146276927"/>
      <w:bookmarkStart w:id="556" w:name="_Toc130819495"/>
      <w:r>
        <w:lastRenderedPageBreak/>
        <w:t>Izhodni podatki</w:t>
      </w:r>
      <w:r w:rsidRPr="00CF47EC">
        <w:t xml:space="preserve">, vsebinski podatki, </w:t>
      </w:r>
      <w:r>
        <w:t>t</w:t>
      </w:r>
      <w:r w:rsidRPr="00CF47EC">
        <w:t xml:space="preserve">elo, </w:t>
      </w:r>
      <w:r>
        <w:t>stanje sistema</w:t>
      </w:r>
      <w:bookmarkEnd w:id="547"/>
      <w:bookmarkEnd w:id="548"/>
      <w:bookmarkEnd w:id="550"/>
      <w:bookmarkEnd w:id="551"/>
      <w:bookmarkEnd w:id="552"/>
      <w:bookmarkEnd w:id="553"/>
      <w:bookmarkEnd w:id="554"/>
      <w:bookmarkEnd w:id="555"/>
      <w:bookmarkEnd w:id="556"/>
      <w:r w:rsidR="00EE4EC3">
        <w:t xml:space="preserve"> </w:t>
      </w:r>
      <w:bookmarkEnd w:id="549"/>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557" w:name="_Toc309802087"/>
      <w:bookmarkStart w:id="558" w:name="_Toc367967276"/>
      <w:bookmarkStart w:id="559" w:name="_Toc400961684"/>
      <w:bookmarkStart w:id="560" w:name="_Toc453236181"/>
      <w:bookmarkStart w:id="561" w:name="_Toc491079208"/>
      <w:bookmarkStart w:id="562" w:name="_Toc501005808"/>
      <w:bookmarkStart w:id="563" w:name="_Toc71016605"/>
      <w:bookmarkStart w:id="564" w:name="_Toc146276928"/>
      <w:bookmarkStart w:id="565" w:name="_Toc130819496"/>
      <w:r>
        <w:t>Izhodni podatki</w:t>
      </w:r>
      <w:r w:rsidRPr="00CF47EC">
        <w:t xml:space="preserve">, vsebinski podatki, </w:t>
      </w:r>
      <w:r>
        <w:t>t</w:t>
      </w:r>
      <w:r w:rsidRPr="00CF47EC">
        <w:t xml:space="preserve">elo, </w:t>
      </w:r>
      <w:r>
        <w:t>mobilno preverjena zavarovanja</w:t>
      </w:r>
      <w:bookmarkEnd w:id="557"/>
      <w:bookmarkEnd w:id="558"/>
      <w:bookmarkEnd w:id="559"/>
      <w:bookmarkEnd w:id="560"/>
      <w:bookmarkEnd w:id="561"/>
      <w:bookmarkEnd w:id="562"/>
      <w:bookmarkEnd w:id="563"/>
      <w:bookmarkEnd w:id="564"/>
      <w:bookmarkEnd w:id="565"/>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566" w:name="_Toc212509960"/>
      <w:bookmarkStart w:id="567" w:name="_Toc309802088"/>
      <w:bookmarkStart w:id="568" w:name="_Toc367967277"/>
      <w:bookmarkStart w:id="569" w:name="_Toc400961685"/>
      <w:bookmarkStart w:id="570" w:name="_Toc453236182"/>
      <w:bookmarkStart w:id="571" w:name="_Toc491079209"/>
      <w:bookmarkStart w:id="572" w:name="_Toc501005809"/>
      <w:bookmarkStart w:id="573" w:name="_Toc71016606"/>
      <w:bookmarkStart w:id="574" w:name="_Toc146276929"/>
      <w:bookmarkStart w:id="575" w:name="_Toc130819497"/>
      <w:r>
        <w:lastRenderedPageBreak/>
        <w:t>Branje podatkov, Vhodno/Izhodni podatki</w:t>
      </w:r>
      <w:bookmarkEnd w:id="566"/>
      <w:bookmarkEnd w:id="567"/>
      <w:bookmarkEnd w:id="568"/>
      <w:bookmarkEnd w:id="569"/>
      <w:bookmarkEnd w:id="570"/>
      <w:bookmarkEnd w:id="571"/>
      <w:bookmarkEnd w:id="572"/>
      <w:bookmarkEnd w:id="573"/>
      <w:bookmarkEnd w:id="574"/>
      <w:bookmarkEnd w:id="575"/>
      <w:r>
        <w:t xml:space="preserve"> </w:t>
      </w:r>
    </w:p>
    <w:p w14:paraId="24F5E6F0" w14:textId="77777777" w:rsidR="007A301E" w:rsidRDefault="00620B3B" w:rsidP="007A301E">
      <w:pPr>
        <w:pStyle w:val="Naslov3"/>
      </w:pPr>
      <w:bookmarkStart w:id="576" w:name="_Toc212509961"/>
      <w:bookmarkStart w:id="577" w:name="_Toc309802089"/>
      <w:bookmarkStart w:id="578" w:name="_Toc367967278"/>
      <w:bookmarkStart w:id="579" w:name="_Toc400961686"/>
      <w:bookmarkStart w:id="580" w:name="_Toc453236183"/>
      <w:bookmarkStart w:id="581" w:name="_Toc491079210"/>
      <w:bookmarkStart w:id="582" w:name="_Toc501005810"/>
      <w:bookmarkStart w:id="583" w:name="_Toc71016607"/>
      <w:bookmarkStart w:id="584" w:name="_Toc146276930"/>
      <w:bookmarkStart w:id="585" w:name="_Toc130819498"/>
      <w:r>
        <w:t>B</w:t>
      </w:r>
      <w:r w:rsidR="007A301E">
        <w:t>ranje osnovnih osebnih podatkov (OsnovniOsebniPodatki)</w:t>
      </w:r>
      <w:bookmarkEnd w:id="576"/>
      <w:bookmarkEnd w:id="577"/>
      <w:bookmarkEnd w:id="578"/>
      <w:bookmarkEnd w:id="579"/>
      <w:bookmarkEnd w:id="580"/>
      <w:bookmarkEnd w:id="581"/>
      <w:bookmarkEnd w:id="582"/>
      <w:bookmarkEnd w:id="583"/>
      <w:bookmarkEnd w:id="584"/>
      <w:bookmarkEnd w:id="585"/>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586" w:name="_Toc212509962"/>
      <w:bookmarkStart w:id="587" w:name="_Toc309802090"/>
      <w:bookmarkStart w:id="588" w:name="_Toc367967279"/>
      <w:bookmarkStart w:id="589" w:name="_Toc400961687"/>
      <w:bookmarkStart w:id="590" w:name="_Toc453236184"/>
      <w:bookmarkStart w:id="591" w:name="_Toc491079211"/>
      <w:bookmarkStart w:id="592" w:name="_Toc501005811"/>
      <w:bookmarkStart w:id="593" w:name="_Toc71016608"/>
      <w:bookmarkStart w:id="594" w:name="_Toc146276931"/>
      <w:bookmarkStart w:id="595" w:name="_Toc130819499"/>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586"/>
      <w:bookmarkEnd w:id="587"/>
      <w:bookmarkEnd w:id="588"/>
      <w:bookmarkEnd w:id="589"/>
      <w:bookmarkEnd w:id="590"/>
      <w:bookmarkEnd w:id="591"/>
      <w:bookmarkEnd w:id="592"/>
      <w:bookmarkEnd w:id="593"/>
      <w:bookmarkEnd w:id="594"/>
      <w:bookmarkEnd w:id="595"/>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596"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597" w:name="_Toc309802091"/>
      <w:bookmarkStart w:id="598" w:name="_Toc367967280"/>
      <w:bookmarkStart w:id="599" w:name="_Toc400961688"/>
      <w:bookmarkStart w:id="600" w:name="_Toc453236185"/>
      <w:bookmarkStart w:id="601" w:name="_Toc491079212"/>
      <w:bookmarkStart w:id="602" w:name="_Toc501005812"/>
      <w:bookmarkStart w:id="603" w:name="_Toc71016609"/>
      <w:bookmarkStart w:id="604" w:name="_Toc146276932"/>
      <w:bookmarkStart w:id="605" w:name="_Toc130819500"/>
      <w:r>
        <w:t>Branje podatkov o darovanju organov (Darovalec)</w:t>
      </w:r>
      <w:bookmarkEnd w:id="596"/>
      <w:bookmarkEnd w:id="597"/>
      <w:bookmarkEnd w:id="598"/>
      <w:bookmarkEnd w:id="599"/>
      <w:bookmarkEnd w:id="600"/>
      <w:bookmarkEnd w:id="601"/>
      <w:bookmarkEnd w:id="602"/>
      <w:bookmarkEnd w:id="603"/>
      <w:bookmarkEnd w:id="604"/>
      <w:bookmarkEnd w:id="605"/>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606" w:name="_Toc212509964"/>
      <w:bookmarkStart w:id="607" w:name="_Toc309802092"/>
      <w:bookmarkStart w:id="608" w:name="_Toc367967281"/>
      <w:bookmarkStart w:id="609" w:name="_Toc400961689"/>
      <w:bookmarkStart w:id="610" w:name="_Toc453236186"/>
      <w:bookmarkStart w:id="611" w:name="_Toc491079213"/>
      <w:bookmarkStart w:id="612" w:name="_Toc501005813"/>
      <w:bookmarkStart w:id="613" w:name="_Toc71016610"/>
      <w:bookmarkStart w:id="614" w:name="_Toc146276933"/>
      <w:bookmarkStart w:id="615" w:name="_Toc130819501"/>
      <w:r>
        <w:t>Branje podatkov o izdanih zdravilih (IzdanaZdravila)</w:t>
      </w:r>
      <w:bookmarkEnd w:id="606"/>
      <w:bookmarkEnd w:id="607"/>
      <w:bookmarkEnd w:id="608"/>
      <w:bookmarkEnd w:id="609"/>
      <w:bookmarkEnd w:id="610"/>
      <w:bookmarkEnd w:id="611"/>
      <w:bookmarkEnd w:id="612"/>
      <w:bookmarkEnd w:id="613"/>
      <w:bookmarkEnd w:id="614"/>
      <w:bookmarkEnd w:id="615"/>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616" w:name="_Toc212509965"/>
    </w:p>
    <w:p w14:paraId="60A1082B" w14:textId="77777777" w:rsidR="00D8559C" w:rsidRDefault="00D8559C" w:rsidP="009C34DA">
      <w:pPr>
        <w:pStyle w:val="Naslov3"/>
      </w:pPr>
      <w:bookmarkStart w:id="617" w:name="_Toc71016611"/>
      <w:bookmarkStart w:id="618" w:name="_Toc146276934"/>
      <w:bookmarkStart w:id="619" w:name="_Toc130819502"/>
      <w:bookmarkStart w:id="620" w:name="_Toc309802093"/>
      <w:bookmarkStart w:id="621"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617"/>
      <w:bookmarkEnd w:id="618"/>
      <w:bookmarkEnd w:id="619"/>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622" w:name="_Toc400961690"/>
      <w:bookmarkStart w:id="623" w:name="_Toc453236187"/>
      <w:bookmarkStart w:id="624" w:name="_Toc491079214"/>
      <w:bookmarkStart w:id="625" w:name="_Toc501005814"/>
      <w:bookmarkStart w:id="626" w:name="_Toc71016612"/>
      <w:bookmarkStart w:id="627" w:name="_Toc146276935"/>
      <w:bookmarkStart w:id="628" w:name="_Toc130819503"/>
      <w:r>
        <w:lastRenderedPageBreak/>
        <w:t>Branje podatkov o izbranih osebnih zdravnikih (IzbiraO</w:t>
      </w:r>
      <w:r w:rsidR="00884A9F">
        <w:t>s</w:t>
      </w:r>
      <w:r>
        <w:t>ebnegaZdravnika)</w:t>
      </w:r>
      <w:bookmarkEnd w:id="616"/>
      <w:bookmarkEnd w:id="620"/>
      <w:bookmarkEnd w:id="621"/>
      <w:bookmarkEnd w:id="622"/>
      <w:bookmarkEnd w:id="623"/>
      <w:bookmarkEnd w:id="624"/>
      <w:bookmarkEnd w:id="625"/>
      <w:bookmarkEnd w:id="626"/>
      <w:bookmarkEnd w:id="627"/>
      <w:bookmarkEnd w:id="628"/>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4453AAC2"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523FD1">
              <w:rPr>
                <w:rFonts w:ascii="Arial Narrow" w:hAnsi="Arial Narrow" w:cs="Arial"/>
                <w:sz w:val="16"/>
                <w:szCs w:val="16"/>
              </w:rPr>
              <w:t xml:space="preserve">, </w:t>
            </w:r>
          </w:p>
          <w:p w14:paraId="783D4EB9" w14:textId="4B9C13C8"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 4, 5 ali 6. Z iskalnim kriterijem za zdravnika splošne dejavnosti se vrne zapis, ne glede na to v kateri skupini je izbira.</w:t>
            </w:r>
          </w:p>
          <w:p w14:paraId="23941EC8" w14:textId="6543E1E1"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51447DFE"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ali 5 ali 6)</w:t>
            </w:r>
            <w:r w:rsidRPr="00E109A9">
              <w:rPr>
                <w:rFonts w:ascii="Arial Narrow" w:hAnsi="Arial Narrow" w:cs="Arial"/>
                <w:bCs/>
                <w:sz w:val="16"/>
                <w:szCs w:val="16"/>
              </w:rPr>
              <w:t>;</w:t>
            </w:r>
          </w:p>
          <w:p w14:paraId="7B8328E6" w14:textId="5DE76351"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71C4F62A" w14:textId="7F3AD963"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56FF2298" w14:textId="08B41596" w:rsidR="00921F8C" w:rsidRPr="00921F8C" w:rsidRDefault="00DA7AAC" w:rsidP="00921F8C">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ali 5 ali 6)</w:t>
            </w:r>
            <w:r w:rsidR="00921F8C" w:rsidRPr="00E109A9">
              <w:rPr>
                <w:rFonts w:ascii="Arial Narrow" w:hAnsi="Arial Narrow" w:cs="Arial"/>
                <w:bCs/>
                <w:sz w:val="16"/>
                <w:szCs w:val="16"/>
              </w:rPr>
              <w:t>;</w:t>
            </w:r>
          </w:p>
          <w:p w14:paraId="3F02D773" w14:textId="71D542EA"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5 </w:t>
            </w:r>
            <w:r w:rsidR="00252718">
              <w:rPr>
                <w:rFonts w:ascii="Arial Narrow" w:hAnsi="Arial Narrow" w:cs="Arial"/>
                <w:sz w:val="16"/>
                <w:szCs w:val="16"/>
              </w:rPr>
              <w:t>–</w:t>
            </w:r>
            <w:r w:rsidRPr="00252718">
              <w:rPr>
                <w:rFonts w:ascii="Arial Narrow" w:hAnsi="Arial Narrow" w:cs="Arial"/>
                <w:sz w:val="16"/>
                <w:szCs w:val="16"/>
              </w:rPr>
              <w:t xml:space="preserve"> splošna dej.- amb. za boljšo dostopnost (vrnejo se podatki o splošnem zdravniku v skupini 1 ali 4 ali 5 ali 6);</w:t>
            </w:r>
          </w:p>
          <w:p w14:paraId="2C2497C7" w14:textId="2C9063A0" w:rsidR="00DA7AA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 xml:space="preserve">– </w:t>
            </w:r>
            <w:r w:rsidRPr="00252718">
              <w:rPr>
                <w:rFonts w:ascii="Arial Narrow" w:hAnsi="Arial Narrow" w:cs="Arial"/>
                <w:sz w:val="16"/>
                <w:szCs w:val="16"/>
              </w:rPr>
              <w:t>splošna dej.- amb.za neopredeljene (vrnejo se podatki o splošnem zdravniku v skupini 1 ali 4 ali 5 ali 6)</w:t>
            </w:r>
            <w:r w:rsidRPr="00252718">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2BEABFD" w14:textId="77777777" w:rsidR="00BC16AA" w:rsidRDefault="008533E7" w:rsidP="0095580D">
            <w:pPr>
              <w:rPr>
                <w:rFonts w:ascii="Arial Narrow" w:hAnsi="Arial Narrow" w:cs="Arial"/>
                <w:sz w:val="16"/>
                <w:szCs w:val="16"/>
              </w:rPr>
            </w:pPr>
            <w:r w:rsidRPr="00E109A9">
              <w:rPr>
                <w:rFonts w:ascii="Arial Narrow" w:hAnsi="Arial Narrow" w:cs="Arial"/>
                <w:sz w:val="16"/>
                <w:szCs w:val="16"/>
              </w:rPr>
              <w:t>Šifra skupine dejavnosti, kjer ima oseba izbiro</w:t>
            </w:r>
            <w:r w:rsidR="00BC16AA">
              <w:rPr>
                <w:rFonts w:ascii="Arial Narrow" w:hAnsi="Arial Narrow" w:cs="Arial"/>
                <w:sz w:val="16"/>
                <w:szCs w:val="16"/>
              </w:rPr>
              <w:t>.</w:t>
            </w:r>
          </w:p>
          <w:p w14:paraId="037C8384" w14:textId="57C1F192"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Pr="00E109A9">
              <w:rPr>
                <w:rFonts w:ascii="Arial Narrow" w:hAnsi="Arial Narrow" w:cs="Arial"/>
                <w:bCs/>
                <w:sz w:val="16"/>
                <w:szCs w:val="16"/>
              </w:rPr>
              <w:t>;</w:t>
            </w:r>
          </w:p>
          <w:p w14:paraId="5ACE1C9E" w14:textId="530C77B7"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302CC60C" w14:textId="4AACCA14"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321A1962" w14:textId="77777777" w:rsidR="00921F8C" w:rsidRDefault="008533E7" w:rsidP="00055386">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p>
          <w:p w14:paraId="2E4C9F0B" w14:textId="4F2403DC"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5</w:t>
            </w:r>
            <w:r w:rsidR="00252718">
              <w:rPr>
                <w:rFonts w:ascii="Arial Narrow" w:hAnsi="Arial Narrow" w:cs="Arial"/>
                <w:sz w:val="16"/>
                <w:szCs w:val="16"/>
              </w:rPr>
              <w:t xml:space="preserve"> – </w:t>
            </w:r>
            <w:r w:rsidRPr="00252718">
              <w:rPr>
                <w:rFonts w:ascii="Arial Narrow" w:hAnsi="Arial Narrow" w:cs="Arial"/>
                <w:sz w:val="16"/>
                <w:szCs w:val="16"/>
              </w:rPr>
              <w:t>splošna dej.- amb. za boljšo dostopnost;</w:t>
            </w:r>
          </w:p>
          <w:p w14:paraId="40B67C5F" w14:textId="4E57D38A" w:rsidR="008533E7"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w:t>
            </w:r>
            <w:r w:rsidRPr="00252718">
              <w:rPr>
                <w:rFonts w:ascii="Arial Narrow" w:hAnsi="Arial Narrow" w:cs="Arial"/>
                <w:sz w:val="16"/>
                <w:szCs w:val="16"/>
              </w:rPr>
              <w:t xml:space="preserve"> splošna dej.- amb.za neopredeljene.</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5BCB4FD4"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13C545C6"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629" w:name="_Toc212509966"/>
      <w:bookmarkStart w:id="630" w:name="_Toc309802094"/>
      <w:bookmarkStart w:id="631" w:name="_Toc367967283"/>
      <w:bookmarkStart w:id="632" w:name="_Toc400961691"/>
      <w:bookmarkStart w:id="633" w:name="_Toc453236188"/>
      <w:bookmarkStart w:id="634" w:name="_Toc491079215"/>
      <w:bookmarkStart w:id="635" w:name="_Toc501005815"/>
      <w:bookmarkStart w:id="636" w:name="_Toc71016613"/>
      <w:bookmarkStart w:id="637" w:name="_Toc146276936"/>
      <w:bookmarkStart w:id="638" w:name="_Toc130819504"/>
      <w:r>
        <w:t>Branje podatkov o nosečnosti (Nosecnost)</w:t>
      </w:r>
      <w:bookmarkEnd w:id="629"/>
      <w:bookmarkEnd w:id="630"/>
      <w:bookmarkEnd w:id="631"/>
      <w:bookmarkEnd w:id="632"/>
      <w:bookmarkEnd w:id="633"/>
      <w:bookmarkEnd w:id="634"/>
      <w:bookmarkEnd w:id="635"/>
      <w:bookmarkEnd w:id="636"/>
      <w:bookmarkEnd w:id="637"/>
      <w:bookmarkEnd w:id="638"/>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lastRenderedPageBreak/>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639" w:name="_Toc212509967"/>
      <w:bookmarkStart w:id="640" w:name="_Toc309802095"/>
      <w:bookmarkStart w:id="641" w:name="_Toc367967284"/>
      <w:bookmarkStart w:id="642" w:name="_Toc400961692"/>
      <w:bookmarkStart w:id="643" w:name="_Toc453236189"/>
      <w:bookmarkStart w:id="644" w:name="_Toc491079216"/>
      <w:bookmarkStart w:id="645" w:name="_Toc501005816"/>
      <w:bookmarkStart w:id="646" w:name="_Toc71016614"/>
      <w:bookmarkStart w:id="647" w:name="_Toc146276937"/>
      <w:bookmarkStart w:id="648" w:name="_Toc130819505"/>
      <w:r>
        <w:t>Branje podatkov o OBMP (OBMP)</w:t>
      </w:r>
      <w:bookmarkEnd w:id="639"/>
      <w:bookmarkEnd w:id="640"/>
      <w:bookmarkEnd w:id="641"/>
      <w:bookmarkEnd w:id="642"/>
      <w:bookmarkEnd w:id="643"/>
      <w:bookmarkEnd w:id="644"/>
      <w:bookmarkEnd w:id="645"/>
      <w:bookmarkEnd w:id="646"/>
      <w:bookmarkEnd w:id="647"/>
      <w:bookmarkEnd w:id="648"/>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lastRenderedPageBreak/>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649" w:name="_Toc212509968"/>
      <w:bookmarkStart w:id="650" w:name="_Toc309802096"/>
      <w:bookmarkStart w:id="651" w:name="_Toc367967285"/>
      <w:bookmarkStart w:id="652" w:name="_Toc400961693"/>
      <w:bookmarkStart w:id="653" w:name="_Toc453236190"/>
      <w:bookmarkStart w:id="654" w:name="_Toc491079217"/>
      <w:bookmarkStart w:id="655" w:name="_Toc501005817"/>
      <w:bookmarkStart w:id="656" w:name="_Toc71016615"/>
      <w:bookmarkStart w:id="657" w:name="_Toc146276938"/>
      <w:bookmarkStart w:id="658" w:name="_Toc130819506"/>
      <w:r>
        <w:t xml:space="preserve">Branje podatkov o izdanih naročilnicah za </w:t>
      </w:r>
      <w:r w:rsidR="00263DA6">
        <w:t>MP</w:t>
      </w:r>
      <w:r>
        <w:t xml:space="preserve"> (IzdaneMTPNarocilnice)</w:t>
      </w:r>
      <w:bookmarkEnd w:id="649"/>
      <w:bookmarkEnd w:id="650"/>
      <w:bookmarkEnd w:id="651"/>
      <w:bookmarkEnd w:id="652"/>
      <w:bookmarkEnd w:id="653"/>
      <w:bookmarkEnd w:id="654"/>
      <w:bookmarkEnd w:id="655"/>
      <w:bookmarkEnd w:id="656"/>
      <w:bookmarkEnd w:id="657"/>
      <w:bookmarkEnd w:id="658"/>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659"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47F9FA70" w14:textId="4E7873E4" w:rsidR="00885196"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5 – NAR3 (mesečna zbirna naročilnica)</w:t>
            </w:r>
            <w:r w:rsidR="00794DD5">
              <w:rPr>
                <w:rFonts w:ascii="Arial Narrow" w:hAnsi="Arial Narrow"/>
                <w:sz w:val="16"/>
              </w:rPr>
              <w:t xml:space="preserve"> do 31.10. 2021</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0CBFB63A" w14:textId="21AAEA55"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r w:rsidR="00794DD5">
              <w:rPr>
                <w:rFonts w:ascii="Arial Narrow" w:hAnsi="Arial Narrow"/>
                <w:sz w:val="16"/>
              </w:rPr>
              <w:t xml:space="preserve"> do 31.10. 2021</w:t>
            </w:r>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659"/>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56BFE0D2" w14:textId="77777777" w:rsidR="00E06666" w:rsidRPr="00E109A9" w:rsidRDefault="00E06666" w:rsidP="00E0666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63CF97F1" w14:textId="77777777" w:rsidR="00E06666" w:rsidRPr="00E109A9" w:rsidRDefault="00E06666" w:rsidP="00E0666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660" w:name="_Toc212509969"/>
      <w:bookmarkStart w:id="661" w:name="_Toc309802097"/>
      <w:bookmarkStart w:id="662" w:name="_Toc367967286"/>
    </w:p>
    <w:p w14:paraId="362067E3" w14:textId="77777777" w:rsidR="007A301E" w:rsidRDefault="007A301E" w:rsidP="00A73D05">
      <w:pPr>
        <w:pStyle w:val="Naslov3"/>
      </w:pPr>
      <w:bookmarkStart w:id="663" w:name="_Toc400961694"/>
      <w:bookmarkStart w:id="664" w:name="_Toc453236191"/>
      <w:bookmarkStart w:id="665" w:name="_Toc491079218"/>
      <w:bookmarkStart w:id="666" w:name="_Toc501005818"/>
      <w:bookmarkStart w:id="667" w:name="_Toc71016616"/>
      <w:bookmarkStart w:id="668" w:name="_Toc146276939"/>
      <w:bookmarkStart w:id="669" w:name="_Toc130819507"/>
      <w:r>
        <w:t xml:space="preserve">Branje podatkov o izdanih </w:t>
      </w:r>
      <w:r w:rsidR="00263DA6">
        <w:t>MP</w:t>
      </w:r>
      <w:r>
        <w:t xml:space="preserve"> (IzdaniMTP)</w:t>
      </w:r>
      <w:bookmarkEnd w:id="660"/>
      <w:bookmarkEnd w:id="661"/>
      <w:bookmarkEnd w:id="662"/>
      <w:bookmarkEnd w:id="663"/>
      <w:bookmarkEnd w:id="664"/>
      <w:bookmarkEnd w:id="665"/>
      <w:bookmarkEnd w:id="666"/>
      <w:bookmarkEnd w:id="667"/>
      <w:bookmarkEnd w:id="668"/>
      <w:bookmarkEnd w:id="669"/>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0CEAC10" w14:textId="77777777" w:rsidR="00885196" w:rsidRPr="00E109A9" w:rsidRDefault="00885196" w:rsidP="0088519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77777777" w:rsidR="00885196" w:rsidRPr="00E109A9" w:rsidRDefault="00885196" w:rsidP="0088519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670" w:name="_Toc309802098"/>
      <w:bookmarkStart w:id="671" w:name="_Toc367967287"/>
      <w:bookmarkStart w:id="672" w:name="_Toc400961695"/>
      <w:bookmarkStart w:id="673" w:name="_Toc453236192"/>
      <w:bookmarkStart w:id="674" w:name="_Toc491079219"/>
      <w:bookmarkStart w:id="675" w:name="_Toc501005819"/>
      <w:bookmarkStart w:id="676" w:name="_Toc71016617"/>
      <w:bookmarkStart w:id="677" w:name="_Toc146276940"/>
      <w:bookmarkStart w:id="678" w:name="_Toc130819508"/>
      <w:r>
        <w:t>Branje podatkov o tuji zavarovani osebi (TZO)</w:t>
      </w:r>
      <w:bookmarkEnd w:id="670"/>
      <w:bookmarkEnd w:id="671"/>
      <w:bookmarkEnd w:id="672"/>
      <w:bookmarkEnd w:id="673"/>
      <w:bookmarkEnd w:id="674"/>
      <w:bookmarkEnd w:id="675"/>
      <w:bookmarkEnd w:id="676"/>
      <w:bookmarkEnd w:id="677"/>
      <w:bookmarkEnd w:id="678"/>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679" w:name="_Toc318185111"/>
      <w:bookmarkStart w:id="680" w:name="_Toc367967288"/>
      <w:r>
        <w:br w:type="page"/>
      </w:r>
    </w:p>
    <w:p w14:paraId="4E5E186D" w14:textId="77777777" w:rsidR="00AC6E22" w:rsidRPr="003C191C" w:rsidRDefault="00AC6E22" w:rsidP="00AC6E22">
      <w:pPr>
        <w:pStyle w:val="Naslov3"/>
      </w:pPr>
      <w:bookmarkStart w:id="681" w:name="_Toc400961696"/>
      <w:bookmarkStart w:id="682" w:name="_Toc453236193"/>
      <w:bookmarkStart w:id="683" w:name="_Toc491079220"/>
      <w:bookmarkStart w:id="684" w:name="_Toc501005820"/>
      <w:bookmarkStart w:id="685" w:name="_Toc71016618"/>
      <w:bookmarkStart w:id="686" w:name="_Toc146276941"/>
      <w:bookmarkStart w:id="687" w:name="_Toc130819509"/>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679"/>
      <w:bookmarkEnd w:id="680"/>
      <w:bookmarkEnd w:id="681"/>
      <w:bookmarkEnd w:id="682"/>
      <w:bookmarkEnd w:id="683"/>
      <w:bookmarkEnd w:id="684"/>
      <w:bookmarkEnd w:id="685"/>
      <w:bookmarkEnd w:id="686"/>
      <w:bookmarkEnd w:id="687"/>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688" w:name="_Toc367967289"/>
      <w:bookmarkStart w:id="689" w:name="_Toc400961697"/>
      <w:bookmarkStart w:id="690" w:name="_Toc453236194"/>
      <w:bookmarkStart w:id="691" w:name="_Toc491079221"/>
      <w:bookmarkStart w:id="692" w:name="_Toc501005821"/>
      <w:bookmarkStart w:id="693" w:name="_Toc71016619"/>
      <w:bookmarkStart w:id="694" w:name="_Toc146276942"/>
      <w:bookmarkStart w:id="695" w:name="_Toc130819510"/>
      <w:r>
        <w:t>Branje podatkov o seznamu</w:t>
      </w:r>
      <w:r w:rsidR="00274E26">
        <w:t xml:space="preserve"> vhodni</w:t>
      </w:r>
      <w:r w:rsidR="0083388D">
        <w:t>h</w:t>
      </w:r>
      <w:r w:rsidR="00274E26">
        <w:t xml:space="preserve"> in izhodnih pošiljk </w:t>
      </w:r>
      <w:r>
        <w:t>(</w:t>
      </w:r>
      <w:r w:rsidR="00274E26">
        <w:t>SeznamPosiljk</w:t>
      </w:r>
      <w:r>
        <w:t>)</w:t>
      </w:r>
      <w:bookmarkEnd w:id="688"/>
      <w:bookmarkEnd w:id="689"/>
      <w:bookmarkEnd w:id="690"/>
      <w:bookmarkEnd w:id="691"/>
      <w:bookmarkEnd w:id="692"/>
      <w:bookmarkEnd w:id="693"/>
      <w:bookmarkEnd w:id="694"/>
      <w:bookmarkEnd w:id="695"/>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696" w:name="_Toc367967290"/>
      <w:bookmarkStart w:id="697" w:name="_Toc400961698"/>
      <w:bookmarkStart w:id="698" w:name="_Toc453236195"/>
      <w:bookmarkStart w:id="699" w:name="_Toc491079222"/>
      <w:bookmarkStart w:id="700" w:name="_Toc501005822"/>
      <w:bookmarkStart w:id="701" w:name="_Toc71016620"/>
      <w:bookmarkStart w:id="702" w:name="_Toc146276943"/>
      <w:bookmarkStart w:id="703" w:name="_Toc130819511"/>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696"/>
      <w:bookmarkEnd w:id="697"/>
      <w:bookmarkEnd w:id="698"/>
      <w:bookmarkEnd w:id="699"/>
      <w:bookmarkEnd w:id="700"/>
      <w:bookmarkEnd w:id="701"/>
      <w:bookmarkEnd w:id="702"/>
      <w:bookmarkEnd w:id="703"/>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704" w:name="_Toc71016621"/>
      <w:bookmarkStart w:id="705" w:name="_Toc146276944"/>
      <w:bookmarkStart w:id="706" w:name="_Toc130819512"/>
      <w:r>
        <w:t>Branje podatkov potrdil o zadržanosti od dela (seznam eBOL)</w:t>
      </w:r>
      <w:bookmarkEnd w:id="704"/>
      <w:bookmarkEnd w:id="705"/>
      <w:bookmarkEnd w:id="706"/>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707" w:name="_Toc146276945"/>
      <w:bookmarkStart w:id="708" w:name="_Toc130819513"/>
      <w:r>
        <w:t xml:space="preserve">Branje </w:t>
      </w:r>
      <w:r w:rsidR="001310F4">
        <w:t>sezna</w:t>
      </w:r>
      <w:r w:rsidR="00CB309C">
        <w:t>m</w:t>
      </w:r>
      <w:r w:rsidR="001310F4">
        <w:t>a e-dokumentov osebe</w:t>
      </w:r>
      <w:r w:rsidR="00FD11F1">
        <w:t xml:space="preserve"> (SeznamEDokumentov)</w:t>
      </w:r>
      <w:bookmarkEnd w:id="707"/>
      <w:bookmarkEnd w:id="708"/>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709" w:name="_Toc146276946"/>
      <w:bookmarkStart w:id="710" w:name="_Toc130819514"/>
      <w:r>
        <w:t>Branje</w:t>
      </w:r>
      <w:r w:rsidR="00942F2C">
        <w:t xml:space="preserve"> e-</w:t>
      </w:r>
      <w:r w:rsidR="002B0B63">
        <w:t>dokumenta</w:t>
      </w:r>
      <w:r w:rsidR="007E5262">
        <w:t xml:space="preserve"> osebe</w:t>
      </w:r>
      <w:r>
        <w:t xml:space="preserve"> (</w:t>
      </w:r>
      <w:r w:rsidR="0054348B">
        <w:t>E</w:t>
      </w:r>
      <w:r>
        <w:t>Dokument)</w:t>
      </w:r>
      <w:bookmarkEnd w:id="709"/>
      <w:bookmarkEnd w:id="710"/>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711"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712"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711"/>
      <w:bookmarkEnd w:id="712"/>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rPr>
          <w:ins w:id="713" w:author="Romana Šafarič" w:date="2023-09-22T13:56:00Z"/>
        </w:rPr>
      </w:pPr>
      <w:bookmarkStart w:id="714" w:name="_Toc140218070"/>
      <w:bookmarkStart w:id="715" w:name="_Toc146276947"/>
      <w:ins w:id="716" w:author="Romana Šafarič" w:date="2023-09-22T13:56:00Z">
        <w:r>
          <w:lastRenderedPageBreak/>
          <w:t>Branje podatkov potrdil o darovanju krvi (seznam ePODK)</w:t>
        </w:r>
        <w:bookmarkEnd w:id="714"/>
        <w:bookmarkEnd w:id="715"/>
      </w:ins>
    </w:p>
    <w:p w14:paraId="1FAF050B" w14:textId="77777777" w:rsidR="00FA6727" w:rsidRPr="00DF1E5F" w:rsidRDefault="00FA6727" w:rsidP="00FA6727">
      <w:pPr>
        <w:jc w:val="both"/>
        <w:rPr>
          <w:ins w:id="717" w:author="Romana Šafarič" w:date="2023-09-22T13:56:00Z"/>
          <w:rFonts w:ascii="Arial" w:hAnsi="Arial" w:cs="Arial"/>
          <w:u w:val="single"/>
        </w:rPr>
      </w:pPr>
    </w:p>
    <w:p w14:paraId="1861368A" w14:textId="77777777" w:rsidR="00FA6727" w:rsidRDefault="00FA6727" w:rsidP="00FA6727">
      <w:pPr>
        <w:rPr>
          <w:ins w:id="718" w:author="Romana Šafarič" w:date="2023-09-22T13:56:00Z"/>
          <w:rFonts w:ascii="Arial" w:hAnsi="Arial" w:cs="Arial"/>
          <w:u w:val="single"/>
        </w:rPr>
      </w:pPr>
      <w:ins w:id="719" w:author="Romana Šafarič" w:date="2023-09-22T13:56:00Z">
        <w:r>
          <w:rPr>
            <w:rFonts w:ascii="Arial" w:hAnsi="Arial" w:cs="Arial"/>
            <w:u w:val="single"/>
          </w:rPr>
          <w:t xml:space="preserve">Vhodni podatki </w:t>
        </w:r>
      </w:ins>
    </w:p>
    <w:p w14:paraId="647600CE" w14:textId="77777777" w:rsidR="00FA6727" w:rsidRPr="00F262A9" w:rsidRDefault="00FA6727" w:rsidP="00FA6727">
      <w:pPr>
        <w:rPr>
          <w:ins w:id="720" w:author="Romana Šafarič" w:date="2023-09-22T13:56:00Z"/>
          <w:rFonts w:ascii="Arial" w:hAnsi="Arial" w:cs="Arial"/>
          <w:u w:val="single"/>
        </w:rPr>
      </w:pPr>
      <w:ins w:id="721" w:author="Romana Šafarič" w:date="2023-09-22T13:56:00Z">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ins>
    </w:p>
    <w:p w14:paraId="1E09D347" w14:textId="77777777" w:rsidR="00FA6727" w:rsidRDefault="00FA6727" w:rsidP="00FA6727">
      <w:pPr>
        <w:rPr>
          <w:ins w:id="722" w:author="Romana Šafarič" w:date="2023-09-22T13:56:00Z"/>
        </w:rPr>
      </w:pPr>
    </w:p>
    <w:p w14:paraId="79FB089B" w14:textId="77777777" w:rsidR="00FA6727" w:rsidRDefault="00FA6727" w:rsidP="00FA6727">
      <w:pPr>
        <w:jc w:val="center"/>
        <w:rPr>
          <w:ins w:id="723" w:author="Romana Šafarič" w:date="2023-09-22T13:56:00Z"/>
        </w:rPr>
      </w:pPr>
    </w:p>
    <w:p w14:paraId="2E861CE5" w14:textId="77777777" w:rsidR="00FA6727" w:rsidRDefault="00FA6727" w:rsidP="00FA6727">
      <w:pPr>
        <w:jc w:val="center"/>
        <w:rPr>
          <w:ins w:id="724" w:author="Romana Šafarič" w:date="2023-09-22T13:56:00Z"/>
        </w:rPr>
      </w:pPr>
    </w:p>
    <w:p w14:paraId="6A0F36F5" w14:textId="77777777" w:rsidR="00FA6727" w:rsidRDefault="00FA6727" w:rsidP="00FA6727">
      <w:pPr>
        <w:jc w:val="center"/>
        <w:rPr>
          <w:ins w:id="725" w:author="Romana Šafarič" w:date="2023-09-22T13:56:00Z"/>
        </w:rPr>
      </w:pPr>
      <w:ins w:id="726" w:author="Romana Šafarič" w:date="2023-09-22T13:56:00Z">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ins>
    </w:p>
    <w:p w14:paraId="64BC56ED" w14:textId="77777777" w:rsidR="00FA6727" w:rsidRDefault="00FA6727" w:rsidP="00FA6727">
      <w:pPr>
        <w:pStyle w:val="Slika"/>
        <w:rPr>
          <w:ins w:id="727" w:author="Romana Šafarič" w:date="2023-09-22T13:56:00Z"/>
        </w:rPr>
      </w:pPr>
      <w:ins w:id="728" w:author="Romana Šafarič" w:date="2023-09-22T13:56:00Z">
        <w:r>
          <w:t>Vh</w:t>
        </w:r>
        <w:r w:rsidRPr="00196DDE">
          <w:t>odniPodatki\VsebinskiPodatki\Telo\</w:t>
        </w:r>
        <w:r>
          <w:t>Branje</w:t>
        </w:r>
        <w:r w:rsidRPr="00196DDE">
          <w:t>\</w:t>
        </w:r>
        <w:r>
          <w:t>DarovanjeKrvi</w:t>
        </w:r>
      </w:ins>
    </w:p>
    <w:p w14:paraId="285FC0F4" w14:textId="77777777" w:rsidR="00FA6727" w:rsidRPr="00C74476" w:rsidRDefault="00FA6727" w:rsidP="00FA6727">
      <w:pPr>
        <w:rPr>
          <w:ins w:id="729" w:author="Romana Šafarič" w:date="2023-09-22T13:5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ins w:id="730" w:author="Romana Šafarič" w:date="2023-09-22T13:56:00Z"/>
        </w:trPr>
        <w:tc>
          <w:tcPr>
            <w:tcW w:w="9468" w:type="dxa"/>
            <w:gridSpan w:val="5"/>
            <w:shd w:val="clear" w:color="auto" w:fill="E6E6E6"/>
          </w:tcPr>
          <w:p w14:paraId="7C7A17F8" w14:textId="77777777" w:rsidR="00FA6727" w:rsidRPr="00E109A9" w:rsidRDefault="00FA6727" w:rsidP="00FC5E02">
            <w:pPr>
              <w:rPr>
                <w:ins w:id="731" w:author="Romana Šafarič" w:date="2023-09-22T13:56:00Z"/>
                <w:rFonts w:ascii="Arial Narrow" w:hAnsi="Arial Narrow"/>
                <w:sz w:val="16"/>
                <w:szCs w:val="16"/>
              </w:rPr>
            </w:pPr>
            <w:ins w:id="732" w:author="Romana Šafarič" w:date="2023-09-22T13:56:00Z">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ins>
          </w:p>
        </w:tc>
      </w:tr>
      <w:tr w:rsidR="00FA6727" w14:paraId="19C530F9" w14:textId="77777777" w:rsidTr="00FC5E02">
        <w:trPr>
          <w:tblHeader/>
          <w:ins w:id="733" w:author="Romana Šafarič" w:date="2023-09-22T13:56:00Z"/>
        </w:trPr>
        <w:tc>
          <w:tcPr>
            <w:tcW w:w="1202" w:type="dxa"/>
            <w:shd w:val="clear" w:color="auto" w:fill="E6E6E6"/>
          </w:tcPr>
          <w:p w14:paraId="75F18B87" w14:textId="77777777" w:rsidR="00FA6727" w:rsidRPr="00E109A9" w:rsidRDefault="00FA6727" w:rsidP="00FC5E02">
            <w:pPr>
              <w:rPr>
                <w:ins w:id="734" w:author="Romana Šafarič" w:date="2023-09-22T13:56:00Z"/>
                <w:rFonts w:ascii="Arial Narrow" w:hAnsi="Arial Narrow" w:cs="Arial"/>
                <w:b/>
                <w:sz w:val="16"/>
                <w:szCs w:val="16"/>
              </w:rPr>
            </w:pPr>
            <w:ins w:id="735" w:author="Romana Šafarič" w:date="2023-09-22T13:56:00Z">
              <w:r w:rsidRPr="00E109A9">
                <w:rPr>
                  <w:rFonts w:ascii="Arial Narrow" w:hAnsi="Arial Narrow" w:cs="Arial"/>
                  <w:b/>
                  <w:sz w:val="16"/>
                  <w:szCs w:val="16"/>
                </w:rPr>
                <w:t>Ime podatka</w:t>
              </w:r>
            </w:ins>
          </w:p>
        </w:tc>
        <w:tc>
          <w:tcPr>
            <w:tcW w:w="2167" w:type="dxa"/>
            <w:shd w:val="clear" w:color="auto" w:fill="E6E6E6"/>
          </w:tcPr>
          <w:p w14:paraId="4E82A5DD" w14:textId="77777777" w:rsidR="00FA6727" w:rsidRPr="00E109A9" w:rsidRDefault="00FA6727" w:rsidP="00FC5E02">
            <w:pPr>
              <w:rPr>
                <w:ins w:id="736" w:author="Romana Šafarič" w:date="2023-09-22T13:56:00Z"/>
                <w:rFonts w:ascii="Arial Narrow" w:hAnsi="Arial Narrow" w:cs="Arial"/>
                <w:b/>
                <w:sz w:val="16"/>
                <w:szCs w:val="16"/>
              </w:rPr>
            </w:pPr>
            <w:ins w:id="737" w:author="Romana Šafarič" w:date="2023-09-22T13:56:00Z">
              <w:r w:rsidRPr="00E109A9">
                <w:rPr>
                  <w:rFonts w:ascii="Arial Narrow" w:hAnsi="Arial Narrow" w:cs="Arial"/>
                  <w:b/>
                  <w:sz w:val="16"/>
                  <w:szCs w:val="16"/>
                </w:rPr>
                <w:t>Poimenovanje labele v shemi</w:t>
              </w:r>
            </w:ins>
          </w:p>
        </w:tc>
        <w:tc>
          <w:tcPr>
            <w:tcW w:w="1059" w:type="dxa"/>
            <w:shd w:val="clear" w:color="auto" w:fill="E6E6E6"/>
          </w:tcPr>
          <w:p w14:paraId="0521F7D0" w14:textId="77777777" w:rsidR="00FA6727" w:rsidRPr="00E109A9" w:rsidRDefault="00FA6727" w:rsidP="00FC5E02">
            <w:pPr>
              <w:rPr>
                <w:ins w:id="738" w:author="Romana Šafarič" w:date="2023-09-22T13:56:00Z"/>
                <w:rFonts w:ascii="Arial Narrow" w:hAnsi="Arial Narrow" w:cs="Arial"/>
                <w:b/>
                <w:sz w:val="16"/>
                <w:szCs w:val="16"/>
              </w:rPr>
            </w:pPr>
            <w:ins w:id="739" w:author="Romana Šafarič" w:date="2023-09-22T13:56:00Z">
              <w:r w:rsidRPr="00E109A9">
                <w:rPr>
                  <w:rFonts w:ascii="Arial Narrow" w:hAnsi="Arial Narrow"/>
                  <w:b/>
                  <w:sz w:val="16"/>
                  <w:szCs w:val="16"/>
                </w:rPr>
                <w:t>Tip podatka</w:t>
              </w:r>
            </w:ins>
          </w:p>
        </w:tc>
        <w:tc>
          <w:tcPr>
            <w:tcW w:w="720" w:type="dxa"/>
            <w:shd w:val="clear" w:color="auto" w:fill="E6E6E6"/>
          </w:tcPr>
          <w:p w14:paraId="032CA8F4" w14:textId="77777777" w:rsidR="00FA6727" w:rsidRPr="00E109A9" w:rsidRDefault="00FA6727" w:rsidP="00FC5E02">
            <w:pPr>
              <w:rPr>
                <w:ins w:id="740" w:author="Romana Šafarič" w:date="2023-09-22T13:56:00Z"/>
                <w:rFonts w:ascii="Arial Narrow" w:hAnsi="Arial Narrow"/>
                <w:b/>
                <w:sz w:val="16"/>
                <w:szCs w:val="16"/>
              </w:rPr>
            </w:pPr>
            <w:ins w:id="741" w:author="Romana Šafarič" w:date="2023-09-22T13:56:00Z">
              <w:r w:rsidRPr="00E109A9">
                <w:rPr>
                  <w:rFonts w:ascii="Arial Narrow" w:hAnsi="Arial Narrow"/>
                  <w:b/>
                  <w:sz w:val="16"/>
                  <w:szCs w:val="16"/>
                </w:rPr>
                <w:t>Dolžina</w:t>
              </w:r>
            </w:ins>
          </w:p>
        </w:tc>
        <w:tc>
          <w:tcPr>
            <w:tcW w:w="4320" w:type="dxa"/>
            <w:shd w:val="clear" w:color="auto" w:fill="E6E6E6"/>
          </w:tcPr>
          <w:p w14:paraId="635A4991" w14:textId="77777777" w:rsidR="00FA6727" w:rsidRPr="00E109A9" w:rsidRDefault="00FA6727" w:rsidP="00FC5E02">
            <w:pPr>
              <w:rPr>
                <w:ins w:id="742" w:author="Romana Šafarič" w:date="2023-09-22T13:56:00Z"/>
                <w:rFonts w:ascii="Arial Narrow" w:hAnsi="Arial Narrow"/>
                <w:b/>
                <w:sz w:val="16"/>
                <w:szCs w:val="16"/>
              </w:rPr>
            </w:pPr>
            <w:ins w:id="743" w:author="Romana Šafarič" w:date="2023-09-22T13:56:00Z">
              <w:r w:rsidRPr="00E109A9">
                <w:rPr>
                  <w:rFonts w:ascii="Arial Narrow" w:hAnsi="Arial Narrow" w:cs="Arial"/>
                  <w:b/>
                  <w:sz w:val="16"/>
                  <w:szCs w:val="16"/>
                </w:rPr>
                <w:t>Opis podatka</w:t>
              </w:r>
            </w:ins>
          </w:p>
        </w:tc>
      </w:tr>
      <w:tr w:rsidR="00FA6727" w:rsidRPr="00E109A9" w14:paraId="1562F2C3" w14:textId="77777777" w:rsidTr="00FC5E02">
        <w:trPr>
          <w:ins w:id="744" w:author="Romana Šafarič" w:date="2023-09-22T13:56:00Z"/>
        </w:trPr>
        <w:tc>
          <w:tcPr>
            <w:tcW w:w="1202" w:type="dxa"/>
            <w:shd w:val="clear" w:color="auto" w:fill="auto"/>
          </w:tcPr>
          <w:p w14:paraId="3CF47D26" w14:textId="77777777" w:rsidR="00FA6727" w:rsidRPr="00E109A9" w:rsidRDefault="00FA6727" w:rsidP="00FC5E02">
            <w:pPr>
              <w:rPr>
                <w:ins w:id="745" w:author="Romana Šafarič" w:date="2023-09-22T13:56:00Z"/>
                <w:rFonts w:ascii="Arial Narrow" w:hAnsi="Arial Narrow" w:cs="Arial"/>
                <w:sz w:val="16"/>
                <w:szCs w:val="16"/>
              </w:rPr>
            </w:pPr>
            <w:ins w:id="746" w:author="Romana Šafarič" w:date="2023-09-22T13:56:00Z">
              <w:r w:rsidRPr="00E109A9">
                <w:rPr>
                  <w:rFonts w:ascii="Arial Narrow" w:hAnsi="Arial Narrow" w:cs="Arial"/>
                  <w:sz w:val="16"/>
                  <w:szCs w:val="16"/>
                </w:rPr>
                <w:t>Identifikator zahtevka</w:t>
              </w:r>
            </w:ins>
          </w:p>
        </w:tc>
        <w:tc>
          <w:tcPr>
            <w:tcW w:w="2167" w:type="dxa"/>
            <w:shd w:val="clear" w:color="auto" w:fill="auto"/>
          </w:tcPr>
          <w:p w14:paraId="0A71F998" w14:textId="77777777" w:rsidR="00FA6727" w:rsidRPr="00E109A9" w:rsidRDefault="00FA6727" w:rsidP="00FC5E02">
            <w:pPr>
              <w:rPr>
                <w:ins w:id="747" w:author="Romana Šafarič" w:date="2023-09-22T13:56:00Z"/>
                <w:rFonts w:ascii="Arial Narrow" w:hAnsi="Arial Narrow" w:cs="Arial"/>
                <w:sz w:val="16"/>
                <w:szCs w:val="16"/>
              </w:rPr>
            </w:pPr>
            <w:ins w:id="748" w:author="Romana Šafarič" w:date="2023-09-22T13:56:00Z">
              <w:r w:rsidRPr="00E109A9">
                <w:rPr>
                  <w:rFonts w:ascii="Arial Narrow" w:hAnsi="Arial Narrow" w:cs="Arial"/>
                  <w:sz w:val="16"/>
                  <w:szCs w:val="16"/>
                </w:rPr>
                <w:t>IdentifikatorZahtevka</w:t>
              </w:r>
            </w:ins>
          </w:p>
        </w:tc>
        <w:tc>
          <w:tcPr>
            <w:tcW w:w="1059" w:type="dxa"/>
            <w:shd w:val="clear" w:color="auto" w:fill="auto"/>
          </w:tcPr>
          <w:p w14:paraId="5180E714" w14:textId="77777777" w:rsidR="00FA6727" w:rsidRPr="00E109A9" w:rsidRDefault="00FA6727" w:rsidP="00FC5E02">
            <w:pPr>
              <w:rPr>
                <w:ins w:id="749" w:author="Romana Šafarič" w:date="2023-09-22T13:56:00Z"/>
                <w:rFonts w:ascii="Arial Narrow" w:hAnsi="Arial Narrow"/>
                <w:sz w:val="16"/>
                <w:szCs w:val="16"/>
              </w:rPr>
            </w:pPr>
          </w:p>
        </w:tc>
        <w:tc>
          <w:tcPr>
            <w:tcW w:w="720" w:type="dxa"/>
            <w:shd w:val="clear" w:color="auto" w:fill="auto"/>
          </w:tcPr>
          <w:p w14:paraId="592DC035" w14:textId="77777777" w:rsidR="00FA6727" w:rsidRPr="00E109A9" w:rsidRDefault="00FA6727" w:rsidP="00FC5E02">
            <w:pPr>
              <w:rPr>
                <w:ins w:id="750" w:author="Romana Šafarič" w:date="2023-09-22T13:56:00Z"/>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ins w:id="751" w:author="Romana Šafarič" w:date="2023-09-22T13:56:00Z"/>
                <w:rFonts w:ascii="Arial Narrow" w:hAnsi="Arial Narrow" w:cs="Arial"/>
                <w:sz w:val="16"/>
                <w:szCs w:val="16"/>
              </w:rPr>
            </w:pPr>
            <w:ins w:id="752" w:author="Romana Šafarič" w:date="2023-09-22T13:56:00Z">
              <w:r w:rsidRPr="00E109A9">
                <w:rPr>
                  <w:rFonts w:ascii="Arial Narrow" w:hAnsi="Arial Narrow" w:cs="Arial"/>
                  <w:i/>
                  <w:snapToGrid w:val="0"/>
                  <w:sz w:val="16"/>
                  <w:szCs w:val="16"/>
                </w:rPr>
                <w:t>Podroben opis podatka je v VhodniPodatki\VsebinskiPodatki\Telo\OsnovniIdentifikacijskiPodatki</w:t>
              </w:r>
            </w:ins>
          </w:p>
        </w:tc>
      </w:tr>
      <w:tr w:rsidR="00FA6727" w:rsidRPr="00E109A9" w14:paraId="20D113DE" w14:textId="77777777" w:rsidTr="00FC5E02">
        <w:trPr>
          <w:ins w:id="753" w:author="Romana Šafarič" w:date="2023-09-22T13:56:00Z"/>
        </w:trPr>
        <w:tc>
          <w:tcPr>
            <w:tcW w:w="1202" w:type="dxa"/>
            <w:shd w:val="clear" w:color="auto" w:fill="auto"/>
          </w:tcPr>
          <w:p w14:paraId="1007DD96" w14:textId="77777777" w:rsidR="00FA6727" w:rsidRPr="00E109A9" w:rsidRDefault="00FA6727" w:rsidP="00FC5E02">
            <w:pPr>
              <w:rPr>
                <w:ins w:id="754" w:author="Romana Šafarič" w:date="2023-09-22T13:56:00Z"/>
                <w:rFonts w:ascii="Arial Narrow" w:hAnsi="Arial Narrow" w:cs="Arial"/>
                <w:sz w:val="16"/>
                <w:szCs w:val="16"/>
              </w:rPr>
            </w:pPr>
            <w:ins w:id="755" w:author="Romana Šafarič" w:date="2023-09-22T13:56:00Z">
              <w:r>
                <w:rPr>
                  <w:rFonts w:ascii="Arial Narrow" w:hAnsi="Arial Narrow" w:cs="Arial"/>
                  <w:sz w:val="16"/>
                  <w:szCs w:val="16"/>
                </w:rPr>
                <w:t>Datum začetka obdobja izdaje potrdila</w:t>
              </w:r>
            </w:ins>
          </w:p>
        </w:tc>
        <w:tc>
          <w:tcPr>
            <w:tcW w:w="2167" w:type="dxa"/>
            <w:shd w:val="clear" w:color="auto" w:fill="auto"/>
          </w:tcPr>
          <w:p w14:paraId="18CC868E" w14:textId="77777777" w:rsidR="00FA6727" w:rsidRPr="00E109A9" w:rsidRDefault="00FA6727" w:rsidP="00FC5E02">
            <w:pPr>
              <w:rPr>
                <w:ins w:id="756" w:author="Romana Šafarič" w:date="2023-09-22T13:56:00Z"/>
                <w:rFonts w:ascii="Arial Narrow" w:hAnsi="Arial Narrow" w:cs="Arial"/>
                <w:sz w:val="16"/>
                <w:szCs w:val="16"/>
              </w:rPr>
            </w:pPr>
            <w:ins w:id="757" w:author="Romana Šafarič" w:date="2023-09-22T13:56:00Z">
              <w:r>
                <w:rPr>
                  <w:rFonts w:ascii="Arial Narrow" w:hAnsi="Arial Narrow" w:cs="Arial"/>
                  <w:sz w:val="16"/>
                  <w:szCs w:val="16"/>
                </w:rPr>
                <w:t>DatumIzdajePotrdilaOd</w:t>
              </w:r>
            </w:ins>
          </w:p>
        </w:tc>
        <w:tc>
          <w:tcPr>
            <w:tcW w:w="1059" w:type="dxa"/>
            <w:shd w:val="clear" w:color="auto" w:fill="auto"/>
          </w:tcPr>
          <w:p w14:paraId="7952BEDD" w14:textId="77777777" w:rsidR="00FA6727" w:rsidRPr="00E109A9" w:rsidRDefault="00FA6727" w:rsidP="00FC5E02">
            <w:pPr>
              <w:rPr>
                <w:ins w:id="758" w:author="Romana Šafarič" w:date="2023-09-22T13:56:00Z"/>
                <w:rFonts w:ascii="Arial Narrow" w:hAnsi="Arial Narrow"/>
                <w:sz w:val="16"/>
                <w:szCs w:val="16"/>
              </w:rPr>
            </w:pPr>
            <w:ins w:id="759" w:author="Romana Šafarič" w:date="2023-09-22T13:56:00Z">
              <w:r>
                <w:rPr>
                  <w:rFonts w:ascii="Arial Narrow" w:hAnsi="Arial Narrow"/>
                  <w:sz w:val="16"/>
                  <w:szCs w:val="16"/>
                </w:rPr>
                <w:t>DT</w:t>
              </w:r>
            </w:ins>
          </w:p>
        </w:tc>
        <w:tc>
          <w:tcPr>
            <w:tcW w:w="720" w:type="dxa"/>
            <w:shd w:val="clear" w:color="auto" w:fill="auto"/>
          </w:tcPr>
          <w:p w14:paraId="767116D9" w14:textId="77777777" w:rsidR="00FA6727" w:rsidRPr="00E109A9" w:rsidRDefault="00FA6727" w:rsidP="00FC5E02">
            <w:pPr>
              <w:rPr>
                <w:ins w:id="760" w:author="Romana Šafarič" w:date="2023-09-22T13:56:00Z"/>
                <w:rFonts w:ascii="Arial Narrow" w:hAnsi="Arial Narrow"/>
                <w:sz w:val="16"/>
                <w:szCs w:val="16"/>
              </w:rPr>
            </w:pPr>
            <w:ins w:id="761" w:author="Romana Šafarič" w:date="2023-09-22T13:56:00Z">
              <w:r>
                <w:rPr>
                  <w:rFonts w:ascii="Arial Narrow" w:hAnsi="Arial Narrow"/>
                  <w:sz w:val="16"/>
                  <w:szCs w:val="16"/>
                </w:rPr>
                <w:t>10</w:t>
              </w:r>
            </w:ins>
          </w:p>
        </w:tc>
        <w:tc>
          <w:tcPr>
            <w:tcW w:w="4320" w:type="dxa"/>
            <w:shd w:val="clear" w:color="auto" w:fill="auto"/>
          </w:tcPr>
          <w:p w14:paraId="6B8678B1" w14:textId="77777777" w:rsidR="00FA6727" w:rsidRPr="00E109A9" w:rsidRDefault="00FA6727" w:rsidP="00FC5E02">
            <w:pPr>
              <w:jc w:val="both"/>
              <w:rPr>
                <w:ins w:id="762" w:author="Romana Šafarič" w:date="2023-09-22T13:56:00Z"/>
                <w:rFonts w:ascii="Arial Narrow" w:hAnsi="Arial Narrow" w:cs="Arial"/>
                <w:snapToGrid w:val="0"/>
                <w:sz w:val="16"/>
                <w:szCs w:val="16"/>
              </w:rPr>
            </w:pPr>
            <w:ins w:id="763" w:author="Romana Šafarič" w:date="2023-09-22T13:56:00Z">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ins>
          </w:p>
        </w:tc>
      </w:tr>
      <w:tr w:rsidR="00FA6727" w:rsidRPr="00E109A9" w14:paraId="70F07FD0" w14:textId="77777777" w:rsidTr="00FC5E02">
        <w:trPr>
          <w:ins w:id="764" w:author="Romana Šafarič" w:date="2023-09-22T13:56:00Z"/>
        </w:trPr>
        <w:tc>
          <w:tcPr>
            <w:tcW w:w="1202" w:type="dxa"/>
            <w:shd w:val="clear" w:color="auto" w:fill="auto"/>
          </w:tcPr>
          <w:p w14:paraId="0FF3DEFA" w14:textId="77777777" w:rsidR="00FA6727" w:rsidRPr="00E109A9" w:rsidRDefault="00FA6727" w:rsidP="00FC5E02">
            <w:pPr>
              <w:rPr>
                <w:ins w:id="765" w:author="Romana Šafarič" w:date="2023-09-22T13:56:00Z"/>
                <w:rFonts w:ascii="Arial Narrow" w:hAnsi="Arial Narrow" w:cs="Arial"/>
                <w:sz w:val="16"/>
                <w:szCs w:val="16"/>
              </w:rPr>
            </w:pPr>
            <w:ins w:id="766" w:author="Romana Šafarič" w:date="2023-09-22T13:56:00Z">
              <w:r>
                <w:rPr>
                  <w:rFonts w:ascii="Arial Narrow" w:hAnsi="Arial Narrow" w:cs="Arial"/>
                  <w:sz w:val="16"/>
                  <w:szCs w:val="16"/>
                </w:rPr>
                <w:t>Datum konca obdobja izdaje potrdila</w:t>
              </w:r>
            </w:ins>
          </w:p>
        </w:tc>
        <w:tc>
          <w:tcPr>
            <w:tcW w:w="2167" w:type="dxa"/>
            <w:shd w:val="clear" w:color="auto" w:fill="auto"/>
          </w:tcPr>
          <w:p w14:paraId="19BDE08F" w14:textId="77777777" w:rsidR="00FA6727" w:rsidRPr="00E109A9" w:rsidRDefault="00FA6727" w:rsidP="00FC5E02">
            <w:pPr>
              <w:rPr>
                <w:ins w:id="767" w:author="Romana Šafarič" w:date="2023-09-22T13:56:00Z"/>
                <w:rFonts w:ascii="Arial Narrow" w:hAnsi="Arial Narrow" w:cs="Arial"/>
                <w:sz w:val="16"/>
                <w:szCs w:val="16"/>
              </w:rPr>
            </w:pPr>
            <w:ins w:id="768" w:author="Romana Šafarič" w:date="2023-09-22T13:56:00Z">
              <w:r>
                <w:rPr>
                  <w:rFonts w:ascii="Arial Narrow" w:hAnsi="Arial Narrow" w:cs="Arial"/>
                  <w:sz w:val="16"/>
                  <w:szCs w:val="16"/>
                </w:rPr>
                <w:t>DatumIzdaje PotrdilaDo</w:t>
              </w:r>
            </w:ins>
          </w:p>
        </w:tc>
        <w:tc>
          <w:tcPr>
            <w:tcW w:w="1059" w:type="dxa"/>
            <w:shd w:val="clear" w:color="auto" w:fill="auto"/>
          </w:tcPr>
          <w:p w14:paraId="245C8938" w14:textId="77777777" w:rsidR="00FA6727" w:rsidRPr="00E109A9" w:rsidRDefault="00FA6727" w:rsidP="00FC5E02">
            <w:pPr>
              <w:rPr>
                <w:ins w:id="769" w:author="Romana Šafarič" w:date="2023-09-22T13:56:00Z"/>
                <w:rFonts w:ascii="Arial Narrow" w:hAnsi="Arial Narrow"/>
                <w:sz w:val="16"/>
                <w:szCs w:val="16"/>
              </w:rPr>
            </w:pPr>
            <w:ins w:id="770" w:author="Romana Šafarič" w:date="2023-09-22T13:56:00Z">
              <w:r>
                <w:rPr>
                  <w:rFonts w:ascii="Arial Narrow" w:hAnsi="Arial Narrow"/>
                  <w:sz w:val="16"/>
                  <w:szCs w:val="16"/>
                </w:rPr>
                <w:t>DT</w:t>
              </w:r>
            </w:ins>
          </w:p>
        </w:tc>
        <w:tc>
          <w:tcPr>
            <w:tcW w:w="720" w:type="dxa"/>
            <w:shd w:val="clear" w:color="auto" w:fill="auto"/>
          </w:tcPr>
          <w:p w14:paraId="0D08F6D3" w14:textId="77777777" w:rsidR="00FA6727" w:rsidRPr="00E109A9" w:rsidRDefault="00FA6727" w:rsidP="00FC5E02">
            <w:pPr>
              <w:rPr>
                <w:ins w:id="771" w:author="Romana Šafarič" w:date="2023-09-22T13:56:00Z"/>
                <w:rFonts w:ascii="Arial Narrow" w:hAnsi="Arial Narrow"/>
                <w:sz w:val="16"/>
                <w:szCs w:val="16"/>
              </w:rPr>
            </w:pPr>
            <w:ins w:id="772" w:author="Romana Šafarič" w:date="2023-09-22T13:56:00Z">
              <w:r>
                <w:rPr>
                  <w:rFonts w:ascii="Arial Narrow" w:hAnsi="Arial Narrow"/>
                  <w:sz w:val="16"/>
                  <w:szCs w:val="16"/>
                </w:rPr>
                <w:t>10</w:t>
              </w:r>
            </w:ins>
          </w:p>
        </w:tc>
        <w:tc>
          <w:tcPr>
            <w:tcW w:w="4320" w:type="dxa"/>
            <w:shd w:val="clear" w:color="auto" w:fill="auto"/>
          </w:tcPr>
          <w:p w14:paraId="2BF1A916" w14:textId="77777777" w:rsidR="00FA6727" w:rsidRPr="00E109A9" w:rsidRDefault="00FA6727" w:rsidP="00FC5E02">
            <w:pPr>
              <w:jc w:val="both"/>
              <w:rPr>
                <w:ins w:id="773" w:author="Romana Šafarič" w:date="2023-09-22T13:56:00Z"/>
                <w:rFonts w:ascii="Arial Narrow" w:hAnsi="Arial Narrow" w:cs="Arial"/>
                <w:snapToGrid w:val="0"/>
                <w:sz w:val="16"/>
                <w:szCs w:val="16"/>
              </w:rPr>
            </w:pPr>
            <w:ins w:id="774" w:author="Romana Šafarič" w:date="2023-09-22T13:56:00Z">
              <w:r>
                <w:rPr>
                  <w:rFonts w:ascii="Arial Narrow" w:hAnsi="Arial Narrow" w:cs="Arial"/>
                  <w:sz w:val="16"/>
                  <w:szCs w:val="16"/>
                </w:rPr>
                <w:t>Datum konca obdobja izdaje potrdila</w:t>
              </w:r>
            </w:ins>
          </w:p>
        </w:tc>
      </w:tr>
    </w:tbl>
    <w:p w14:paraId="55645210" w14:textId="77777777" w:rsidR="00FA6727" w:rsidRPr="00F60CEE" w:rsidRDefault="00FA6727" w:rsidP="00FA6727">
      <w:pPr>
        <w:rPr>
          <w:ins w:id="775" w:author="Romana Šafarič" w:date="2023-09-22T13:56:00Z"/>
        </w:rPr>
      </w:pPr>
    </w:p>
    <w:p w14:paraId="04AD0143" w14:textId="77777777" w:rsidR="00FA6727" w:rsidRPr="00F60CEE" w:rsidRDefault="00FA6727" w:rsidP="00FA6727">
      <w:pPr>
        <w:rPr>
          <w:ins w:id="776" w:author="Romana Šafarič" w:date="2023-09-22T13:56:00Z"/>
        </w:rPr>
      </w:pPr>
    </w:p>
    <w:p w14:paraId="7C162BD2" w14:textId="77777777" w:rsidR="00FA6727" w:rsidRDefault="00FA6727" w:rsidP="00FA6727">
      <w:pPr>
        <w:rPr>
          <w:ins w:id="777" w:author="Romana Šafarič" w:date="2023-09-22T13:56:00Z"/>
          <w:rFonts w:ascii="Arial" w:hAnsi="Arial" w:cs="Arial"/>
          <w:u w:val="single"/>
        </w:rPr>
      </w:pPr>
      <w:ins w:id="778" w:author="Romana Šafarič" w:date="2023-09-22T13:56:00Z">
        <w:r>
          <w:rPr>
            <w:rFonts w:ascii="Arial" w:hAnsi="Arial" w:cs="Arial"/>
            <w:u w:val="single"/>
          </w:rPr>
          <w:t xml:space="preserve">Izhodni podatki </w:t>
        </w:r>
      </w:ins>
    </w:p>
    <w:p w14:paraId="799C183D" w14:textId="77777777" w:rsidR="00FA6727" w:rsidRPr="00F262A9" w:rsidRDefault="00FA6727" w:rsidP="00FA6727">
      <w:pPr>
        <w:rPr>
          <w:ins w:id="779" w:author="Romana Šafarič" w:date="2023-09-22T13:56:00Z"/>
          <w:rFonts w:ascii="Arial" w:hAnsi="Arial" w:cs="Arial"/>
          <w:u w:val="single"/>
        </w:rPr>
      </w:pPr>
      <w:ins w:id="780" w:author="Romana Šafarič" w:date="2023-09-22T13:56:00Z">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ins>
    </w:p>
    <w:p w14:paraId="745ACD39" w14:textId="77777777" w:rsidR="00FA6727" w:rsidRPr="00744458" w:rsidRDefault="00FA6727" w:rsidP="00FA6727">
      <w:pPr>
        <w:rPr>
          <w:ins w:id="781" w:author="Romana Šafarič" w:date="2023-09-22T13:56:00Z"/>
        </w:rPr>
      </w:pPr>
    </w:p>
    <w:p w14:paraId="5A8007A8" w14:textId="77777777" w:rsidR="00FA6727" w:rsidRDefault="00FA6727" w:rsidP="00FA6727">
      <w:pPr>
        <w:jc w:val="center"/>
        <w:rPr>
          <w:ins w:id="782" w:author="Romana Šafarič" w:date="2023-09-22T13:56:00Z"/>
        </w:rPr>
      </w:pPr>
      <w:ins w:id="783" w:author="Romana Šafarič" w:date="2023-09-22T13:56:00Z">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ins>
    </w:p>
    <w:p w14:paraId="7CB28CEC" w14:textId="77777777" w:rsidR="00FA6727" w:rsidRDefault="00FA6727" w:rsidP="00FA6727">
      <w:pPr>
        <w:pStyle w:val="Slika"/>
        <w:rPr>
          <w:ins w:id="784" w:author="Romana Šafarič" w:date="2023-09-22T13:56:00Z"/>
        </w:rPr>
      </w:pPr>
      <w:ins w:id="785" w:author="Romana Šafarič" w:date="2023-09-22T13:56:00Z">
        <w:r>
          <w:t>Izh</w:t>
        </w:r>
        <w:r w:rsidRPr="00196DDE">
          <w:t>odniPodatki\VsebinskiPodatki\Telo\</w:t>
        </w:r>
        <w:r>
          <w:t>Branje</w:t>
        </w:r>
        <w:r w:rsidRPr="00196DDE">
          <w:t>\</w:t>
        </w:r>
        <w:r>
          <w:t>DarovanjeKrvi</w:t>
        </w:r>
      </w:ins>
    </w:p>
    <w:p w14:paraId="68D53238" w14:textId="77777777" w:rsidR="00FA6727" w:rsidRDefault="00FA6727" w:rsidP="00FA6727">
      <w:pPr>
        <w:rPr>
          <w:ins w:id="786" w:author="Romana Šafarič" w:date="2023-09-22T13:5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ins w:id="787" w:author="Romana Šafarič" w:date="2023-09-22T13:56:00Z"/>
        </w:trPr>
        <w:tc>
          <w:tcPr>
            <w:tcW w:w="9468" w:type="dxa"/>
            <w:gridSpan w:val="5"/>
            <w:shd w:val="clear" w:color="auto" w:fill="E6E6E6"/>
          </w:tcPr>
          <w:p w14:paraId="55F46B2E" w14:textId="77777777" w:rsidR="00FA6727" w:rsidRPr="00E109A9" w:rsidRDefault="00FA6727" w:rsidP="00FC5E02">
            <w:pPr>
              <w:rPr>
                <w:ins w:id="788" w:author="Romana Šafarič" w:date="2023-09-22T13:56:00Z"/>
                <w:rFonts w:ascii="Arial Narrow" w:hAnsi="Arial Narrow"/>
                <w:sz w:val="16"/>
                <w:szCs w:val="16"/>
              </w:rPr>
            </w:pPr>
            <w:ins w:id="789" w:author="Romana Šafarič" w:date="2023-09-22T13:56:00Z">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ins>
          </w:p>
        </w:tc>
      </w:tr>
      <w:tr w:rsidR="00FA6727" w14:paraId="2C163F43" w14:textId="77777777" w:rsidTr="00FC5E02">
        <w:trPr>
          <w:tblHeader/>
          <w:ins w:id="790" w:author="Romana Šafarič" w:date="2023-09-22T13:56:00Z"/>
        </w:trPr>
        <w:tc>
          <w:tcPr>
            <w:tcW w:w="1202" w:type="dxa"/>
            <w:shd w:val="clear" w:color="auto" w:fill="E6E6E6"/>
          </w:tcPr>
          <w:p w14:paraId="24B69868" w14:textId="77777777" w:rsidR="00FA6727" w:rsidRPr="00E109A9" w:rsidRDefault="00FA6727" w:rsidP="00FC5E02">
            <w:pPr>
              <w:rPr>
                <w:ins w:id="791" w:author="Romana Šafarič" w:date="2023-09-22T13:56:00Z"/>
                <w:rFonts w:ascii="Arial Narrow" w:hAnsi="Arial Narrow" w:cs="Arial"/>
                <w:b/>
                <w:sz w:val="16"/>
                <w:szCs w:val="16"/>
              </w:rPr>
            </w:pPr>
            <w:ins w:id="792" w:author="Romana Šafarič" w:date="2023-09-22T13:56:00Z">
              <w:r w:rsidRPr="00E109A9">
                <w:rPr>
                  <w:rFonts w:ascii="Arial Narrow" w:hAnsi="Arial Narrow" w:cs="Arial"/>
                  <w:b/>
                  <w:sz w:val="16"/>
                  <w:szCs w:val="16"/>
                </w:rPr>
                <w:t>Ime podatka</w:t>
              </w:r>
            </w:ins>
          </w:p>
        </w:tc>
        <w:tc>
          <w:tcPr>
            <w:tcW w:w="2167" w:type="dxa"/>
            <w:shd w:val="clear" w:color="auto" w:fill="E6E6E6"/>
          </w:tcPr>
          <w:p w14:paraId="0C0184A2" w14:textId="77777777" w:rsidR="00FA6727" w:rsidRPr="00E109A9" w:rsidRDefault="00FA6727" w:rsidP="00FC5E02">
            <w:pPr>
              <w:rPr>
                <w:ins w:id="793" w:author="Romana Šafarič" w:date="2023-09-22T13:56:00Z"/>
                <w:rFonts w:ascii="Arial Narrow" w:hAnsi="Arial Narrow" w:cs="Arial"/>
                <w:b/>
                <w:sz w:val="16"/>
                <w:szCs w:val="16"/>
              </w:rPr>
            </w:pPr>
            <w:ins w:id="794" w:author="Romana Šafarič" w:date="2023-09-22T13:56:00Z">
              <w:r w:rsidRPr="00E109A9">
                <w:rPr>
                  <w:rFonts w:ascii="Arial Narrow" w:hAnsi="Arial Narrow" w:cs="Arial"/>
                  <w:b/>
                  <w:sz w:val="16"/>
                  <w:szCs w:val="16"/>
                </w:rPr>
                <w:t>Poimenovanje labele v shemi</w:t>
              </w:r>
            </w:ins>
          </w:p>
        </w:tc>
        <w:tc>
          <w:tcPr>
            <w:tcW w:w="1059" w:type="dxa"/>
            <w:shd w:val="clear" w:color="auto" w:fill="E6E6E6"/>
          </w:tcPr>
          <w:p w14:paraId="3149ECD4" w14:textId="77777777" w:rsidR="00FA6727" w:rsidRPr="00E109A9" w:rsidRDefault="00FA6727" w:rsidP="00FC5E02">
            <w:pPr>
              <w:rPr>
                <w:ins w:id="795" w:author="Romana Šafarič" w:date="2023-09-22T13:56:00Z"/>
                <w:rFonts w:ascii="Arial Narrow" w:hAnsi="Arial Narrow" w:cs="Arial"/>
                <w:b/>
                <w:sz w:val="16"/>
                <w:szCs w:val="16"/>
              </w:rPr>
            </w:pPr>
            <w:ins w:id="796" w:author="Romana Šafarič" w:date="2023-09-22T13:56:00Z">
              <w:r w:rsidRPr="00E109A9">
                <w:rPr>
                  <w:rFonts w:ascii="Arial Narrow" w:hAnsi="Arial Narrow"/>
                  <w:b/>
                  <w:sz w:val="16"/>
                  <w:szCs w:val="16"/>
                </w:rPr>
                <w:t>Tip podatka</w:t>
              </w:r>
            </w:ins>
          </w:p>
        </w:tc>
        <w:tc>
          <w:tcPr>
            <w:tcW w:w="720" w:type="dxa"/>
            <w:shd w:val="clear" w:color="auto" w:fill="E6E6E6"/>
          </w:tcPr>
          <w:p w14:paraId="7C0F60C5" w14:textId="77777777" w:rsidR="00FA6727" w:rsidRPr="00E109A9" w:rsidRDefault="00FA6727" w:rsidP="00FC5E02">
            <w:pPr>
              <w:rPr>
                <w:ins w:id="797" w:author="Romana Šafarič" w:date="2023-09-22T13:56:00Z"/>
                <w:rFonts w:ascii="Arial Narrow" w:hAnsi="Arial Narrow"/>
                <w:b/>
                <w:sz w:val="16"/>
                <w:szCs w:val="16"/>
              </w:rPr>
            </w:pPr>
            <w:ins w:id="798" w:author="Romana Šafarič" w:date="2023-09-22T13:56:00Z">
              <w:r w:rsidRPr="00E109A9">
                <w:rPr>
                  <w:rFonts w:ascii="Arial Narrow" w:hAnsi="Arial Narrow"/>
                  <w:b/>
                  <w:sz w:val="16"/>
                  <w:szCs w:val="16"/>
                </w:rPr>
                <w:t>Dolžina</w:t>
              </w:r>
            </w:ins>
          </w:p>
        </w:tc>
        <w:tc>
          <w:tcPr>
            <w:tcW w:w="4320" w:type="dxa"/>
            <w:shd w:val="clear" w:color="auto" w:fill="E6E6E6"/>
          </w:tcPr>
          <w:p w14:paraId="75006B03" w14:textId="77777777" w:rsidR="00FA6727" w:rsidRPr="00E109A9" w:rsidRDefault="00FA6727" w:rsidP="00FC5E02">
            <w:pPr>
              <w:rPr>
                <w:ins w:id="799" w:author="Romana Šafarič" w:date="2023-09-22T13:56:00Z"/>
                <w:rFonts w:ascii="Arial Narrow" w:hAnsi="Arial Narrow"/>
                <w:b/>
                <w:sz w:val="16"/>
                <w:szCs w:val="16"/>
              </w:rPr>
            </w:pPr>
            <w:ins w:id="800" w:author="Romana Šafarič" w:date="2023-09-22T13:56:00Z">
              <w:r w:rsidRPr="00E109A9">
                <w:rPr>
                  <w:rFonts w:ascii="Arial Narrow" w:hAnsi="Arial Narrow" w:cs="Arial"/>
                  <w:b/>
                  <w:sz w:val="16"/>
                  <w:szCs w:val="16"/>
                </w:rPr>
                <w:t>Opis podatka</w:t>
              </w:r>
            </w:ins>
          </w:p>
        </w:tc>
      </w:tr>
      <w:tr w:rsidR="00FA6727" w:rsidRPr="00E109A9" w14:paraId="4BA49D3F" w14:textId="77777777" w:rsidTr="00FC5E02">
        <w:trPr>
          <w:ins w:id="801" w:author="Romana Šafarič" w:date="2023-09-22T13:56:00Z"/>
        </w:trPr>
        <w:tc>
          <w:tcPr>
            <w:tcW w:w="1202" w:type="dxa"/>
            <w:shd w:val="clear" w:color="auto" w:fill="auto"/>
          </w:tcPr>
          <w:p w14:paraId="6C85B9D7" w14:textId="77777777" w:rsidR="00FA6727" w:rsidRPr="00E109A9" w:rsidRDefault="00FA6727" w:rsidP="00FC5E02">
            <w:pPr>
              <w:rPr>
                <w:ins w:id="802" w:author="Romana Šafarič" w:date="2023-09-22T13:56:00Z"/>
                <w:rFonts w:ascii="Arial Narrow" w:hAnsi="Arial Narrow" w:cs="Arial"/>
                <w:sz w:val="16"/>
                <w:szCs w:val="16"/>
              </w:rPr>
            </w:pPr>
            <w:ins w:id="803" w:author="Romana Šafarič" w:date="2023-09-22T13:56:00Z">
              <w:r w:rsidRPr="00E109A9">
                <w:rPr>
                  <w:rFonts w:ascii="Arial Narrow" w:hAnsi="Arial Narrow" w:cs="Arial"/>
                  <w:sz w:val="16"/>
                  <w:szCs w:val="16"/>
                </w:rPr>
                <w:t>Identifikator zahtevka</w:t>
              </w:r>
            </w:ins>
          </w:p>
        </w:tc>
        <w:tc>
          <w:tcPr>
            <w:tcW w:w="2167" w:type="dxa"/>
            <w:shd w:val="clear" w:color="auto" w:fill="auto"/>
          </w:tcPr>
          <w:p w14:paraId="61375867" w14:textId="77777777" w:rsidR="00FA6727" w:rsidRPr="00E109A9" w:rsidRDefault="00FA6727" w:rsidP="00FC5E02">
            <w:pPr>
              <w:rPr>
                <w:ins w:id="804" w:author="Romana Šafarič" w:date="2023-09-22T13:56:00Z"/>
                <w:rFonts w:ascii="Arial Narrow" w:hAnsi="Arial Narrow" w:cs="Arial"/>
                <w:sz w:val="16"/>
                <w:szCs w:val="16"/>
              </w:rPr>
            </w:pPr>
            <w:ins w:id="805" w:author="Romana Šafarič" w:date="2023-09-22T13:56:00Z">
              <w:r w:rsidRPr="00E109A9">
                <w:rPr>
                  <w:rFonts w:ascii="Arial Narrow" w:hAnsi="Arial Narrow" w:cs="Arial"/>
                  <w:sz w:val="16"/>
                  <w:szCs w:val="16"/>
                </w:rPr>
                <w:t>IdentifikatorZahtevka</w:t>
              </w:r>
            </w:ins>
          </w:p>
        </w:tc>
        <w:tc>
          <w:tcPr>
            <w:tcW w:w="1059" w:type="dxa"/>
            <w:shd w:val="clear" w:color="auto" w:fill="auto"/>
          </w:tcPr>
          <w:p w14:paraId="23474574" w14:textId="77777777" w:rsidR="00FA6727" w:rsidRPr="00E109A9" w:rsidRDefault="00FA6727" w:rsidP="00FC5E02">
            <w:pPr>
              <w:rPr>
                <w:ins w:id="806" w:author="Romana Šafarič" w:date="2023-09-22T13:56:00Z"/>
                <w:rFonts w:ascii="Arial Narrow" w:hAnsi="Arial Narrow"/>
                <w:sz w:val="16"/>
                <w:szCs w:val="16"/>
              </w:rPr>
            </w:pPr>
          </w:p>
        </w:tc>
        <w:tc>
          <w:tcPr>
            <w:tcW w:w="720" w:type="dxa"/>
            <w:shd w:val="clear" w:color="auto" w:fill="auto"/>
          </w:tcPr>
          <w:p w14:paraId="00404B69" w14:textId="77777777" w:rsidR="00FA6727" w:rsidRPr="00E109A9" w:rsidRDefault="00FA6727" w:rsidP="00FC5E02">
            <w:pPr>
              <w:rPr>
                <w:ins w:id="807" w:author="Romana Šafarič" w:date="2023-09-22T13:56:00Z"/>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ins w:id="808" w:author="Romana Šafarič" w:date="2023-09-22T13:56:00Z"/>
                <w:rFonts w:ascii="Arial Narrow" w:hAnsi="Arial Narrow" w:cs="Arial"/>
                <w:sz w:val="16"/>
                <w:szCs w:val="16"/>
              </w:rPr>
            </w:pPr>
            <w:ins w:id="809" w:author="Romana Šafarič" w:date="2023-09-22T13:56:00Z">
              <w:r w:rsidRPr="00E109A9">
                <w:rPr>
                  <w:rFonts w:ascii="Arial Narrow" w:hAnsi="Arial Narrow" w:cs="Arial"/>
                  <w:i/>
                  <w:snapToGrid w:val="0"/>
                  <w:sz w:val="16"/>
                  <w:szCs w:val="16"/>
                </w:rPr>
                <w:t>Podroben opis podatka je v VhodniPodatki\VsebinskiPodatki\Telo\OsnovniIdentifikacijskiPodatki</w:t>
              </w:r>
            </w:ins>
          </w:p>
        </w:tc>
      </w:tr>
      <w:tr w:rsidR="00FA6727" w:rsidRPr="00E109A9" w14:paraId="47CA4AE8" w14:textId="77777777" w:rsidTr="00FC5E02">
        <w:trPr>
          <w:ins w:id="810" w:author="Romana Šafarič" w:date="2023-09-22T13:56:00Z"/>
        </w:trPr>
        <w:tc>
          <w:tcPr>
            <w:tcW w:w="1202" w:type="dxa"/>
            <w:shd w:val="clear" w:color="auto" w:fill="auto"/>
          </w:tcPr>
          <w:p w14:paraId="05314EA2" w14:textId="77777777" w:rsidR="00FA6727" w:rsidRPr="00E109A9" w:rsidRDefault="00FA6727" w:rsidP="00FC5E02">
            <w:pPr>
              <w:rPr>
                <w:ins w:id="811" w:author="Romana Šafarič" w:date="2023-09-22T13:56:00Z"/>
                <w:rFonts w:ascii="Arial Narrow" w:hAnsi="Arial Narrow" w:cs="Arial"/>
                <w:sz w:val="16"/>
                <w:szCs w:val="16"/>
              </w:rPr>
            </w:pPr>
            <w:ins w:id="812" w:author="Romana Šafarič" w:date="2023-09-22T13:56:00Z">
              <w:r>
                <w:rPr>
                  <w:rFonts w:ascii="Arial Narrow" w:hAnsi="Arial Narrow" w:cs="Arial"/>
                  <w:sz w:val="16"/>
                  <w:szCs w:val="16"/>
                </w:rPr>
                <w:t>Identifikator odgovora</w:t>
              </w:r>
            </w:ins>
          </w:p>
        </w:tc>
        <w:tc>
          <w:tcPr>
            <w:tcW w:w="2167" w:type="dxa"/>
            <w:shd w:val="clear" w:color="auto" w:fill="auto"/>
          </w:tcPr>
          <w:p w14:paraId="4FA26109" w14:textId="77777777" w:rsidR="00FA6727" w:rsidRPr="00E109A9" w:rsidRDefault="00FA6727" w:rsidP="00FC5E02">
            <w:pPr>
              <w:rPr>
                <w:ins w:id="813" w:author="Romana Šafarič" w:date="2023-09-22T13:56:00Z"/>
                <w:rFonts w:ascii="Arial Narrow" w:hAnsi="Arial Narrow" w:cs="Arial"/>
                <w:sz w:val="16"/>
                <w:szCs w:val="16"/>
              </w:rPr>
            </w:pPr>
            <w:ins w:id="814" w:author="Romana Šafarič" w:date="2023-09-22T13:56:00Z">
              <w:r>
                <w:rPr>
                  <w:rFonts w:ascii="Arial Narrow" w:hAnsi="Arial Narrow" w:cs="Arial"/>
                  <w:sz w:val="16"/>
                  <w:szCs w:val="16"/>
                </w:rPr>
                <w:t>IdentifikatorOdgovora</w:t>
              </w:r>
            </w:ins>
          </w:p>
        </w:tc>
        <w:tc>
          <w:tcPr>
            <w:tcW w:w="1059" w:type="dxa"/>
            <w:shd w:val="clear" w:color="auto" w:fill="auto"/>
          </w:tcPr>
          <w:p w14:paraId="23717B5A" w14:textId="77777777" w:rsidR="00FA6727" w:rsidRPr="00E109A9" w:rsidRDefault="00FA6727" w:rsidP="00FC5E02">
            <w:pPr>
              <w:rPr>
                <w:ins w:id="815" w:author="Romana Šafarič" w:date="2023-09-22T13:56:00Z"/>
                <w:rFonts w:ascii="Arial Narrow" w:hAnsi="Arial Narrow"/>
                <w:sz w:val="16"/>
                <w:szCs w:val="16"/>
              </w:rPr>
            </w:pPr>
          </w:p>
        </w:tc>
        <w:tc>
          <w:tcPr>
            <w:tcW w:w="720" w:type="dxa"/>
            <w:shd w:val="clear" w:color="auto" w:fill="auto"/>
          </w:tcPr>
          <w:p w14:paraId="5395E072" w14:textId="77777777" w:rsidR="00FA6727" w:rsidRPr="00E109A9" w:rsidRDefault="00FA6727" w:rsidP="00FC5E02">
            <w:pPr>
              <w:rPr>
                <w:ins w:id="816" w:author="Romana Šafarič" w:date="2023-09-22T13:56:00Z"/>
                <w:rFonts w:ascii="Arial Narrow" w:hAnsi="Arial Narrow"/>
                <w:sz w:val="16"/>
                <w:szCs w:val="16"/>
              </w:rPr>
            </w:pPr>
          </w:p>
        </w:tc>
        <w:tc>
          <w:tcPr>
            <w:tcW w:w="4320" w:type="dxa"/>
            <w:shd w:val="clear" w:color="auto" w:fill="auto"/>
          </w:tcPr>
          <w:p w14:paraId="37D04A75" w14:textId="77777777" w:rsidR="00FA6727" w:rsidRDefault="00FA6727" w:rsidP="00FC5E02">
            <w:pPr>
              <w:rPr>
                <w:ins w:id="817" w:author="Romana Šafarič" w:date="2023-09-22T13:56:00Z"/>
                <w:rFonts w:ascii="Arial Narrow" w:hAnsi="Arial Narrow" w:cs="Arial"/>
                <w:i/>
                <w:snapToGrid w:val="0"/>
                <w:sz w:val="16"/>
                <w:szCs w:val="16"/>
              </w:rPr>
            </w:pPr>
            <w:ins w:id="818" w:author="Romana Šafarič" w:date="2023-09-22T13:56:00Z">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ins>
          </w:p>
          <w:p w14:paraId="4CC54A90" w14:textId="77777777" w:rsidR="00FA6727" w:rsidRPr="00E109A9" w:rsidRDefault="00FA6727" w:rsidP="00FC5E02">
            <w:pPr>
              <w:rPr>
                <w:ins w:id="819" w:author="Romana Šafarič" w:date="2023-09-22T13:56:00Z"/>
                <w:rFonts w:ascii="Arial Narrow" w:hAnsi="Arial Narrow" w:cs="Arial"/>
                <w:sz w:val="16"/>
                <w:szCs w:val="16"/>
              </w:rPr>
            </w:pPr>
          </w:p>
        </w:tc>
      </w:tr>
      <w:tr w:rsidR="00FA6727" w:rsidRPr="00E109A9" w14:paraId="7CD7D505" w14:textId="77777777" w:rsidTr="00FC5E02">
        <w:trPr>
          <w:ins w:id="820" w:author="Romana Šafarič" w:date="2023-09-22T13:56:00Z"/>
        </w:trPr>
        <w:tc>
          <w:tcPr>
            <w:tcW w:w="1202" w:type="dxa"/>
            <w:shd w:val="clear" w:color="auto" w:fill="auto"/>
          </w:tcPr>
          <w:p w14:paraId="36A882E5" w14:textId="77777777" w:rsidR="00FA6727" w:rsidRPr="00E109A9" w:rsidRDefault="00FA6727" w:rsidP="00FC5E02">
            <w:pPr>
              <w:rPr>
                <w:ins w:id="821" w:author="Romana Šafarič" w:date="2023-09-22T13:56:00Z"/>
                <w:rFonts w:ascii="Arial Narrow" w:hAnsi="Arial Narrow" w:cs="Arial"/>
                <w:sz w:val="16"/>
                <w:szCs w:val="16"/>
              </w:rPr>
            </w:pPr>
            <w:ins w:id="822" w:author="Romana Šafarič" w:date="2023-09-22T13:56:00Z">
              <w:r>
                <w:rPr>
                  <w:rFonts w:ascii="Arial Narrow" w:hAnsi="Arial Narrow" w:cs="Arial"/>
                  <w:sz w:val="16"/>
                  <w:szCs w:val="16"/>
                </w:rPr>
                <w:t>Uspešnost izvedbe</w:t>
              </w:r>
            </w:ins>
          </w:p>
        </w:tc>
        <w:tc>
          <w:tcPr>
            <w:tcW w:w="2167" w:type="dxa"/>
            <w:shd w:val="clear" w:color="auto" w:fill="auto"/>
          </w:tcPr>
          <w:p w14:paraId="79B25225" w14:textId="77777777" w:rsidR="00FA6727" w:rsidRPr="00E109A9" w:rsidRDefault="00FA6727" w:rsidP="00FC5E02">
            <w:pPr>
              <w:rPr>
                <w:ins w:id="823" w:author="Romana Šafarič" w:date="2023-09-22T13:56:00Z"/>
                <w:rFonts w:ascii="Arial Narrow" w:hAnsi="Arial Narrow" w:cs="Arial"/>
                <w:sz w:val="16"/>
                <w:szCs w:val="16"/>
              </w:rPr>
            </w:pPr>
            <w:ins w:id="824" w:author="Romana Šafarič" w:date="2023-09-22T13:56:00Z">
              <w:r>
                <w:rPr>
                  <w:rFonts w:ascii="Arial Narrow" w:hAnsi="Arial Narrow" w:cs="Arial"/>
                  <w:sz w:val="16"/>
                  <w:szCs w:val="16"/>
                </w:rPr>
                <w:t>UspesnostIzvedbe</w:t>
              </w:r>
            </w:ins>
          </w:p>
        </w:tc>
        <w:tc>
          <w:tcPr>
            <w:tcW w:w="1059" w:type="dxa"/>
            <w:shd w:val="clear" w:color="auto" w:fill="auto"/>
          </w:tcPr>
          <w:p w14:paraId="4906562B" w14:textId="77777777" w:rsidR="00FA6727" w:rsidRPr="00E109A9" w:rsidRDefault="00FA6727" w:rsidP="00FC5E02">
            <w:pPr>
              <w:rPr>
                <w:ins w:id="825" w:author="Romana Šafarič" w:date="2023-09-22T13:56:00Z"/>
                <w:rFonts w:ascii="Arial Narrow" w:hAnsi="Arial Narrow"/>
                <w:sz w:val="16"/>
                <w:szCs w:val="16"/>
              </w:rPr>
            </w:pPr>
          </w:p>
        </w:tc>
        <w:tc>
          <w:tcPr>
            <w:tcW w:w="720" w:type="dxa"/>
            <w:shd w:val="clear" w:color="auto" w:fill="auto"/>
          </w:tcPr>
          <w:p w14:paraId="13248BDC" w14:textId="77777777" w:rsidR="00FA6727" w:rsidRPr="00E109A9" w:rsidRDefault="00FA6727" w:rsidP="00FC5E02">
            <w:pPr>
              <w:rPr>
                <w:ins w:id="826" w:author="Romana Šafarič" w:date="2023-09-22T13:56:00Z"/>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ins w:id="827" w:author="Romana Šafarič" w:date="2023-09-22T13:56:00Z"/>
                <w:rFonts w:ascii="Arial Narrow" w:hAnsi="Arial Narrow" w:cs="Arial"/>
                <w:snapToGrid w:val="0"/>
                <w:sz w:val="16"/>
                <w:szCs w:val="16"/>
              </w:rPr>
            </w:pPr>
            <w:ins w:id="828" w:author="Romana Šafarič" w:date="2023-09-22T13:56:00Z">
              <w:r w:rsidRPr="00E109A9">
                <w:rPr>
                  <w:rFonts w:ascii="Arial Narrow" w:hAnsi="Arial Narrow" w:cs="Arial"/>
                  <w:i/>
                  <w:snapToGrid w:val="0"/>
                  <w:sz w:val="16"/>
                  <w:szCs w:val="16"/>
                </w:rPr>
                <w:t>Podroben opis podatka je v IzhodniPodatki\VsebinskiPodatki\Glava\UspesnostIzvedbe</w:t>
              </w:r>
            </w:ins>
          </w:p>
        </w:tc>
      </w:tr>
      <w:tr w:rsidR="00FA6727" w:rsidRPr="00E109A9" w14:paraId="3DF6EBA5" w14:textId="77777777" w:rsidTr="00FC5E02">
        <w:trPr>
          <w:ins w:id="829" w:author="Romana Šafarič" w:date="2023-09-22T13:56:00Z"/>
        </w:trPr>
        <w:tc>
          <w:tcPr>
            <w:tcW w:w="1202" w:type="dxa"/>
            <w:shd w:val="clear" w:color="auto" w:fill="auto"/>
          </w:tcPr>
          <w:p w14:paraId="7F142177" w14:textId="77777777" w:rsidR="00FA6727" w:rsidRPr="00E109A9" w:rsidRDefault="00FA6727" w:rsidP="00FC5E02">
            <w:pPr>
              <w:rPr>
                <w:ins w:id="830" w:author="Romana Šafarič" w:date="2023-09-22T13:56:00Z"/>
                <w:rFonts w:ascii="Arial Narrow" w:hAnsi="Arial Narrow" w:cs="Arial"/>
                <w:sz w:val="16"/>
                <w:szCs w:val="16"/>
              </w:rPr>
            </w:pPr>
            <w:ins w:id="831" w:author="Romana Šafarič" w:date="2023-09-22T13:56:00Z">
              <w:r>
                <w:rPr>
                  <w:rFonts w:ascii="Arial Narrow" w:hAnsi="Arial Narrow" w:cs="Arial"/>
                  <w:sz w:val="16"/>
                  <w:szCs w:val="16"/>
                </w:rPr>
                <w:t>Podatki</w:t>
              </w:r>
            </w:ins>
          </w:p>
        </w:tc>
        <w:tc>
          <w:tcPr>
            <w:tcW w:w="2167" w:type="dxa"/>
            <w:shd w:val="clear" w:color="auto" w:fill="auto"/>
          </w:tcPr>
          <w:p w14:paraId="4254CDCA" w14:textId="77777777" w:rsidR="00FA6727" w:rsidRPr="00E109A9" w:rsidRDefault="00FA6727" w:rsidP="00FC5E02">
            <w:pPr>
              <w:rPr>
                <w:ins w:id="832" w:author="Romana Šafarič" w:date="2023-09-22T13:56:00Z"/>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ins w:id="833" w:author="Romana Šafarič" w:date="2023-09-22T13:56:00Z"/>
                <w:rFonts w:ascii="Arial Narrow" w:hAnsi="Arial Narrow"/>
                <w:sz w:val="16"/>
                <w:szCs w:val="16"/>
              </w:rPr>
            </w:pPr>
          </w:p>
        </w:tc>
        <w:tc>
          <w:tcPr>
            <w:tcW w:w="720" w:type="dxa"/>
            <w:shd w:val="clear" w:color="auto" w:fill="auto"/>
          </w:tcPr>
          <w:p w14:paraId="008FF3AE" w14:textId="77777777" w:rsidR="00FA6727" w:rsidRPr="00E109A9" w:rsidRDefault="00FA6727" w:rsidP="00FC5E02">
            <w:pPr>
              <w:rPr>
                <w:ins w:id="834" w:author="Romana Šafarič" w:date="2023-09-22T13:56:00Z"/>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ins w:id="835" w:author="Romana Šafarič" w:date="2023-09-22T13:56:00Z"/>
                <w:rFonts w:ascii="Arial Narrow" w:hAnsi="Arial Narrow" w:cs="Arial"/>
                <w:snapToGrid w:val="0"/>
                <w:sz w:val="16"/>
                <w:szCs w:val="16"/>
              </w:rPr>
            </w:pPr>
            <w:ins w:id="836" w:author="Romana Šafarič" w:date="2023-09-22T13:56:00Z">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ins>
          </w:p>
        </w:tc>
      </w:tr>
    </w:tbl>
    <w:p w14:paraId="44BAF870" w14:textId="77777777" w:rsidR="00FA6727" w:rsidRDefault="00FA6727" w:rsidP="00FA6727">
      <w:pPr>
        <w:rPr>
          <w:ins w:id="837" w:author="Romana Šafarič" w:date="2023-09-22T13:56:00Z"/>
        </w:rPr>
      </w:pPr>
    </w:p>
    <w:p w14:paraId="53D9BA9A" w14:textId="77777777" w:rsidR="00FA6727" w:rsidRDefault="00FA6727" w:rsidP="00FA6727">
      <w:pPr>
        <w:rPr>
          <w:ins w:id="838" w:author="Romana Šafarič" w:date="2023-09-22T13:56:00Z"/>
        </w:rPr>
      </w:pPr>
    </w:p>
    <w:p w14:paraId="62D87E95" w14:textId="77777777" w:rsidR="00FA6727" w:rsidRDefault="00FA6727" w:rsidP="00FA6727">
      <w:pPr>
        <w:rPr>
          <w:ins w:id="839" w:author="Romana Šafarič" w:date="2023-09-22T13:56:00Z"/>
          <w:rFonts w:ascii="Arial" w:hAnsi="Arial" w:cs="Arial"/>
          <w:u w:val="single"/>
        </w:rPr>
      </w:pPr>
      <w:ins w:id="840" w:author="Romana Šafarič" w:date="2023-09-22T13:56:00Z">
        <w:r>
          <w:rPr>
            <w:rFonts w:ascii="Arial" w:hAnsi="Arial" w:cs="Arial"/>
            <w:u w:val="single"/>
          </w:rPr>
          <w:t xml:space="preserve">Izhodni podatki </w:t>
        </w:r>
      </w:ins>
    </w:p>
    <w:p w14:paraId="267D15C3" w14:textId="77777777" w:rsidR="00FA6727" w:rsidRPr="00F262A9" w:rsidRDefault="00FA6727" w:rsidP="00FA6727">
      <w:pPr>
        <w:rPr>
          <w:ins w:id="841" w:author="Romana Šafarič" w:date="2023-09-22T13:56:00Z"/>
          <w:rFonts w:ascii="Arial" w:hAnsi="Arial" w:cs="Arial"/>
          <w:u w:val="single"/>
        </w:rPr>
      </w:pPr>
      <w:ins w:id="842" w:author="Romana Šafarič" w:date="2023-09-22T13:56:00Z">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ins>
    </w:p>
    <w:p w14:paraId="27B8A871" w14:textId="77777777" w:rsidR="00FA6727" w:rsidRDefault="00FA6727" w:rsidP="00FA6727">
      <w:pPr>
        <w:rPr>
          <w:ins w:id="843" w:author="Romana Šafarič" w:date="2023-09-22T13:56:00Z"/>
        </w:rPr>
      </w:pPr>
    </w:p>
    <w:p w14:paraId="7222BF47" w14:textId="77777777" w:rsidR="00FA6727" w:rsidRDefault="00FA6727" w:rsidP="00FA6727">
      <w:pPr>
        <w:jc w:val="center"/>
        <w:rPr>
          <w:ins w:id="844" w:author="Romana Šafarič" w:date="2023-09-22T13:56:00Z"/>
        </w:rPr>
      </w:pPr>
      <w:ins w:id="845" w:author="Romana Šafarič" w:date="2023-09-22T13:56:00Z">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ins>
    </w:p>
    <w:p w14:paraId="3A110AE4" w14:textId="77777777" w:rsidR="00FA6727" w:rsidRDefault="00FA6727" w:rsidP="00FA6727">
      <w:pPr>
        <w:pStyle w:val="Slika"/>
        <w:rPr>
          <w:ins w:id="846" w:author="Romana Šafarič" w:date="2023-09-22T13:56:00Z"/>
        </w:rPr>
      </w:pPr>
      <w:ins w:id="847" w:author="Romana Šafarič" w:date="2023-09-22T13:56:00Z">
        <w:r>
          <w:t>Izh</w:t>
        </w:r>
        <w:r w:rsidRPr="00196DDE">
          <w:t>odniPodatki\VsebinskiPodatki\Telo\</w:t>
        </w:r>
        <w:r>
          <w:t>Branje</w:t>
        </w:r>
        <w:r w:rsidRPr="00196DDE">
          <w:t>\</w:t>
        </w:r>
        <w:r w:rsidRPr="005F43ED">
          <w:t xml:space="preserve"> </w:t>
        </w:r>
        <w:r>
          <w:t>DarovanjeKrvi \Podatki\PotrdiloODarovanjuKrvi</w:t>
        </w:r>
      </w:ins>
    </w:p>
    <w:p w14:paraId="3ADBAFA9" w14:textId="77777777" w:rsidR="00FA6727" w:rsidRDefault="00FA6727" w:rsidP="00FA6727">
      <w:pPr>
        <w:jc w:val="center"/>
        <w:rPr>
          <w:ins w:id="848" w:author="Romana Šafarič" w:date="2023-09-22T13:5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rPr>
          <w:ins w:id="849" w:author="Romana Šafarič" w:date="2023-09-22T13:56:00Z"/>
        </w:trPr>
        <w:tc>
          <w:tcPr>
            <w:tcW w:w="9468" w:type="dxa"/>
            <w:gridSpan w:val="5"/>
            <w:shd w:val="clear" w:color="auto" w:fill="E6E6E6"/>
          </w:tcPr>
          <w:p w14:paraId="18EEB047" w14:textId="77777777" w:rsidR="00FA6727" w:rsidRPr="00E109A9" w:rsidRDefault="00FA6727" w:rsidP="00FC5E02">
            <w:pPr>
              <w:rPr>
                <w:ins w:id="850" w:author="Romana Šafarič" w:date="2023-09-22T13:56:00Z"/>
                <w:rFonts w:ascii="Arial Narrow" w:hAnsi="Arial Narrow"/>
                <w:sz w:val="16"/>
                <w:szCs w:val="16"/>
              </w:rPr>
            </w:pPr>
            <w:ins w:id="851" w:author="Romana Šafarič" w:date="2023-09-22T13:56:00Z">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ins>
          </w:p>
        </w:tc>
      </w:tr>
      <w:tr w:rsidR="00FA6727" w14:paraId="58CD95B5" w14:textId="77777777" w:rsidTr="00FC5E02">
        <w:trPr>
          <w:ins w:id="852" w:author="Romana Šafarič" w:date="2023-09-22T13:56:00Z"/>
        </w:trPr>
        <w:tc>
          <w:tcPr>
            <w:tcW w:w="1202" w:type="dxa"/>
            <w:shd w:val="clear" w:color="auto" w:fill="E6E6E6"/>
          </w:tcPr>
          <w:p w14:paraId="0563AD47" w14:textId="77777777" w:rsidR="00FA6727" w:rsidRPr="00E109A9" w:rsidRDefault="00FA6727" w:rsidP="00FC5E02">
            <w:pPr>
              <w:rPr>
                <w:ins w:id="853" w:author="Romana Šafarič" w:date="2023-09-22T13:56:00Z"/>
                <w:rFonts w:ascii="Arial Narrow" w:hAnsi="Arial Narrow" w:cs="Arial"/>
                <w:b/>
                <w:sz w:val="16"/>
                <w:szCs w:val="16"/>
              </w:rPr>
            </w:pPr>
            <w:ins w:id="854" w:author="Romana Šafarič" w:date="2023-09-22T13:56:00Z">
              <w:r w:rsidRPr="00E109A9">
                <w:rPr>
                  <w:rFonts w:ascii="Arial Narrow" w:hAnsi="Arial Narrow" w:cs="Arial"/>
                  <w:b/>
                  <w:sz w:val="16"/>
                  <w:szCs w:val="16"/>
                </w:rPr>
                <w:t>Ime podatka</w:t>
              </w:r>
            </w:ins>
          </w:p>
        </w:tc>
        <w:tc>
          <w:tcPr>
            <w:tcW w:w="2450" w:type="dxa"/>
            <w:shd w:val="clear" w:color="auto" w:fill="E6E6E6"/>
          </w:tcPr>
          <w:p w14:paraId="5BFB2195" w14:textId="77777777" w:rsidR="00FA6727" w:rsidRPr="00E109A9" w:rsidRDefault="00FA6727" w:rsidP="00FC5E02">
            <w:pPr>
              <w:rPr>
                <w:ins w:id="855" w:author="Romana Šafarič" w:date="2023-09-22T13:56:00Z"/>
                <w:rFonts w:ascii="Arial Narrow" w:hAnsi="Arial Narrow" w:cs="Arial"/>
                <w:b/>
                <w:sz w:val="16"/>
                <w:szCs w:val="16"/>
              </w:rPr>
            </w:pPr>
            <w:ins w:id="856" w:author="Romana Šafarič" w:date="2023-09-22T13:56:00Z">
              <w:r w:rsidRPr="00E109A9">
                <w:rPr>
                  <w:rFonts w:ascii="Arial Narrow" w:hAnsi="Arial Narrow" w:cs="Arial"/>
                  <w:b/>
                  <w:sz w:val="16"/>
                  <w:szCs w:val="16"/>
                </w:rPr>
                <w:t>Poimenovanje labele v shemi</w:t>
              </w:r>
            </w:ins>
          </w:p>
        </w:tc>
        <w:tc>
          <w:tcPr>
            <w:tcW w:w="776" w:type="dxa"/>
            <w:shd w:val="clear" w:color="auto" w:fill="E6E6E6"/>
          </w:tcPr>
          <w:p w14:paraId="4C443216" w14:textId="77777777" w:rsidR="00FA6727" w:rsidRPr="00E109A9" w:rsidRDefault="00FA6727" w:rsidP="00FC5E02">
            <w:pPr>
              <w:rPr>
                <w:ins w:id="857" w:author="Romana Šafarič" w:date="2023-09-22T13:56:00Z"/>
                <w:rFonts w:ascii="Arial Narrow" w:hAnsi="Arial Narrow" w:cs="Arial"/>
                <w:b/>
                <w:sz w:val="16"/>
                <w:szCs w:val="16"/>
              </w:rPr>
            </w:pPr>
            <w:ins w:id="858" w:author="Romana Šafarič" w:date="2023-09-22T13:56:00Z">
              <w:r w:rsidRPr="00E109A9">
                <w:rPr>
                  <w:rFonts w:ascii="Arial Narrow" w:hAnsi="Arial Narrow"/>
                  <w:b/>
                  <w:sz w:val="16"/>
                  <w:szCs w:val="16"/>
                </w:rPr>
                <w:t>Tip podatka</w:t>
              </w:r>
            </w:ins>
          </w:p>
        </w:tc>
        <w:tc>
          <w:tcPr>
            <w:tcW w:w="720" w:type="dxa"/>
            <w:shd w:val="clear" w:color="auto" w:fill="E6E6E6"/>
          </w:tcPr>
          <w:p w14:paraId="6F42517A" w14:textId="77777777" w:rsidR="00FA6727" w:rsidRPr="00E109A9" w:rsidRDefault="00FA6727" w:rsidP="00FC5E02">
            <w:pPr>
              <w:rPr>
                <w:ins w:id="859" w:author="Romana Šafarič" w:date="2023-09-22T13:56:00Z"/>
                <w:rFonts w:ascii="Arial Narrow" w:hAnsi="Arial Narrow"/>
                <w:b/>
                <w:sz w:val="16"/>
                <w:szCs w:val="16"/>
              </w:rPr>
            </w:pPr>
            <w:ins w:id="860" w:author="Romana Šafarič" w:date="2023-09-22T13:56:00Z">
              <w:r w:rsidRPr="00E109A9">
                <w:rPr>
                  <w:rFonts w:ascii="Arial Narrow" w:hAnsi="Arial Narrow"/>
                  <w:b/>
                  <w:sz w:val="16"/>
                  <w:szCs w:val="16"/>
                </w:rPr>
                <w:t>Dolžina</w:t>
              </w:r>
            </w:ins>
          </w:p>
        </w:tc>
        <w:tc>
          <w:tcPr>
            <w:tcW w:w="4320" w:type="dxa"/>
            <w:shd w:val="clear" w:color="auto" w:fill="E6E6E6"/>
          </w:tcPr>
          <w:p w14:paraId="5E3CAD34" w14:textId="77777777" w:rsidR="00FA6727" w:rsidRPr="00E109A9" w:rsidRDefault="00FA6727" w:rsidP="00FC5E02">
            <w:pPr>
              <w:rPr>
                <w:ins w:id="861" w:author="Romana Šafarič" w:date="2023-09-22T13:56:00Z"/>
                <w:rFonts w:ascii="Arial Narrow" w:hAnsi="Arial Narrow"/>
                <w:b/>
                <w:sz w:val="16"/>
                <w:szCs w:val="16"/>
              </w:rPr>
            </w:pPr>
            <w:ins w:id="862" w:author="Romana Šafarič" w:date="2023-09-22T13:56:00Z">
              <w:r w:rsidRPr="00E109A9">
                <w:rPr>
                  <w:rFonts w:ascii="Arial Narrow" w:hAnsi="Arial Narrow" w:cs="Arial"/>
                  <w:b/>
                  <w:sz w:val="16"/>
                  <w:szCs w:val="16"/>
                </w:rPr>
                <w:t>Opis podatka</w:t>
              </w:r>
            </w:ins>
          </w:p>
        </w:tc>
      </w:tr>
      <w:tr w:rsidR="00FA6727" w:rsidRPr="00E109A9" w14:paraId="7E2370EE" w14:textId="77777777" w:rsidTr="00FC5E02">
        <w:trPr>
          <w:ins w:id="863" w:author="Romana Šafarič" w:date="2023-09-22T13:56:00Z"/>
        </w:trPr>
        <w:tc>
          <w:tcPr>
            <w:tcW w:w="1202" w:type="dxa"/>
            <w:shd w:val="clear" w:color="auto" w:fill="auto"/>
          </w:tcPr>
          <w:p w14:paraId="61F51738" w14:textId="77777777" w:rsidR="00FA6727" w:rsidRPr="00E109A9" w:rsidRDefault="00FA6727" w:rsidP="00FC5E02">
            <w:pPr>
              <w:rPr>
                <w:ins w:id="864" w:author="Romana Šafarič" w:date="2023-09-22T13:56:00Z"/>
                <w:rFonts w:ascii="Arial Narrow" w:hAnsi="Arial Narrow" w:cs="Arial"/>
                <w:sz w:val="16"/>
                <w:szCs w:val="16"/>
              </w:rPr>
            </w:pPr>
            <w:ins w:id="865" w:author="Romana Šafarič" w:date="2023-09-22T13:56:00Z">
              <w:r>
                <w:rPr>
                  <w:rFonts w:ascii="Arial Narrow" w:hAnsi="Arial Narrow" w:cs="Arial"/>
                  <w:sz w:val="16"/>
                  <w:szCs w:val="16"/>
                </w:rPr>
                <w:t>Številka potrdila o darovanju krvi</w:t>
              </w:r>
            </w:ins>
          </w:p>
        </w:tc>
        <w:tc>
          <w:tcPr>
            <w:tcW w:w="2450" w:type="dxa"/>
            <w:shd w:val="clear" w:color="auto" w:fill="auto"/>
          </w:tcPr>
          <w:p w14:paraId="1288B0B7" w14:textId="77777777" w:rsidR="00FA6727" w:rsidRPr="00E109A9" w:rsidRDefault="00FA6727" w:rsidP="00FC5E02">
            <w:pPr>
              <w:rPr>
                <w:ins w:id="866" w:author="Romana Šafarič" w:date="2023-09-22T13:56:00Z"/>
                <w:rFonts w:ascii="Arial Narrow" w:hAnsi="Arial Narrow" w:cs="Arial"/>
                <w:sz w:val="16"/>
                <w:szCs w:val="16"/>
              </w:rPr>
            </w:pPr>
            <w:ins w:id="867" w:author="Romana Šafarič" w:date="2023-09-22T13:56:00Z">
              <w:r>
                <w:rPr>
                  <w:rFonts w:ascii="Arial Narrow" w:hAnsi="Arial Narrow" w:cs="Arial"/>
                  <w:sz w:val="16"/>
                  <w:szCs w:val="16"/>
                </w:rPr>
                <w:t>StevilkaPotrdilaODarovanjuKrvi</w:t>
              </w:r>
            </w:ins>
          </w:p>
        </w:tc>
        <w:tc>
          <w:tcPr>
            <w:tcW w:w="776" w:type="dxa"/>
            <w:shd w:val="clear" w:color="auto" w:fill="auto"/>
          </w:tcPr>
          <w:p w14:paraId="20F00924" w14:textId="77777777" w:rsidR="00FA6727" w:rsidRPr="00E109A9" w:rsidRDefault="00FA6727" w:rsidP="00FC5E02">
            <w:pPr>
              <w:rPr>
                <w:ins w:id="868" w:author="Romana Šafarič" w:date="2023-09-22T13:56:00Z"/>
                <w:rFonts w:ascii="Arial Narrow" w:hAnsi="Arial Narrow"/>
                <w:sz w:val="16"/>
                <w:szCs w:val="16"/>
              </w:rPr>
            </w:pPr>
            <w:ins w:id="869" w:author="Romana Šafarič" w:date="2023-09-22T13:56:00Z">
              <w:r>
                <w:rPr>
                  <w:rFonts w:ascii="Arial Narrow" w:hAnsi="Arial Narrow"/>
                  <w:sz w:val="16"/>
                  <w:szCs w:val="16"/>
                </w:rPr>
                <w:t>BIGINT</w:t>
              </w:r>
            </w:ins>
          </w:p>
        </w:tc>
        <w:tc>
          <w:tcPr>
            <w:tcW w:w="720" w:type="dxa"/>
            <w:shd w:val="clear" w:color="auto" w:fill="auto"/>
          </w:tcPr>
          <w:p w14:paraId="339B6772" w14:textId="77777777" w:rsidR="00FA6727" w:rsidRPr="00E109A9" w:rsidRDefault="00FA6727" w:rsidP="00FC5E02">
            <w:pPr>
              <w:rPr>
                <w:ins w:id="870" w:author="Romana Šafarič" w:date="2023-09-22T13:56:00Z"/>
                <w:rFonts w:ascii="Arial Narrow" w:hAnsi="Arial Narrow"/>
                <w:sz w:val="16"/>
                <w:szCs w:val="16"/>
              </w:rPr>
            </w:pPr>
            <w:ins w:id="871" w:author="Romana Šafarič" w:date="2023-09-22T13:56:00Z">
              <w:r>
                <w:rPr>
                  <w:rFonts w:ascii="Arial Narrow" w:hAnsi="Arial Narrow"/>
                  <w:sz w:val="16"/>
                  <w:szCs w:val="16"/>
                </w:rPr>
                <w:t>19</w:t>
              </w:r>
            </w:ins>
          </w:p>
        </w:tc>
        <w:tc>
          <w:tcPr>
            <w:tcW w:w="4320" w:type="dxa"/>
            <w:shd w:val="clear" w:color="auto" w:fill="auto"/>
          </w:tcPr>
          <w:p w14:paraId="6BDC512F" w14:textId="77777777" w:rsidR="00FA6727" w:rsidRPr="00E109A9" w:rsidRDefault="00FA6727" w:rsidP="00FC5E02">
            <w:pPr>
              <w:rPr>
                <w:ins w:id="872" w:author="Romana Šafarič" w:date="2023-09-22T13:56:00Z"/>
                <w:rFonts w:ascii="Arial Narrow" w:hAnsi="Arial Narrow" w:cs="Arial"/>
                <w:sz w:val="16"/>
                <w:szCs w:val="16"/>
              </w:rPr>
            </w:pPr>
            <w:ins w:id="873" w:author="Romana Šafarič" w:date="2023-09-22T13:56:00Z">
              <w:r>
                <w:rPr>
                  <w:rFonts w:ascii="Arial Narrow" w:hAnsi="Arial Narrow" w:cs="Arial"/>
                  <w:sz w:val="16"/>
                  <w:szCs w:val="16"/>
                </w:rPr>
                <w:t>Enolična številka ePODK.</w:t>
              </w:r>
            </w:ins>
          </w:p>
        </w:tc>
      </w:tr>
      <w:tr w:rsidR="00FA6727" w:rsidRPr="00E109A9" w14:paraId="0C18C5F8" w14:textId="77777777" w:rsidTr="00FC5E02">
        <w:trPr>
          <w:ins w:id="874" w:author="Romana Šafarič" w:date="2023-09-22T13:56:00Z"/>
        </w:trPr>
        <w:tc>
          <w:tcPr>
            <w:tcW w:w="1202" w:type="dxa"/>
            <w:shd w:val="clear" w:color="auto" w:fill="auto"/>
          </w:tcPr>
          <w:p w14:paraId="30B05A37" w14:textId="77777777" w:rsidR="00FA6727" w:rsidRPr="00E109A9" w:rsidRDefault="00FA6727" w:rsidP="00FC5E02">
            <w:pPr>
              <w:rPr>
                <w:ins w:id="875" w:author="Romana Šafarič" w:date="2023-09-22T13:56:00Z"/>
                <w:rFonts w:ascii="Arial Narrow" w:hAnsi="Arial Narrow" w:cs="Arial"/>
                <w:sz w:val="16"/>
                <w:szCs w:val="16"/>
              </w:rPr>
            </w:pPr>
            <w:ins w:id="876" w:author="Romana Šafarič" w:date="2023-09-22T13:56:00Z">
              <w:r w:rsidRPr="00E109A9">
                <w:rPr>
                  <w:rFonts w:ascii="Arial Narrow" w:hAnsi="Arial Narrow" w:cs="Arial"/>
                  <w:sz w:val="16"/>
                  <w:szCs w:val="16"/>
                </w:rPr>
                <w:t>Šifra oznake zapisa</w:t>
              </w:r>
            </w:ins>
          </w:p>
        </w:tc>
        <w:tc>
          <w:tcPr>
            <w:tcW w:w="2450" w:type="dxa"/>
            <w:shd w:val="clear" w:color="auto" w:fill="auto"/>
          </w:tcPr>
          <w:p w14:paraId="7881BE47" w14:textId="77777777" w:rsidR="00FA6727" w:rsidRPr="00E109A9" w:rsidRDefault="00FA6727" w:rsidP="00FC5E02">
            <w:pPr>
              <w:rPr>
                <w:ins w:id="877" w:author="Romana Šafarič" w:date="2023-09-22T13:56:00Z"/>
                <w:rFonts w:ascii="Arial Narrow" w:hAnsi="Arial Narrow" w:cs="Arial"/>
                <w:sz w:val="16"/>
                <w:szCs w:val="16"/>
              </w:rPr>
            </w:pPr>
            <w:ins w:id="878" w:author="Romana Šafarič" w:date="2023-09-22T13:56:00Z">
              <w:r w:rsidRPr="00E109A9">
                <w:rPr>
                  <w:rFonts w:ascii="Arial Narrow" w:hAnsi="Arial Narrow" w:cs="Arial"/>
                  <w:sz w:val="16"/>
                  <w:szCs w:val="16"/>
                </w:rPr>
                <w:t>SifraOznakeZapisa</w:t>
              </w:r>
            </w:ins>
          </w:p>
        </w:tc>
        <w:tc>
          <w:tcPr>
            <w:tcW w:w="776" w:type="dxa"/>
            <w:shd w:val="clear" w:color="auto" w:fill="auto"/>
          </w:tcPr>
          <w:p w14:paraId="246DA2E1" w14:textId="77777777" w:rsidR="00FA6727" w:rsidRPr="00E109A9" w:rsidRDefault="00FA6727" w:rsidP="00FC5E02">
            <w:pPr>
              <w:rPr>
                <w:ins w:id="879" w:author="Romana Šafarič" w:date="2023-09-22T13:56:00Z"/>
                <w:rFonts w:ascii="Arial Narrow" w:hAnsi="Arial Narrow"/>
                <w:sz w:val="16"/>
                <w:szCs w:val="16"/>
              </w:rPr>
            </w:pPr>
            <w:ins w:id="880" w:author="Romana Šafarič" w:date="2023-09-22T13:56:00Z">
              <w:r>
                <w:rPr>
                  <w:rFonts w:ascii="Arial Narrow" w:hAnsi="Arial Narrow"/>
                  <w:sz w:val="16"/>
                  <w:szCs w:val="16"/>
                </w:rPr>
                <w:t>TX</w:t>
              </w:r>
            </w:ins>
          </w:p>
        </w:tc>
        <w:tc>
          <w:tcPr>
            <w:tcW w:w="720" w:type="dxa"/>
            <w:shd w:val="clear" w:color="auto" w:fill="auto"/>
          </w:tcPr>
          <w:p w14:paraId="1D0E5999" w14:textId="77777777" w:rsidR="00FA6727" w:rsidRPr="00E109A9" w:rsidRDefault="00FA6727" w:rsidP="00FC5E02">
            <w:pPr>
              <w:rPr>
                <w:ins w:id="881" w:author="Romana Šafarič" w:date="2023-09-22T13:56:00Z"/>
                <w:rFonts w:ascii="Arial Narrow" w:hAnsi="Arial Narrow"/>
                <w:sz w:val="16"/>
                <w:szCs w:val="16"/>
              </w:rPr>
            </w:pPr>
            <w:ins w:id="882" w:author="Romana Šafarič" w:date="2023-09-22T13:56:00Z">
              <w:r w:rsidRPr="00E109A9">
                <w:rPr>
                  <w:rFonts w:ascii="Arial Narrow" w:hAnsi="Arial Narrow"/>
                  <w:sz w:val="16"/>
                  <w:szCs w:val="16"/>
                </w:rPr>
                <w:t>1</w:t>
              </w:r>
            </w:ins>
          </w:p>
        </w:tc>
        <w:tc>
          <w:tcPr>
            <w:tcW w:w="4320" w:type="dxa"/>
            <w:shd w:val="clear" w:color="auto" w:fill="auto"/>
          </w:tcPr>
          <w:p w14:paraId="4A8FFD7A" w14:textId="77777777" w:rsidR="00FA6727" w:rsidRPr="00E109A9" w:rsidRDefault="00FA6727" w:rsidP="00FC5E02">
            <w:pPr>
              <w:rPr>
                <w:ins w:id="883" w:author="Romana Šafarič" w:date="2023-09-22T13:56:00Z"/>
                <w:rFonts w:ascii="Arial Narrow" w:hAnsi="Arial Narrow" w:cs="Arial"/>
                <w:snapToGrid w:val="0"/>
                <w:sz w:val="16"/>
                <w:szCs w:val="16"/>
              </w:rPr>
            </w:pPr>
            <w:ins w:id="884" w:author="Romana Šafarič" w:date="2023-09-22T13:56:00Z">
              <w:r w:rsidRPr="00E109A9">
                <w:rPr>
                  <w:rFonts w:ascii="Arial Narrow" w:hAnsi="Arial Narrow" w:cs="Arial"/>
                  <w:snapToGrid w:val="0"/>
                  <w:sz w:val="16"/>
                  <w:szCs w:val="16"/>
                </w:rPr>
                <w:t>Oznaka zapisa:</w:t>
              </w:r>
            </w:ins>
          </w:p>
          <w:p w14:paraId="10FC0252" w14:textId="77777777" w:rsidR="00FA6727" w:rsidRPr="00E109A9" w:rsidRDefault="00FA6727" w:rsidP="00FC5E02">
            <w:pPr>
              <w:ind w:left="360"/>
              <w:rPr>
                <w:ins w:id="885" w:author="Romana Šafarič" w:date="2023-09-22T13:56:00Z"/>
                <w:rFonts w:ascii="Arial Narrow" w:hAnsi="Arial Narrow" w:cs="Arial"/>
                <w:snapToGrid w:val="0"/>
                <w:sz w:val="16"/>
                <w:szCs w:val="16"/>
              </w:rPr>
            </w:pPr>
            <w:ins w:id="886" w:author="Romana Šafarič" w:date="2023-09-22T13:56:00Z">
              <w:r w:rsidRPr="00E109A9">
                <w:rPr>
                  <w:rFonts w:ascii="Arial Narrow" w:hAnsi="Arial Narrow" w:cs="Arial"/>
                  <w:snapToGrid w:val="0"/>
                  <w:sz w:val="16"/>
                  <w:szCs w:val="16"/>
                </w:rPr>
                <w:t>1-nov zapis</w:t>
              </w:r>
            </w:ins>
          </w:p>
          <w:p w14:paraId="2EF1C4D4" w14:textId="77777777" w:rsidR="00FA6727" w:rsidRPr="00E109A9" w:rsidRDefault="00FA6727" w:rsidP="00FC5E02">
            <w:pPr>
              <w:ind w:left="360"/>
              <w:rPr>
                <w:ins w:id="887" w:author="Romana Šafarič" w:date="2023-09-22T13:56:00Z"/>
                <w:rFonts w:ascii="Arial Narrow" w:hAnsi="Arial Narrow" w:cs="Arial"/>
                <w:snapToGrid w:val="0"/>
                <w:sz w:val="16"/>
                <w:szCs w:val="16"/>
              </w:rPr>
            </w:pPr>
            <w:ins w:id="888" w:author="Romana Šafarič" w:date="2023-09-22T13:56:00Z">
              <w:r>
                <w:rPr>
                  <w:rFonts w:ascii="Arial Narrow" w:hAnsi="Arial Narrow" w:cs="Arial"/>
                  <w:snapToGrid w:val="0"/>
                  <w:sz w:val="16"/>
                  <w:szCs w:val="16"/>
                </w:rPr>
                <w:t>2-preklic zapisa</w:t>
              </w:r>
            </w:ins>
          </w:p>
        </w:tc>
      </w:tr>
      <w:tr w:rsidR="00FA6727" w:rsidRPr="00E109A9" w14:paraId="1302DF9A" w14:textId="77777777" w:rsidTr="00FC5E02">
        <w:trPr>
          <w:ins w:id="889" w:author="Romana Šafarič" w:date="2023-09-22T13:56:00Z"/>
        </w:trPr>
        <w:tc>
          <w:tcPr>
            <w:tcW w:w="1202" w:type="dxa"/>
            <w:shd w:val="clear" w:color="auto" w:fill="auto"/>
          </w:tcPr>
          <w:p w14:paraId="2D6F837A" w14:textId="77777777" w:rsidR="00FA6727" w:rsidRDefault="00FA6727" w:rsidP="00FC5E02">
            <w:pPr>
              <w:rPr>
                <w:ins w:id="890" w:author="Romana Šafarič" w:date="2023-09-22T13:56:00Z"/>
                <w:rFonts w:ascii="Arial Narrow" w:hAnsi="Arial Narrow" w:cs="Arial"/>
                <w:sz w:val="16"/>
                <w:szCs w:val="16"/>
              </w:rPr>
            </w:pPr>
            <w:ins w:id="891" w:author="Romana Šafarič" w:date="2023-09-22T13:56:00Z">
              <w:r>
                <w:rPr>
                  <w:rFonts w:ascii="Arial Narrow" w:hAnsi="Arial Narrow" w:cs="Arial"/>
                  <w:sz w:val="16"/>
                  <w:szCs w:val="16"/>
                </w:rPr>
                <w:t>Izvajalec</w:t>
              </w:r>
            </w:ins>
          </w:p>
        </w:tc>
        <w:tc>
          <w:tcPr>
            <w:tcW w:w="2450" w:type="dxa"/>
            <w:shd w:val="clear" w:color="auto" w:fill="auto"/>
          </w:tcPr>
          <w:p w14:paraId="2A13A4A1" w14:textId="77777777" w:rsidR="00FA6727" w:rsidRDefault="00FA6727" w:rsidP="00FC5E02">
            <w:pPr>
              <w:rPr>
                <w:ins w:id="892" w:author="Romana Šafarič" w:date="2023-09-22T13:56:00Z"/>
                <w:rFonts w:ascii="Arial Narrow" w:hAnsi="Arial Narrow" w:cs="Arial"/>
                <w:sz w:val="16"/>
                <w:szCs w:val="16"/>
              </w:rPr>
            </w:pPr>
            <w:ins w:id="893" w:author="Romana Šafarič" w:date="2023-09-22T13:56:00Z">
              <w:r>
                <w:rPr>
                  <w:rFonts w:ascii="Arial Narrow" w:hAnsi="Arial Narrow" w:cs="Arial"/>
                  <w:sz w:val="16"/>
                  <w:szCs w:val="16"/>
                </w:rPr>
                <w:t>Izvajalec</w:t>
              </w:r>
            </w:ins>
          </w:p>
        </w:tc>
        <w:tc>
          <w:tcPr>
            <w:tcW w:w="776" w:type="dxa"/>
            <w:shd w:val="clear" w:color="auto" w:fill="auto"/>
          </w:tcPr>
          <w:p w14:paraId="4E9F8F00" w14:textId="77777777" w:rsidR="00FA6727" w:rsidRDefault="00FA6727" w:rsidP="00FC5E02">
            <w:pPr>
              <w:rPr>
                <w:ins w:id="894" w:author="Romana Šafarič" w:date="2023-09-22T13:56:00Z"/>
                <w:rFonts w:ascii="Arial Narrow" w:hAnsi="Arial Narrow" w:cs="Arial"/>
                <w:sz w:val="16"/>
                <w:szCs w:val="16"/>
              </w:rPr>
            </w:pPr>
          </w:p>
        </w:tc>
        <w:tc>
          <w:tcPr>
            <w:tcW w:w="720" w:type="dxa"/>
            <w:shd w:val="clear" w:color="auto" w:fill="auto"/>
          </w:tcPr>
          <w:p w14:paraId="5A3DDD06" w14:textId="77777777" w:rsidR="00FA6727" w:rsidRDefault="00FA6727" w:rsidP="00FC5E02">
            <w:pPr>
              <w:rPr>
                <w:ins w:id="895" w:author="Romana Šafarič" w:date="2023-09-22T13:56:00Z"/>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ins w:id="896" w:author="Romana Šafarič" w:date="2023-09-22T13:56:00Z"/>
                <w:rFonts w:ascii="Arial Narrow" w:hAnsi="Arial Narrow" w:cs="Arial"/>
                <w:i/>
                <w:snapToGrid w:val="0"/>
                <w:sz w:val="16"/>
                <w:szCs w:val="16"/>
              </w:rPr>
            </w:pPr>
            <w:ins w:id="897" w:author="Romana Šafarič" w:date="2023-09-22T13:56:00Z">
              <w:r w:rsidRPr="00E109A9">
                <w:rPr>
                  <w:rFonts w:ascii="Arial Narrow" w:hAnsi="Arial Narrow" w:cs="Arial"/>
                  <w:i/>
                  <w:snapToGrid w:val="0"/>
                  <w:sz w:val="16"/>
                  <w:szCs w:val="16"/>
                </w:rPr>
                <w:t>Podroben opis podatka je v</w:t>
              </w:r>
            </w:ins>
          </w:p>
          <w:p w14:paraId="63677510" w14:textId="77777777" w:rsidR="00FA6727" w:rsidRDefault="00FA6727" w:rsidP="00FC5E02">
            <w:pPr>
              <w:rPr>
                <w:ins w:id="898" w:author="Romana Šafarič" w:date="2023-09-22T13:56:00Z"/>
                <w:rFonts w:ascii="Arial Narrow" w:hAnsi="Arial Narrow" w:cs="Arial"/>
                <w:sz w:val="16"/>
                <w:szCs w:val="16"/>
              </w:rPr>
            </w:pPr>
            <w:ins w:id="899" w:author="Romana Šafarič" w:date="2023-09-22T13:5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ins>
          </w:p>
        </w:tc>
      </w:tr>
      <w:tr w:rsidR="00FA6727" w:rsidRPr="00E109A9" w14:paraId="7AA94329" w14:textId="77777777" w:rsidTr="00FC5E02">
        <w:trPr>
          <w:ins w:id="900" w:author="Romana Šafarič" w:date="2023-09-22T13:56:00Z"/>
        </w:trPr>
        <w:tc>
          <w:tcPr>
            <w:tcW w:w="1202" w:type="dxa"/>
            <w:shd w:val="clear" w:color="auto" w:fill="auto"/>
          </w:tcPr>
          <w:p w14:paraId="7048C2ED" w14:textId="77777777" w:rsidR="00FA6727" w:rsidRDefault="00FA6727" w:rsidP="00FC5E02">
            <w:pPr>
              <w:rPr>
                <w:ins w:id="901" w:author="Romana Šafarič" w:date="2023-09-22T13:56:00Z"/>
                <w:rFonts w:ascii="Arial Narrow" w:hAnsi="Arial Narrow" w:cs="Arial"/>
                <w:sz w:val="16"/>
                <w:szCs w:val="16"/>
              </w:rPr>
            </w:pPr>
            <w:ins w:id="902" w:author="Romana Šafarič" w:date="2023-09-22T13:56:00Z">
              <w:r>
                <w:rPr>
                  <w:rFonts w:ascii="Arial Narrow" w:hAnsi="Arial Narrow" w:cs="Arial"/>
                  <w:sz w:val="16"/>
                  <w:szCs w:val="16"/>
                </w:rPr>
                <w:t>ZdravstveniDelavec</w:t>
              </w:r>
            </w:ins>
          </w:p>
        </w:tc>
        <w:tc>
          <w:tcPr>
            <w:tcW w:w="2450" w:type="dxa"/>
            <w:shd w:val="clear" w:color="auto" w:fill="auto"/>
          </w:tcPr>
          <w:p w14:paraId="326AEFD7" w14:textId="77777777" w:rsidR="00FA6727" w:rsidRDefault="00FA6727" w:rsidP="00FC5E02">
            <w:pPr>
              <w:rPr>
                <w:ins w:id="903" w:author="Romana Šafarič" w:date="2023-09-22T13:56:00Z"/>
                <w:rFonts w:ascii="Arial Narrow" w:hAnsi="Arial Narrow" w:cs="Arial"/>
                <w:sz w:val="16"/>
                <w:szCs w:val="16"/>
              </w:rPr>
            </w:pPr>
            <w:ins w:id="904" w:author="Romana Šafarič" w:date="2023-09-22T13:56:00Z">
              <w:r>
                <w:rPr>
                  <w:rFonts w:ascii="Arial Narrow" w:hAnsi="Arial Narrow" w:cs="Arial"/>
                  <w:sz w:val="16"/>
                  <w:szCs w:val="16"/>
                </w:rPr>
                <w:t>ZdravstveniDelavec</w:t>
              </w:r>
            </w:ins>
          </w:p>
        </w:tc>
        <w:tc>
          <w:tcPr>
            <w:tcW w:w="776" w:type="dxa"/>
            <w:shd w:val="clear" w:color="auto" w:fill="auto"/>
          </w:tcPr>
          <w:p w14:paraId="4B7FDAC1" w14:textId="77777777" w:rsidR="00FA6727" w:rsidRDefault="00FA6727" w:rsidP="00FC5E02">
            <w:pPr>
              <w:rPr>
                <w:ins w:id="905" w:author="Romana Šafarič" w:date="2023-09-22T13:56:00Z"/>
                <w:rFonts w:ascii="Arial Narrow" w:hAnsi="Arial Narrow" w:cs="Arial"/>
                <w:sz w:val="16"/>
                <w:szCs w:val="16"/>
              </w:rPr>
            </w:pPr>
          </w:p>
        </w:tc>
        <w:tc>
          <w:tcPr>
            <w:tcW w:w="720" w:type="dxa"/>
            <w:shd w:val="clear" w:color="auto" w:fill="auto"/>
          </w:tcPr>
          <w:p w14:paraId="02F7FB2E" w14:textId="77777777" w:rsidR="00FA6727" w:rsidRDefault="00FA6727" w:rsidP="00FC5E02">
            <w:pPr>
              <w:rPr>
                <w:ins w:id="906" w:author="Romana Šafarič" w:date="2023-09-22T13:56:00Z"/>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ins w:id="907" w:author="Romana Šafarič" w:date="2023-09-22T13:56:00Z"/>
                <w:rFonts w:ascii="Arial Narrow" w:hAnsi="Arial Narrow" w:cs="Arial"/>
                <w:i/>
                <w:snapToGrid w:val="0"/>
                <w:sz w:val="16"/>
                <w:szCs w:val="16"/>
              </w:rPr>
            </w:pPr>
            <w:ins w:id="908" w:author="Romana Šafarič" w:date="2023-09-22T13:56:00Z">
              <w:r w:rsidRPr="00E109A9">
                <w:rPr>
                  <w:rFonts w:ascii="Arial Narrow" w:hAnsi="Arial Narrow" w:cs="Arial"/>
                  <w:i/>
                  <w:snapToGrid w:val="0"/>
                  <w:sz w:val="16"/>
                  <w:szCs w:val="16"/>
                </w:rPr>
                <w:t>Podroben opis podatka je v</w:t>
              </w:r>
            </w:ins>
          </w:p>
          <w:p w14:paraId="057528C2" w14:textId="77777777" w:rsidR="00FA6727" w:rsidRDefault="00FA6727" w:rsidP="00FC5E02">
            <w:pPr>
              <w:rPr>
                <w:ins w:id="909" w:author="Romana Šafarič" w:date="2023-09-22T13:56:00Z"/>
                <w:rFonts w:ascii="Arial Narrow" w:hAnsi="Arial Narrow" w:cs="Arial"/>
                <w:sz w:val="16"/>
                <w:szCs w:val="16"/>
              </w:rPr>
            </w:pPr>
            <w:ins w:id="910" w:author="Romana Šafarič" w:date="2023-09-22T13:5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ins>
          </w:p>
        </w:tc>
      </w:tr>
      <w:tr w:rsidR="00FA6727" w:rsidRPr="00E109A9" w14:paraId="0EDD1F63" w14:textId="77777777" w:rsidTr="00FC5E02">
        <w:trPr>
          <w:ins w:id="911" w:author="Romana Šafarič" w:date="2023-09-22T13:56:00Z"/>
        </w:trPr>
        <w:tc>
          <w:tcPr>
            <w:tcW w:w="1202" w:type="dxa"/>
            <w:shd w:val="clear" w:color="auto" w:fill="auto"/>
          </w:tcPr>
          <w:p w14:paraId="4A826DEF" w14:textId="77777777" w:rsidR="00FA6727" w:rsidRDefault="00FA6727" w:rsidP="00FC5E02">
            <w:pPr>
              <w:rPr>
                <w:ins w:id="912" w:author="Romana Šafarič" w:date="2023-09-22T13:56:00Z"/>
                <w:rFonts w:ascii="Arial Narrow" w:hAnsi="Arial Narrow" w:cs="Arial"/>
                <w:sz w:val="16"/>
                <w:szCs w:val="16"/>
              </w:rPr>
            </w:pPr>
            <w:ins w:id="913" w:author="Romana Šafarič" w:date="2023-09-22T13:56:00Z">
              <w:r>
                <w:rPr>
                  <w:rFonts w:ascii="Arial Narrow" w:hAnsi="Arial Narrow" w:cs="Arial"/>
                  <w:sz w:val="16"/>
                  <w:szCs w:val="16"/>
                </w:rPr>
                <w:t>Zavarovana oseba</w:t>
              </w:r>
            </w:ins>
          </w:p>
        </w:tc>
        <w:tc>
          <w:tcPr>
            <w:tcW w:w="2450" w:type="dxa"/>
            <w:shd w:val="clear" w:color="auto" w:fill="auto"/>
          </w:tcPr>
          <w:p w14:paraId="08C0555A" w14:textId="77777777" w:rsidR="00FA6727" w:rsidRDefault="00FA6727" w:rsidP="00FC5E02">
            <w:pPr>
              <w:rPr>
                <w:ins w:id="914" w:author="Romana Šafarič" w:date="2023-09-22T13:56:00Z"/>
                <w:rFonts w:ascii="Arial Narrow" w:hAnsi="Arial Narrow" w:cs="Arial"/>
                <w:sz w:val="16"/>
                <w:szCs w:val="16"/>
              </w:rPr>
            </w:pPr>
            <w:ins w:id="915" w:author="Romana Šafarič" w:date="2023-09-22T13:56:00Z">
              <w:r>
                <w:rPr>
                  <w:rFonts w:ascii="Arial Narrow" w:hAnsi="Arial Narrow" w:cs="Arial"/>
                  <w:sz w:val="16"/>
                  <w:szCs w:val="16"/>
                </w:rPr>
                <w:t>ZavarovanaOseba</w:t>
              </w:r>
            </w:ins>
          </w:p>
        </w:tc>
        <w:tc>
          <w:tcPr>
            <w:tcW w:w="776" w:type="dxa"/>
            <w:shd w:val="clear" w:color="auto" w:fill="auto"/>
          </w:tcPr>
          <w:p w14:paraId="559703E8" w14:textId="77777777" w:rsidR="00FA6727" w:rsidRDefault="00FA6727" w:rsidP="00FC5E02">
            <w:pPr>
              <w:rPr>
                <w:ins w:id="916" w:author="Romana Šafarič" w:date="2023-09-22T13:56:00Z"/>
                <w:rFonts w:ascii="Arial Narrow" w:hAnsi="Arial Narrow" w:cs="Arial"/>
                <w:sz w:val="16"/>
                <w:szCs w:val="16"/>
              </w:rPr>
            </w:pPr>
          </w:p>
        </w:tc>
        <w:tc>
          <w:tcPr>
            <w:tcW w:w="720" w:type="dxa"/>
            <w:shd w:val="clear" w:color="auto" w:fill="auto"/>
          </w:tcPr>
          <w:p w14:paraId="1D7DCD8D" w14:textId="77777777" w:rsidR="00FA6727" w:rsidRDefault="00FA6727" w:rsidP="00FC5E02">
            <w:pPr>
              <w:rPr>
                <w:ins w:id="917" w:author="Romana Šafarič" w:date="2023-09-22T13:56:00Z"/>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ins w:id="918" w:author="Romana Šafarič" w:date="2023-09-22T13:56:00Z"/>
                <w:rFonts w:ascii="Arial Narrow" w:hAnsi="Arial Narrow" w:cs="Arial"/>
                <w:i/>
                <w:snapToGrid w:val="0"/>
                <w:sz w:val="16"/>
                <w:szCs w:val="16"/>
              </w:rPr>
            </w:pPr>
            <w:ins w:id="919" w:author="Romana Šafarič" w:date="2023-09-22T13:56:00Z">
              <w:r w:rsidRPr="00E109A9">
                <w:rPr>
                  <w:rFonts w:ascii="Arial Narrow" w:hAnsi="Arial Narrow" w:cs="Arial"/>
                  <w:i/>
                  <w:snapToGrid w:val="0"/>
                  <w:sz w:val="16"/>
                  <w:szCs w:val="16"/>
                </w:rPr>
                <w:t>Podroben opis podatka je v</w:t>
              </w:r>
            </w:ins>
          </w:p>
          <w:p w14:paraId="770B7D91" w14:textId="77777777" w:rsidR="00FA6727" w:rsidRDefault="00FA6727" w:rsidP="00FC5E02">
            <w:pPr>
              <w:rPr>
                <w:ins w:id="920" w:author="Romana Šafarič" w:date="2023-09-22T13:56:00Z"/>
                <w:rFonts w:ascii="Arial Narrow" w:hAnsi="Arial Narrow" w:cs="Arial"/>
                <w:sz w:val="16"/>
                <w:szCs w:val="16"/>
              </w:rPr>
            </w:pPr>
            <w:ins w:id="921" w:author="Romana Šafarič" w:date="2023-09-22T13:5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ins>
          </w:p>
        </w:tc>
      </w:tr>
      <w:tr w:rsidR="00FA6727" w:rsidRPr="00E109A9" w14:paraId="2D0EC6A2" w14:textId="77777777" w:rsidTr="00FC5E02">
        <w:trPr>
          <w:ins w:id="922" w:author="Romana Šafarič" w:date="2023-09-22T13:56:00Z"/>
        </w:trPr>
        <w:tc>
          <w:tcPr>
            <w:tcW w:w="1202" w:type="dxa"/>
            <w:shd w:val="clear" w:color="auto" w:fill="auto"/>
          </w:tcPr>
          <w:p w14:paraId="5409C83E" w14:textId="77777777" w:rsidR="00FA6727" w:rsidRDefault="00FA6727" w:rsidP="00FC5E02">
            <w:pPr>
              <w:rPr>
                <w:ins w:id="923" w:author="Romana Šafarič" w:date="2023-09-22T13:56:00Z"/>
                <w:rFonts w:ascii="Arial Narrow" w:hAnsi="Arial Narrow" w:cs="Arial"/>
                <w:sz w:val="16"/>
                <w:szCs w:val="16"/>
              </w:rPr>
            </w:pPr>
            <w:ins w:id="924" w:author="Romana Šafarič" w:date="2023-09-22T13:56:00Z">
              <w:r>
                <w:rPr>
                  <w:rFonts w:ascii="Arial Narrow" w:hAnsi="Arial Narrow" w:cs="Arial"/>
                  <w:sz w:val="16"/>
                  <w:szCs w:val="16"/>
                </w:rPr>
                <w:t>Zavezanec</w:t>
              </w:r>
            </w:ins>
          </w:p>
        </w:tc>
        <w:tc>
          <w:tcPr>
            <w:tcW w:w="2450" w:type="dxa"/>
            <w:shd w:val="clear" w:color="auto" w:fill="auto"/>
          </w:tcPr>
          <w:p w14:paraId="1653E3F8" w14:textId="77777777" w:rsidR="00FA6727" w:rsidRDefault="00FA6727" w:rsidP="00FC5E02">
            <w:pPr>
              <w:rPr>
                <w:ins w:id="925" w:author="Romana Šafarič" w:date="2023-09-22T13:56:00Z"/>
                <w:rFonts w:ascii="Arial Narrow" w:hAnsi="Arial Narrow" w:cs="Arial"/>
                <w:sz w:val="16"/>
                <w:szCs w:val="16"/>
              </w:rPr>
            </w:pPr>
            <w:ins w:id="926" w:author="Romana Šafarič" w:date="2023-09-22T13:56:00Z">
              <w:r>
                <w:rPr>
                  <w:rFonts w:ascii="Arial Narrow" w:hAnsi="Arial Narrow" w:cs="Arial"/>
                  <w:sz w:val="16"/>
                  <w:szCs w:val="16"/>
                </w:rPr>
                <w:t>Zavezanec</w:t>
              </w:r>
            </w:ins>
          </w:p>
        </w:tc>
        <w:tc>
          <w:tcPr>
            <w:tcW w:w="776" w:type="dxa"/>
            <w:shd w:val="clear" w:color="auto" w:fill="auto"/>
          </w:tcPr>
          <w:p w14:paraId="2B5D54B9" w14:textId="77777777" w:rsidR="00FA6727" w:rsidRDefault="00FA6727" w:rsidP="00FC5E02">
            <w:pPr>
              <w:rPr>
                <w:ins w:id="927" w:author="Romana Šafarič" w:date="2023-09-22T13:56:00Z"/>
                <w:rFonts w:ascii="Arial Narrow" w:hAnsi="Arial Narrow" w:cs="Arial"/>
                <w:sz w:val="16"/>
                <w:szCs w:val="16"/>
              </w:rPr>
            </w:pPr>
          </w:p>
        </w:tc>
        <w:tc>
          <w:tcPr>
            <w:tcW w:w="720" w:type="dxa"/>
            <w:shd w:val="clear" w:color="auto" w:fill="auto"/>
          </w:tcPr>
          <w:p w14:paraId="3687F674" w14:textId="77777777" w:rsidR="00FA6727" w:rsidRDefault="00FA6727" w:rsidP="00FC5E02">
            <w:pPr>
              <w:rPr>
                <w:ins w:id="928" w:author="Romana Šafarič" w:date="2023-09-22T13:56:00Z"/>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ins w:id="929" w:author="Romana Šafarič" w:date="2023-09-22T13:56:00Z"/>
                <w:rFonts w:ascii="Arial Narrow" w:hAnsi="Arial Narrow" w:cs="Arial"/>
                <w:i/>
                <w:snapToGrid w:val="0"/>
                <w:sz w:val="16"/>
                <w:szCs w:val="16"/>
              </w:rPr>
            </w:pPr>
            <w:ins w:id="930" w:author="Romana Šafarič" w:date="2023-09-22T13:56:00Z">
              <w:r w:rsidRPr="00E109A9">
                <w:rPr>
                  <w:rFonts w:ascii="Arial Narrow" w:hAnsi="Arial Narrow" w:cs="Arial"/>
                  <w:i/>
                  <w:snapToGrid w:val="0"/>
                  <w:sz w:val="16"/>
                  <w:szCs w:val="16"/>
                </w:rPr>
                <w:t>Podroben opis podatka je v</w:t>
              </w:r>
            </w:ins>
          </w:p>
          <w:p w14:paraId="2C0092DC" w14:textId="77777777" w:rsidR="00FA6727" w:rsidRDefault="00FA6727" w:rsidP="00FC5E02">
            <w:pPr>
              <w:rPr>
                <w:ins w:id="931" w:author="Romana Šafarič" w:date="2023-09-22T13:56:00Z"/>
                <w:rFonts w:ascii="Arial Narrow" w:hAnsi="Arial Narrow" w:cs="Arial"/>
                <w:sz w:val="16"/>
                <w:szCs w:val="16"/>
              </w:rPr>
            </w:pPr>
            <w:ins w:id="932" w:author="Romana Šafarič" w:date="2023-09-22T13:5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ins>
          </w:p>
        </w:tc>
      </w:tr>
      <w:tr w:rsidR="00FA6727" w:rsidRPr="00E109A9" w14:paraId="0413EF63" w14:textId="77777777" w:rsidTr="00FC5E02">
        <w:trPr>
          <w:ins w:id="933" w:author="Romana Šafarič" w:date="2023-09-22T13:56:00Z"/>
        </w:trPr>
        <w:tc>
          <w:tcPr>
            <w:tcW w:w="1202" w:type="dxa"/>
            <w:shd w:val="clear" w:color="auto" w:fill="auto"/>
          </w:tcPr>
          <w:p w14:paraId="2AE6FDFC" w14:textId="77777777" w:rsidR="00FA6727" w:rsidRDefault="00FA6727" w:rsidP="00FC5E02">
            <w:pPr>
              <w:rPr>
                <w:ins w:id="934" w:author="Romana Šafarič" w:date="2023-09-22T13:56:00Z"/>
                <w:rFonts w:ascii="Arial Narrow" w:hAnsi="Arial Narrow" w:cs="Arial"/>
                <w:sz w:val="16"/>
                <w:szCs w:val="16"/>
              </w:rPr>
            </w:pPr>
            <w:ins w:id="935" w:author="Romana Šafarič" w:date="2023-09-22T13:56:00Z">
              <w:r>
                <w:rPr>
                  <w:rFonts w:ascii="Arial Narrow" w:hAnsi="Arial Narrow" w:cs="Arial"/>
                  <w:sz w:val="16"/>
                  <w:szCs w:val="16"/>
                </w:rPr>
                <w:t>Čas zadržanosti od dela</w:t>
              </w:r>
            </w:ins>
          </w:p>
        </w:tc>
        <w:tc>
          <w:tcPr>
            <w:tcW w:w="2450" w:type="dxa"/>
            <w:shd w:val="clear" w:color="auto" w:fill="auto"/>
          </w:tcPr>
          <w:p w14:paraId="7AAA6ACF" w14:textId="77777777" w:rsidR="00FA6727" w:rsidRDefault="00FA6727" w:rsidP="00FC5E02">
            <w:pPr>
              <w:rPr>
                <w:ins w:id="936" w:author="Romana Šafarič" w:date="2023-09-22T13:56:00Z"/>
                <w:rFonts w:ascii="Arial Narrow" w:hAnsi="Arial Narrow" w:cs="Arial"/>
                <w:sz w:val="16"/>
                <w:szCs w:val="16"/>
              </w:rPr>
            </w:pPr>
            <w:ins w:id="937" w:author="Romana Šafarič" w:date="2023-09-22T13:56:00Z">
              <w:r>
                <w:rPr>
                  <w:rFonts w:ascii="Arial Narrow" w:hAnsi="Arial Narrow" w:cs="Arial"/>
                  <w:sz w:val="16"/>
                  <w:szCs w:val="16"/>
                </w:rPr>
                <w:t>CasZadrzanostiOdDela</w:t>
              </w:r>
            </w:ins>
          </w:p>
        </w:tc>
        <w:tc>
          <w:tcPr>
            <w:tcW w:w="776" w:type="dxa"/>
            <w:shd w:val="clear" w:color="auto" w:fill="auto"/>
          </w:tcPr>
          <w:p w14:paraId="76D0853A" w14:textId="77777777" w:rsidR="00FA6727" w:rsidRDefault="00FA6727" w:rsidP="00FC5E02">
            <w:pPr>
              <w:rPr>
                <w:ins w:id="938" w:author="Romana Šafarič" w:date="2023-09-22T13:56:00Z"/>
                <w:rFonts w:ascii="Arial Narrow" w:hAnsi="Arial Narrow" w:cs="Arial"/>
                <w:sz w:val="16"/>
                <w:szCs w:val="16"/>
              </w:rPr>
            </w:pPr>
          </w:p>
        </w:tc>
        <w:tc>
          <w:tcPr>
            <w:tcW w:w="720" w:type="dxa"/>
            <w:shd w:val="clear" w:color="auto" w:fill="auto"/>
          </w:tcPr>
          <w:p w14:paraId="3893EFFE" w14:textId="77777777" w:rsidR="00FA6727" w:rsidRDefault="00FA6727" w:rsidP="00FC5E02">
            <w:pPr>
              <w:rPr>
                <w:ins w:id="939" w:author="Romana Šafarič" w:date="2023-09-22T13:56:00Z"/>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ins w:id="940" w:author="Romana Šafarič" w:date="2023-09-22T13:56:00Z"/>
                <w:rFonts w:ascii="Arial Narrow" w:hAnsi="Arial Narrow" w:cs="Arial"/>
                <w:i/>
                <w:snapToGrid w:val="0"/>
                <w:sz w:val="16"/>
                <w:szCs w:val="16"/>
              </w:rPr>
            </w:pPr>
            <w:ins w:id="941" w:author="Romana Šafarič" w:date="2023-09-22T13:56:00Z">
              <w:r w:rsidRPr="00E109A9">
                <w:rPr>
                  <w:rFonts w:ascii="Arial Narrow" w:hAnsi="Arial Narrow" w:cs="Arial"/>
                  <w:i/>
                  <w:snapToGrid w:val="0"/>
                  <w:sz w:val="16"/>
                  <w:szCs w:val="16"/>
                </w:rPr>
                <w:t>Podroben opis podatka je v</w:t>
              </w:r>
            </w:ins>
          </w:p>
          <w:p w14:paraId="7CD7F661" w14:textId="77777777" w:rsidR="00FA6727" w:rsidRDefault="00FA6727" w:rsidP="00FC5E02">
            <w:pPr>
              <w:rPr>
                <w:ins w:id="942" w:author="Romana Šafarič" w:date="2023-09-22T13:56:00Z"/>
                <w:rFonts w:ascii="Arial Narrow" w:hAnsi="Arial Narrow" w:cs="Arial"/>
                <w:sz w:val="16"/>
                <w:szCs w:val="16"/>
              </w:rPr>
            </w:pPr>
            <w:ins w:id="943" w:author="Romana Šafarič" w:date="2023-09-22T13:5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ins>
          </w:p>
        </w:tc>
      </w:tr>
      <w:tr w:rsidR="00FA6727" w:rsidRPr="00E109A9" w14:paraId="3513428D" w14:textId="77777777" w:rsidTr="00FC5E02">
        <w:trPr>
          <w:ins w:id="944" w:author="Romana Šafarič" w:date="2023-09-22T13:56:00Z"/>
        </w:trPr>
        <w:tc>
          <w:tcPr>
            <w:tcW w:w="1202" w:type="dxa"/>
            <w:shd w:val="clear" w:color="auto" w:fill="auto"/>
          </w:tcPr>
          <w:p w14:paraId="0BD35E18" w14:textId="77777777" w:rsidR="00FA6727" w:rsidRDefault="00FA6727" w:rsidP="00FC5E02">
            <w:pPr>
              <w:rPr>
                <w:ins w:id="945" w:author="Romana Šafarič" w:date="2023-09-22T13:56:00Z"/>
                <w:rFonts w:ascii="Arial Narrow" w:hAnsi="Arial Narrow" w:cs="Arial"/>
                <w:sz w:val="16"/>
                <w:szCs w:val="16"/>
              </w:rPr>
            </w:pPr>
            <w:ins w:id="946" w:author="Romana Šafarič" w:date="2023-09-22T13:56:00Z">
              <w:r>
                <w:rPr>
                  <w:rFonts w:ascii="Arial Narrow" w:hAnsi="Arial Narrow" w:cs="Arial"/>
                  <w:sz w:val="16"/>
                  <w:szCs w:val="16"/>
                </w:rPr>
                <w:t>Šifra razloga zadržanosti</w:t>
              </w:r>
            </w:ins>
          </w:p>
        </w:tc>
        <w:tc>
          <w:tcPr>
            <w:tcW w:w="2450" w:type="dxa"/>
            <w:shd w:val="clear" w:color="auto" w:fill="auto"/>
          </w:tcPr>
          <w:p w14:paraId="46CD69E1" w14:textId="77777777" w:rsidR="00FA6727" w:rsidRDefault="00FA6727" w:rsidP="00FC5E02">
            <w:pPr>
              <w:rPr>
                <w:ins w:id="947" w:author="Romana Šafarič" w:date="2023-09-22T13:56:00Z"/>
                <w:rFonts w:ascii="Arial Narrow" w:hAnsi="Arial Narrow" w:cs="Arial"/>
                <w:sz w:val="16"/>
                <w:szCs w:val="16"/>
              </w:rPr>
            </w:pPr>
            <w:ins w:id="948" w:author="Romana Šafarič" w:date="2023-09-22T13:56:00Z">
              <w:r>
                <w:rPr>
                  <w:rFonts w:ascii="Arial Narrow" w:hAnsi="Arial Narrow" w:cs="Arial"/>
                  <w:sz w:val="16"/>
                  <w:szCs w:val="16"/>
                </w:rPr>
                <w:t>SifraRazlogaZadrzanosti</w:t>
              </w:r>
            </w:ins>
          </w:p>
        </w:tc>
        <w:tc>
          <w:tcPr>
            <w:tcW w:w="776" w:type="dxa"/>
            <w:shd w:val="clear" w:color="auto" w:fill="auto"/>
          </w:tcPr>
          <w:p w14:paraId="5163A831" w14:textId="77777777" w:rsidR="00FA6727" w:rsidRDefault="00FA6727" w:rsidP="00FC5E02">
            <w:pPr>
              <w:rPr>
                <w:ins w:id="949" w:author="Romana Šafarič" w:date="2023-09-22T13:56:00Z"/>
                <w:rFonts w:ascii="Arial Narrow" w:hAnsi="Arial Narrow" w:cs="Arial"/>
                <w:sz w:val="16"/>
                <w:szCs w:val="16"/>
              </w:rPr>
            </w:pPr>
            <w:ins w:id="950" w:author="Romana Šafarič" w:date="2023-09-22T13:56:00Z">
              <w:r>
                <w:rPr>
                  <w:rFonts w:ascii="Arial Narrow" w:hAnsi="Arial Narrow"/>
                  <w:sz w:val="16"/>
                  <w:szCs w:val="16"/>
                </w:rPr>
                <w:t>IN</w:t>
              </w:r>
            </w:ins>
          </w:p>
        </w:tc>
        <w:tc>
          <w:tcPr>
            <w:tcW w:w="720" w:type="dxa"/>
            <w:shd w:val="clear" w:color="auto" w:fill="auto"/>
          </w:tcPr>
          <w:p w14:paraId="77383644" w14:textId="77777777" w:rsidR="00FA6727" w:rsidRDefault="00FA6727" w:rsidP="00FC5E02">
            <w:pPr>
              <w:rPr>
                <w:ins w:id="951" w:author="Romana Šafarič" w:date="2023-09-22T13:56:00Z"/>
                <w:rFonts w:ascii="Arial Narrow" w:hAnsi="Arial Narrow" w:cs="Arial"/>
                <w:sz w:val="16"/>
                <w:szCs w:val="16"/>
              </w:rPr>
            </w:pPr>
            <w:ins w:id="952" w:author="Romana Šafarič" w:date="2023-09-22T13:56:00Z">
              <w:r>
                <w:rPr>
                  <w:rFonts w:ascii="Arial Narrow" w:hAnsi="Arial Narrow"/>
                  <w:sz w:val="16"/>
                  <w:szCs w:val="16"/>
                </w:rPr>
                <w:t>2</w:t>
              </w:r>
            </w:ins>
          </w:p>
        </w:tc>
        <w:tc>
          <w:tcPr>
            <w:tcW w:w="4320" w:type="dxa"/>
            <w:shd w:val="clear" w:color="auto" w:fill="auto"/>
          </w:tcPr>
          <w:p w14:paraId="4286C012" w14:textId="77777777" w:rsidR="00FA6727" w:rsidRDefault="00FA6727" w:rsidP="00FC5E02">
            <w:pPr>
              <w:rPr>
                <w:ins w:id="953" w:author="Romana Šafarič" w:date="2023-09-22T13:56:00Z"/>
                <w:rFonts w:ascii="Arial Narrow" w:hAnsi="Arial Narrow" w:cs="Arial"/>
                <w:sz w:val="16"/>
                <w:szCs w:val="16"/>
              </w:rPr>
            </w:pPr>
            <w:ins w:id="954" w:author="Romana Šafarič" w:date="2023-09-22T13:56:00Z">
              <w:r>
                <w:rPr>
                  <w:rFonts w:ascii="Arial Narrow" w:hAnsi="Arial Narrow" w:cs="Arial"/>
                  <w:sz w:val="16"/>
                  <w:szCs w:val="16"/>
                </w:rPr>
                <w:t>Šifra razloga zadržanosti po šifrantu 10.2:</w:t>
              </w:r>
            </w:ins>
          </w:p>
          <w:p w14:paraId="468345A2" w14:textId="77777777" w:rsidR="00FA6727" w:rsidRDefault="00FA6727" w:rsidP="00FC5E02">
            <w:pPr>
              <w:rPr>
                <w:ins w:id="955" w:author="Romana Šafarič" w:date="2023-09-22T13:56:00Z"/>
                <w:rFonts w:ascii="Arial Narrow" w:hAnsi="Arial Narrow" w:cs="Arial"/>
                <w:sz w:val="16"/>
                <w:szCs w:val="16"/>
              </w:rPr>
            </w:pPr>
            <w:ins w:id="956" w:author="Romana Šafarič" w:date="2023-09-22T13:56:00Z">
              <w:r>
                <w:rPr>
                  <w:rFonts w:ascii="Arial Narrow" w:hAnsi="Arial Narrow" w:cs="Arial"/>
                  <w:sz w:val="16"/>
                  <w:szCs w:val="16"/>
                </w:rPr>
                <w:t>12-darovanje krvi.</w:t>
              </w:r>
            </w:ins>
          </w:p>
        </w:tc>
      </w:tr>
      <w:tr w:rsidR="00FA6727" w:rsidRPr="00E109A9" w14:paraId="7D449548" w14:textId="77777777" w:rsidTr="00FC5E02">
        <w:trPr>
          <w:ins w:id="957" w:author="Romana Šafarič" w:date="2023-09-22T13:56:00Z"/>
        </w:trPr>
        <w:tc>
          <w:tcPr>
            <w:tcW w:w="1202" w:type="dxa"/>
            <w:shd w:val="clear" w:color="auto" w:fill="auto"/>
          </w:tcPr>
          <w:p w14:paraId="3EECE7E0" w14:textId="77777777" w:rsidR="00FA6727" w:rsidRDefault="00FA6727" w:rsidP="00FC5E02">
            <w:pPr>
              <w:rPr>
                <w:ins w:id="958" w:author="Romana Šafarič" w:date="2023-09-22T13:56:00Z"/>
                <w:rFonts w:ascii="Arial Narrow" w:hAnsi="Arial Narrow" w:cs="Arial"/>
                <w:sz w:val="16"/>
                <w:szCs w:val="16"/>
              </w:rPr>
            </w:pPr>
            <w:ins w:id="959" w:author="Romana Šafarič" w:date="2023-09-22T13:56:00Z">
              <w:r>
                <w:rPr>
                  <w:rFonts w:ascii="Arial Narrow" w:hAnsi="Arial Narrow" w:cs="Arial"/>
                  <w:sz w:val="16"/>
                  <w:szCs w:val="16"/>
                </w:rPr>
                <w:t>Datum izdaje potrdila</w:t>
              </w:r>
            </w:ins>
          </w:p>
        </w:tc>
        <w:tc>
          <w:tcPr>
            <w:tcW w:w="2450" w:type="dxa"/>
            <w:shd w:val="clear" w:color="auto" w:fill="auto"/>
          </w:tcPr>
          <w:p w14:paraId="21884F3F" w14:textId="77777777" w:rsidR="00FA6727" w:rsidRDefault="00FA6727" w:rsidP="00FC5E02">
            <w:pPr>
              <w:rPr>
                <w:ins w:id="960" w:author="Romana Šafarič" w:date="2023-09-22T13:56:00Z"/>
                <w:rFonts w:ascii="Arial Narrow" w:hAnsi="Arial Narrow" w:cs="Arial"/>
                <w:sz w:val="16"/>
                <w:szCs w:val="16"/>
              </w:rPr>
            </w:pPr>
            <w:ins w:id="961" w:author="Romana Šafarič" w:date="2023-09-22T13:56:00Z">
              <w:r>
                <w:rPr>
                  <w:rFonts w:ascii="Arial Narrow" w:hAnsi="Arial Narrow" w:cs="Arial"/>
                  <w:sz w:val="16"/>
                  <w:szCs w:val="16"/>
                </w:rPr>
                <w:t>DatumIzdajePotrdila</w:t>
              </w:r>
            </w:ins>
          </w:p>
        </w:tc>
        <w:tc>
          <w:tcPr>
            <w:tcW w:w="776" w:type="dxa"/>
            <w:shd w:val="clear" w:color="auto" w:fill="auto"/>
          </w:tcPr>
          <w:p w14:paraId="0554F9AF" w14:textId="77777777" w:rsidR="00FA6727" w:rsidRDefault="00FA6727" w:rsidP="00FC5E02">
            <w:pPr>
              <w:rPr>
                <w:ins w:id="962" w:author="Romana Šafarič" w:date="2023-09-22T13:56:00Z"/>
                <w:rFonts w:ascii="Arial Narrow" w:hAnsi="Arial Narrow" w:cs="Arial"/>
                <w:sz w:val="16"/>
                <w:szCs w:val="16"/>
              </w:rPr>
            </w:pPr>
            <w:ins w:id="963" w:author="Romana Šafarič" w:date="2023-09-22T13:56:00Z">
              <w:r>
                <w:rPr>
                  <w:rFonts w:ascii="Arial Narrow" w:hAnsi="Arial Narrow" w:cs="Arial"/>
                  <w:sz w:val="16"/>
                  <w:szCs w:val="16"/>
                </w:rPr>
                <w:t>DT</w:t>
              </w:r>
            </w:ins>
          </w:p>
        </w:tc>
        <w:tc>
          <w:tcPr>
            <w:tcW w:w="720" w:type="dxa"/>
            <w:shd w:val="clear" w:color="auto" w:fill="auto"/>
          </w:tcPr>
          <w:p w14:paraId="27FB613A" w14:textId="77777777" w:rsidR="00FA6727" w:rsidRDefault="00FA6727" w:rsidP="00FC5E02">
            <w:pPr>
              <w:rPr>
                <w:ins w:id="964" w:author="Romana Šafarič" w:date="2023-09-22T13:56:00Z"/>
                <w:rFonts w:ascii="Arial Narrow" w:hAnsi="Arial Narrow" w:cs="Arial"/>
                <w:sz w:val="16"/>
                <w:szCs w:val="16"/>
              </w:rPr>
            </w:pPr>
            <w:ins w:id="965" w:author="Romana Šafarič" w:date="2023-09-22T13:56:00Z">
              <w:r>
                <w:rPr>
                  <w:rFonts w:ascii="Arial Narrow" w:hAnsi="Arial Narrow" w:cs="Arial"/>
                  <w:sz w:val="16"/>
                  <w:szCs w:val="16"/>
                </w:rPr>
                <w:t>10</w:t>
              </w:r>
            </w:ins>
          </w:p>
        </w:tc>
        <w:tc>
          <w:tcPr>
            <w:tcW w:w="4320" w:type="dxa"/>
            <w:shd w:val="clear" w:color="auto" w:fill="auto"/>
          </w:tcPr>
          <w:p w14:paraId="71CDBFD0" w14:textId="77777777" w:rsidR="00FA6727" w:rsidRPr="00E109A9" w:rsidRDefault="00FA6727" w:rsidP="00FC5E02">
            <w:pPr>
              <w:rPr>
                <w:ins w:id="966" w:author="Romana Šafarič" w:date="2023-09-22T13:56:00Z"/>
                <w:rFonts w:ascii="Arial Narrow" w:hAnsi="Arial Narrow" w:cs="Arial"/>
                <w:i/>
                <w:snapToGrid w:val="0"/>
                <w:sz w:val="16"/>
                <w:szCs w:val="16"/>
              </w:rPr>
            </w:pPr>
            <w:ins w:id="967" w:author="Romana Šafarič" w:date="2023-09-22T13:56:00Z">
              <w:r>
                <w:rPr>
                  <w:rFonts w:ascii="Arial Narrow" w:hAnsi="Arial Narrow" w:cs="Arial"/>
                  <w:sz w:val="16"/>
                  <w:szCs w:val="16"/>
                </w:rPr>
                <w:t>Datum izdaje potrdila</w:t>
              </w:r>
            </w:ins>
          </w:p>
        </w:tc>
      </w:tr>
    </w:tbl>
    <w:p w14:paraId="4B1FDBC6" w14:textId="77777777" w:rsidR="00FA6727" w:rsidRDefault="00FA6727" w:rsidP="00FA6727">
      <w:pPr>
        <w:rPr>
          <w:ins w:id="968" w:author="Romana Šafarič" w:date="2023-09-22T13:56:00Z"/>
        </w:rPr>
      </w:pPr>
    </w:p>
    <w:p w14:paraId="203F1512" w14:textId="77777777" w:rsidR="00FA6727" w:rsidRDefault="00FA6727" w:rsidP="00FA6727">
      <w:pPr>
        <w:rPr>
          <w:ins w:id="969" w:author="Romana Šafarič" w:date="2023-09-22T13:56:00Z"/>
        </w:rPr>
      </w:pPr>
    </w:p>
    <w:p w14:paraId="09C180D9" w14:textId="77777777" w:rsidR="00FA6727" w:rsidRPr="00744458" w:rsidRDefault="00FA6727" w:rsidP="001310F4">
      <w:pPr>
        <w:rPr>
          <w:ins w:id="970" w:author="Romana Šafarič" w:date="2023-09-22T13:56:00Z"/>
        </w:rPr>
      </w:pPr>
    </w:p>
    <w:p w14:paraId="2B47DA60" w14:textId="34DBC97C" w:rsidR="00C8746E" w:rsidRDefault="00C8746E" w:rsidP="00C8746E">
      <w:pPr>
        <w:pStyle w:val="Naslov2"/>
      </w:pPr>
      <w:bookmarkStart w:id="971" w:name="_Toc71016622"/>
      <w:bookmarkStart w:id="972" w:name="_Toc146276948"/>
      <w:bookmarkStart w:id="973" w:name="_Toc130819515"/>
      <w:r>
        <w:t>Zapisovanje</w:t>
      </w:r>
      <w:r w:rsidR="00FF3766">
        <w:t xml:space="preserve"> podatkov</w:t>
      </w:r>
      <w:r>
        <w:t>, Vhodno/Izhodni podatki</w:t>
      </w:r>
      <w:bookmarkEnd w:id="971"/>
      <w:bookmarkEnd w:id="972"/>
      <w:bookmarkEnd w:id="973"/>
      <w:r>
        <w:t xml:space="preserve"> </w:t>
      </w:r>
    </w:p>
    <w:p w14:paraId="6D4E4DD7" w14:textId="7B5734AB" w:rsidR="00FF3766" w:rsidRDefault="00C8746E" w:rsidP="00FF3766">
      <w:pPr>
        <w:pStyle w:val="Naslov3"/>
      </w:pPr>
      <w:bookmarkStart w:id="974" w:name="_Toc71016623"/>
      <w:bookmarkStart w:id="975" w:name="_Toc146276949"/>
      <w:bookmarkStart w:id="976" w:name="_Toc130819516"/>
      <w:r>
        <w:t>Zapis podatkov</w:t>
      </w:r>
      <w:r w:rsidR="00FF3766">
        <w:t xml:space="preserve"> o </w:t>
      </w:r>
      <w:r>
        <w:t>izdanih zdravilih (IzdanaZdravila</w:t>
      </w:r>
      <w:r w:rsidR="00FF3766">
        <w:t>)</w:t>
      </w:r>
      <w:bookmarkEnd w:id="974"/>
      <w:bookmarkEnd w:id="975"/>
      <w:bookmarkEnd w:id="976"/>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977"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lastRenderedPageBreak/>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978" w:name="_Toc309802099"/>
      <w:bookmarkStart w:id="979" w:name="_Toc367967291"/>
      <w:bookmarkStart w:id="980" w:name="_Toc400961699"/>
      <w:bookmarkStart w:id="981" w:name="_Toc453236196"/>
      <w:bookmarkStart w:id="982" w:name="_Toc491079223"/>
      <w:bookmarkStart w:id="983"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98373" cy="4188314"/>
                    </a:xfrm>
                    <a:prstGeom prst="rect">
                      <a:avLst/>
                    </a:prstGeom>
                  </pic:spPr>
                </pic:pic>
              </a:graphicData>
            </a:graphic>
          </wp:inline>
        </w:drawing>
      </w:r>
    </w:p>
    <w:bookmarkEnd w:id="977"/>
    <w:bookmarkEnd w:id="978"/>
    <w:bookmarkEnd w:id="979"/>
    <w:bookmarkEnd w:id="980"/>
    <w:bookmarkEnd w:id="981"/>
    <w:bookmarkEnd w:id="982"/>
    <w:bookmarkEnd w:id="983"/>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lastRenderedPageBreak/>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lastRenderedPageBreak/>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984" w:name="_Toc212509974"/>
      <w:bookmarkStart w:id="985" w:name="_Toc309802101"/>
      <w:bookmarkStart w:id="986" w:name="_Toc367967293"/>
      <w:bookmarkStart w:id="987" w:name="_Toc400961701"/>
      <w:bookmarkStart w:id="988" w:name="_Toc453236198"/>
      <w:bookmarkStart w:id="989" w:name="_Toc491079225"/>
      <w:bookmarkStart w:id="990" w:name="_Toc501005825"/>
      <w:bookmarkStart w:id="991" w:name="_Toc71016624"/>
      <w:bookmarkStart w:id="992" w:name="_Toc146276950"/>
      <w:bookmarkStart w:id="993" w:name="_Toc130819517"/>
      <w:r>
        <w:t>Zapis podatkov o izbra</w:t>
      </w:r>
      <w:r w:rsidR="00541925">
        <w:t>nih osebnih zdravnikih (IzbiraOs</w:t>
      </w:r>
      <w:r>
        <w:t>ebnegaZdravnika)</w:t>
      </w:r>
      <w:bookmarkEnd w:id="984"/>
      <w:bookmarkEnd w:id="985"/>
      <w:bookmarkEnd w:id="986"/>
      <w:bookmarkEnd w:id="987"/>
      <w:bookmarkEnd w:id="988"/>
      <w:bookmarkEnd w:id="989"/>
      <w:bookmarkEnd w:id="990"/>
      <w:bookmarkEnd w:id="991"/>
      <w:bookmarkEnd w:id="992"/>
      <w:bookmarkEnd w:id="993"/>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994" w:name="_Toc212509975"/>
    </w:p>
    <w:p w14:paraId="484A5830" w14:textId="77777777" w:rsidR="00C8746E" w:rsidRDefault="007805E8" w:rsidP="00C8746E">
      <w:pPr>
        <w:pStyle w:val="Naslov3"/>
      </w:pPr>
      <w:bookmarkStart w:id="995" w:name="_Toc309802102"/>
      <w:bookmarkStart w:id="996" w:name="_Toc367967294"/>
      <w:bookmarkStart w:id="997" w:name="_Toc400961702"/>
      <w:bookmarkStart w:id="998" w:name="_Toc453236199"/>
      <w:bookmarkStart w:id="999" w:name="_Toc491079226"/>
      <w:bookmarkStart w:id="1000" w:name="_Toc501005826"/>
      <w:bookmarkStart w:id="1001" w:name="_Toc71016625"/>
      <w:bookmarkStart w:id="1002" w:name="_Toc146276951"/>
      <w:bookmarkStart w:id="1003" w:name="_Toc130819518"/>
      <w:r>
        <w:t>Zapis</w:t>
      </w:r>
      <w:r w:rsidR="00C8746E">
        <w:t xml:space="preserve"> podatkov o nosečnosti (Nosecnost)</w:t>
      </w:r>
      <w:bookmarkEnd w:id="994"/>
      <w:bookmarkEnd w:id="995"/>
      <w:bookmarkEnd w:id="996"/>
      <w:bookmarkEnd w:id="997"/>
      <w:bookmarkEnd w:id="998"/>
      <w:bookmarkEnd w:id="999"/>
      <w:bookmarkEnd w:id="1000"/>
      <w:bookmarkEnd w:id="1001"/>
      <w:bookmarkEnd w:id="1002"/>
      <w:bookmarkEnd w:id="1003"/>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1004" w:name="_Toc212509976"/>
      <w:bookmarkStart w:id="1005" w:name="_Toc309802103"/>
      <w:bookmarkStart w:id="1006" w:name="_Toc367967295"/>
      <w:bookmarkStart w:id="1007" w:name="_Toc400961703"/>
      <w:bookmarkStart w:id="1008" w:name="_Toc453236200"/>
      <w:bookmarkStart w:id="1009" w:name="_Toc491079227"/>
      <w:bookmarkStart w:id="1010" w:name="_Toc501005827"/>
      <w:bookmarkStart w:id="1011" w:name="_Toc71016626"/>
      <w:bookmarkStart w:id="1012" w:name="_Toc146276952"/>
      <w:bookmarkStart w:id="1013" w:name="_Toc130819519"/>
      <w:r>
        <w:lastRenderedPageBreak/>
        <w:t xml:space="preserve">Zapis </w:t>
      </w:r>
      <w:r w:rsidR="00C8746E">
        <w:t>podatkov o OBMP (OBMP)</w:t>
      </w:r>
      <w:bookmarkEnd w:id="1004"/>
      <w:bookmarkEnd w:id="1005"/>
      <w:bookmarkEnd w:id="1006"/>
      <w:bookmarkEnd w:id="1007"/>
      <w:bookmarkEnd w:id="1008"/>
      <w:bookmarkEnd w:id="1009"/>
      <w:bookmarkEnd w:id="1010"/>
      <w:bookmarkEnd w:id="1011"/>
      <w:bookmarkEnd w:id="1012"/>
      <w:bookmarkEnd w:id="1013"/>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1014" w:name="_Toc400961704"/>
      <w:bookmarkStart w:id="1015" w:name="_Toc453236201"/>
      <w:bookmarkStart w:id="1016" w:name="_Toc491079228"/>
      <w:bookmarkStart w:id="1017" w:name="_Toc501005828"/>
      <w:bookmarkStart w:id="1018" w:name="_Toc212509978"/>
      <w:bookmarkStart w:id="1019" w:name="_Toc309802105"/>
      <w:bookmarkStart w:id="1020" w:name="_Toc367967297"/>
      <w:r>
        <w:br w:type="page"/>
      </w:r>
    </w:p>
    <w:p w14:paraId="314A8945" w14:textId="0648AC59" w:rsidR="00551DCB" w:rsidRDefault="00551DCB" w:rsidP="00551DCB">
      <w:pPr>
        <w:pStyle w:val="Naslov3"/>
      </w:pPr>
      <w:bookmarkStart w:id="1021" w:name="_Toc71016627"/>
      <w:bookmarkStart w:id="1022" w:name="_Toc146276953"/>
      <w:bookmarkStart w:id="1023" w:name="_Toc130819520"/>
      <w:r>
        <w:lastRenderedPageBreak/>
        <w:t>Zapis podatkov o izdanih naročilnicah za MP (PredpisMTP)</w:t>
      </w:r>
      <w:bookmarkEnd w:id="1014"/>
      <w:bookmarkEnd w:id="1015"/>
      <w:bookmarkEnd w:id="1016"/>
      <w:bookmarkEnd w:id="1017"/>
      <w:bookmarkEnd w:id="1021"/>
      <w:bookmarkEnd w:id="1022"/>
      <w:bookmarkEnd w:id="1023"/>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2D3C8EB4" w14:textId="2D893F1C" w:rsidR="00551DCB" w:rsidRDefault="00551DCB" w:rsidP="003E4826">
            <w:pPr>
              <w:rPr>
                <w:rFonts w:ascii="Arial Narrow" w:hAnsi="Arial Narrow"/>
                <w:sz w:val="16"/>
              </w:rPr>
            </w:pPr>
            <w:r w:rsidRPr="00E109A9">
              <w:rPr>
                <w:rFonts w:ascii="Arial Narrow" w:hAnsi="Arial Narrow"/>
                <w:sz w:val="16"/>
              </w:rPr>
              <w:t xml:space="preserve">   -  Šifra 5 – NAR3 (mesečna zbirna naročilnica)</w:t>
            </w:r>
            <w:r w:rsidR="00794DD5">
              <w:rPr>
                <w:rFonts w:ascii="Arial Narrow" w:hAnsi="Arial Narrow"/>
                <w:sz w:val="16"/>
              </w:rPr>
              <w:t xml:space="preserve"> do 31.10. 2021</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6217E015" w14:textId="58EDEE66"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 xml:space="preserve">Šifra 7 _ NAR1 </w:t>
            </w:r>
            <w:r w:rsidRPr="001B318D">
              <w:rPr>
                <w:rFonts w:ascii="Arial Narrow" w:hAnsi="Arial Narrow"/>
                <w:sz w:val="16"/>
              </w:rPr>
              <w:t xml:space="preserve"> (Obnovljiva naročilnica. predpis enega ali več pripomočkov na eni naročilnici)</w:t>
            </w:r>
            <w:r w:rsidR="00794DD5">
              <w:rPr>
                <w:rFonts w:ascii="Arial Narrow" w:hAnsi="Arial Narrow"/>
                <w:sz w:val="16"/>
              </w:rPr>
              <w:t xml:space="preserve"> do 31.10. 2021</w:t>
            </w:r>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r w:rsidR="00E4165D" w:rsidRPr="00E109A9" w14:paraId="2618EEF3" w14:textId="77777777" w:rsidTr="003E4826">
        <w:tc>
          <w:tcPr>
            <w:tcW w:w="1202" w:type="dxa"/>
            <w:shd w:val="clear" w:color="auto" w:fill="auto"/>
          </w:tcPr>
          <w:p w14:paraId="04B564DC" w14:textId="480DF26D" w:rsidR="00E4165D" w:rsidRDefault="00E4165D" w:rsidP="00E4165D">
            <w:pPr>
              <w:rPr>
                <w:rFonts w:ascii="Arial Narrow" w:hAnsi="Arial Narrow" w:cs="Arial"/>
                <w:sz w:val="16"/>
                <w:szCs w:val="16"/>
              </w:rPr>
            </w:pPr>
          </w:p>
        </w:tc>
        <w:tc>
          <w:tcPr>
            <w:tcW w:w="2326" w:type="dxa"/>
            <w:shd w:val="clear" w:color="auto" w:fill="auto"/>
          </w:tcPr>
          <w:p w14:paraId="3DEAF19C" w14:textId="5A1A25B9" w:rsidR="00E4165D" w:rsidRDefault="00E4165D" w:rsidP="00E4165D">
            <w:pPr>
              <w:rPr>
                <w:rFonts w:ascii="Arial Narrow" w:hAnsi="Arial Narrow" w:cs="Arial"/>
                <w:sz w:val="16"/>
                <w:szCs w:val="16"/>
              </w:rPr>
            </w:pPr>
          </w:p>
        </w:tc>
        <w:tc>
          <w:tcPr>
            <w:tcW w:w="900" w:type="dxa"/>
            <w:gridSpan w:val="2"/>
            <w:shd w:val="clear" w:color="auto" w:fill="auto"/>
          </w:tcPr>
          <w:p w14:paraId="7943D585" w14:textId="38261A27" w:rsidR="00E4165D" w:rsidRDefault="00E4165D" w:rsidP="00E4165D">
            <w:pPr>
              <w:rPr>
                <w:rFonts w:ascii="Arial Narrow" w:hAnsi="Arial Narrow"/>
                <w:sz w:val="16"/>
                <w:szCs w:val="16"/>
              </w:rPr>
            </w:pPr>
          </w:p>
        </w:tc>
        <w:tc>
          <w:tcPr>
            <w:tcW w:w="720" w:type="dxa"/>
            <w:shd w:val="clear" w:color="auto" w:fill="auto"/>
          </w:tcPr>
          <w:p w14:paraId="3A634614" w14:textId="28C60BE2" w:rsidR="00E4165D" w:rsidRDefault="00E4165D" w:rsidP="00E4165D">
            <w:pPr>
              <w:rPr>
                <w:rFonts w:ascii="Arial Narrow" w:hAnsi="Arial Narrow"/>
                <w:sz w:val="16"/>
                <w:szCs w:val="16"/>
              </w:rPr>
            </w:pPr>
          </w:p>
        </w:tc>
        <w:tc>
          <w:tcPr>
            <w:tcW w:w="4140" w:type="dxa"/>
            <w:shd w:val="clear" w:color="auto" w:fill="auto"/>
            <w:vAlign w:val="center"/>
          </w:tcPr>
          <w:p w14:paraId="0D84435D" w14:textId="0DD69E5A" w:rsidR="00E4165D" w:rsidRDefault="00E4165D" w:rsidP="00E4165D">
            <w:pPr>
              <w:rPr>
                <w:rFonts w:ascii="Arial Narrow" w:hAnsi="Arial Narrow" w:cs="Arial"/>
                <w:sz w:val="16"/>
                <w:szCs w:val="16"/>
              </w:rPr>
            </w:pP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77777777"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77777777"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77777777"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77777777"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7777777"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77777777"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7777777"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77777777"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77777777"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77777777"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77777777"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77777777"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77777777"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77777777"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77777777"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77777777"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77777777"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77777777"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7777777"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77777777"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77777777"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77777777"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77777777"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77777777"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77777777"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77777777"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77777777"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77777777"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7777777"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77777777"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77777777"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77777777"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77777777"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77777777"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77777777"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77777777"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1024" w:name="_Toc400961705"/>
      <w:bookmarkStart w:id="1025" w:name="_Toc453236202"/>
      <w:bookmarkStart w:id="1026" w:name="_Toc491079229"/>
      <w:bookmarkStart w:id="1027" w:name="_Toc501005829"/>
      <w:bookmarkStart w:id="1028" w:name="_Toc71016628"/>
      <w:bookmarkStart w:id="1029" w:name="_Toc146276954"/>
      <w:bookmarkStart w:id="1030" w:name="_Toc130819521"/>
      <w:r>
        <w:lastRenderedPageBreak/>
        <w:t xml:space="preserve">Zapis </w:t>
      </w:r>
      <w:r w:rsidR="00C8746E">
        <w:t xml:space="preserve">podatkov o izdanih </w:t>
      </w:r>
      <w:r w:rsidR="00263DA6">
        <w:t>MP</w:t>
      </w:r>
      <w:r w:rsidR="00C8746E">
        <w:t xml:space="preserve"> (IzdaniMTP)</w:t>
      </w:r>
      <w:bookmarkEnd w:id="1018"/>
      <w:bookmarkEnd w:id="1019"/>
      <w:bookmarkEnd w:id="1020"/>
      <w:bookmarkEnd w:id="1024"/>
      <w:bookmarkEnd w:id="1025"/>
      <w:bookmarkEnd w:id="1026"/>
      <w:bookmarkEnd w:id="1027"/>
      <w:bookmarkEnd w:id="1028"/>
      <w:bookmarkEnd w:id="1029"/>
      <w:bookmarkEnd w:id="1030"/>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127A7347" w14:textId="6927580C"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5 – NAR3 (mesečna zbirna naročilnica)</w:t>
            </w:r>
            <w:r w:rsidR="00794DD5">
              <w:rPr>
                <w:rFonts w:ascii="Arial Narrow" w:hAnsi="Arial Narrow"/>
                <w:sz w:val="16"/>
              </w:rPr>
              <w:t xml:space="preserve"> do 31.10. 2021</w:t>
            </w:r>
          </w:p>
          <w:p w14:paraId="7EA5290E" w14:textId="77777777" w:rsidR="008E704B" w:rsidRPr="00555FCD"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3139F1DA" w14:textId="7E346D21" w:rsidR="008E704B" w:rsidRPr="00AF56D7" w:rsidRDefault="008E704B" w:rsidP="008E704B">
            <w:pPr>
              <w:numPr>
                <w:ilvl w:val="0"/>
                <w:numId w:val="8"/>
              </w:numPr>
              <w:tabs>
                <w:tab w:val="clear" w:pos="1440"/>
                <w:tab w:val="num" w:pos="290"/>
              </w:tabs>
              <w:ind w:left="290" w:hanging="180"/>
              <w:rPr>
                <w:rFonts w:ascii="Arial Narrow" w:hAnsi="Arial Narrow"/>
                <w:sz w:val="16"/>
              </w:rPr>
            </w:pPr>
            <w:r w:rsidRPr="00555FCD">
              <w:rPr>
                <w:rFonts w:ascii="Arial Narrow" w:hAnsi="Arial Narrow" w:cs="Arial"/>
                <w:sz w:val="16"/>
                <w:szCs w:val="16"/>
              </w:rPr>
              <w:lastRenderedPageBreak/>
              <w:t>Šifra 7 – NAR1, Obnovljiva naročilnica, predpis enega ali več pripomočkov na eni naročilnici</w:t>
            </w:r>
            <w:r w:rsidR="00794DD5">
              <w:rPr>
                <w:rFonts w:ascii="Arial Narrow" w:hAnsi="Arial Narrow" w:cs="Arial"/>
                <w:sz w:val="16"/>
                <w:szCs w:val="16"/>
              </w:rPr>
              <w:t>,</w:t>
            </w:r>
            <w:r w:rsidR="00794DD5">
              <w:rPr>
                <w:rFonts w:ascii="Arial Narrow" w:hAnsi="Arial Narrow"/>
                <w:sz w:val="16"/>
              </w:rPr>
              <w:t xml:space="preserve"> do 31.10. 2021</w:t>
            </w:r>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0E9B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  Podatek se še ne uporablja.</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1031" w:name="_Toc309802106"/>
      <w:bookmarkStart w:id="1032" w:name="_Toc367967298"/>
      <w:bookmarkStart w:id="1033" w:name="_Toc400961706"/>
      <w:bookmarkStart w:id="1034" w:name="_Toc453236203"/>
      <w:bookmarkStart w:id="1035" w:name="_Toc491079230"/>
      <w:bookmarkStart w:id="1036" w:name="_Toc501005830"/>
      <w:bookmarkStart w:id="1037" w:name="_Toc71016629"/>
      <w:bookmarkStart w:id="1038" w:name="_Toc146276955"/>
      <w:bookmarkStart w:id="1039" w:name="_Toc130819522"/>
      <w:r>
        <w:t>Zapis podatkov o tuji zavarovani osebi (TZO)</w:t>
      </w:r>
      <w:bookmarkEnd w:id="1031"/>
      <w:bookmarkEnd w:id="1032"/>
      <w:bookmarkEnd w:id="1033"/>
      <w:bookmarkEnd w:id="1034"/>
      <w:bookmarkEnd w:id="1035"/>
      <w:bookmarkEnd w:id="1036"/>
      <w:bookmarkEnd w:id="1037"/>
      <w:bookmarkEnd w:id="1038"/>
      <w:bookmarkEnd w:id="1039"/>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1040" w:name="_Toc367967299"/>
      <w:bookmarkStart w:id="1041" w:name="_Toc400961707"/>
      <w:bookmarkStart w:id="1042" w:name="_Toc453236204"/>
      <w:bookmarkStart w:id="1043" w:name="_Toc491079231"/>
      <w:bookmarkStart w:id="1044" w:name="_Toc501005831"/>
      <w:bookmarkStart w:id="1045" w:name="_Toc71016630"/>
      <w:bookmarkStart w:id="1046" w:name="_Toc146276956"/>
      <w:bookmarkStart w:id="1047" w:name="_Toc130819523"/>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1040"/>
      <w:bookmarkEnd w:id="1041"/>
      <w:bookmarkEnd w:id="1042"/>
      <w:bookmarkEnd w:id="1043"/>
      <w:bookmarkEnd w:id="1044"/>
      <w:bookmarkEnd w:id="1045"/>
      <w:bookmarkEnd w:id="1046"/>
      <w:bookmarkEnd w:id="1047"/>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1048" w:name="_Toc367967300"/>
      <w:bookmarkStart w:id="1049" w:name="_Toc400961708"/>
      <w:bookmarkStart w:id="1050" w:name="_Toc453236205"/>
      <w:bookmarkStart w:id="1051" w:name="_Toc491079232"/>
      <w:bookmarkStart w:id="1052" w:name="_Toc501005832"/>
      <w:bookmarkStart w:id="1053" w:name="_Toc71016631"/>
      <w:bookmarkStart w:id="1054" w:name="_Toc146276957"/>
      <w:bookmarkStart w:id="1055" w:name="_Toc130819524"/>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1048"/>
      <w:bookmarkEnd w:id="1049"/>
      <w:bookmarkEnd w:id="1050"/>
      <w:bookmarkEnd w:id="1051"/>
      <w:bookmarkEnd w:id="1052"/>
      <w:bookmarkEnd w:id="1053"/>
      <w:bookmarkEnd w:id="1054"/>
      <w:bookmarkEnd w:id="1055"/>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1056" w:name="_Toc71016632"/>
      <w:bookmarkStart w:id="1057" w:name="_Toc146276958"/>
      <w:bookmarkStart w:id="1058" w:name="_Toc130819525"/>
      <w:r w:rsidRPr="00CD2415">
        <w:lastRenderedPageBreak/>
        <w:t xml:space="preserve">Zapis podatkov </w:t>
      </w:r>
      <w:r>
        <w:t>o izdaji potrdila o zadržanosti od dela</w:t>
      </w:r>
      <w:bookmarkEnd w:id="1056"/>
      <w:bookmarkEnd w:id="1057"/>
      <w:bookmarkEnd w:id="1058"/>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5838A07F"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 xml:space="preserve">Priimek zdravnika, ki je </w:t>
            </w:r>
            <w:del w:id="1059" w:author="Tomaž Marčun" w:date="2023-09-22T16:15:00Z">
              <w:r w:rsidRPr="00E109A9" w:rsidDel="009E41DB">
                <w:rPr>
                  <w:rFonts w:ascii="Arial Narrow" w:hAnsi="Arial Narrow" w:cs="Arial"/>
                  <w:sz w:val="16"/>
                  <w:szCs w:val="16"/>
                </w:rPr>
                <w:delText>zdravilo predpisal</w:delText>
              </w:r>
            </w:del>
            <w:ins w:id="1060" w:author="Tomaž Marčun" w:date="2023-09-22T16:15:00Z">
              <w:r w:rsidR="009E41DB">
                <w:rPr>
                  <w:rFonts w:ascii="Arial Narrow" w:hAnsi="Arial Narrow" w:cs="Arial"/>
                  <w:sz w:val="16"/>
                  <w:szCs w:val="16"/>
                </w:rPr>
                <w:t>izdal potrdilo</w:t>
              </w:r>
            </w:ins>
            <w:r w:rsidRPr="00E109A9">
              <w:rPr>
                <w:rFonts w:ascii="Arial Narrow" w:hAnsi="Arial Narrow" w:cs="Arial"/>
                <w:sz w:val="16"/>
                <w:szCs w:val="16"/>
              </w:rPr>
              <w:t>.</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244FFDF5"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 xml:space="preserve">Priimek zdravnika, ki je </w:t>
            </w:r>
            <w:del w:id="1061" w:author="Tomaž Marčun" w:date="2023-09-22T16:15:00Z">
              <w:r w:rsidRPr="00E109A9" w:rsidDel="009E41DB">
                <w:rPr>
                  <w:rFonts w:ascii="Arial Narrow" w:hAnsi="Arial Narrow" w:cs="Arial"/>
                  <w:sz w:val="16"/>
                  <w:szCs w:val="16"/>
                </w:rPr>
                <w:delText>zdravilo predpisal</w:delText>
              </w:r>
            </w:del>
            <w:ins w:id="1062" w:author="Tomaž Marčun" w:date="2023-09-22T16:15:00Z">
              <w:r w:rsidR="009E41DB">
                <w:rPr>
                  <w:rFonts w:ascii="Arial Narrow" w:hAnsi="Arial Narrow" w:cs="Arial"/>
                  <w:sz w:val="16"/>
                  <w:szCs w:val="16"/>
                </w:rPr>
                <w:t>izdal potrdilo</w:t>
              </w:r>
            </w:ins>
            <w:r w:rsidRPr="00E109A9">
              <w:rPr>
                <w:rFonts w:ascii="Arial Narrow" w:hAnsi="Arial Narrow" w:cs="Arial"/>
                <w:sz w:val="16"/>
                <w:szCs w:val="16"/>
              </w:rPr>
              <w:t>.</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BA010BF"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 xml:space="preserve">Ime zdravnika, ki je </w:t>
            </w:r>
            <w:del w:id="1063" w:author="Tomaž Marčun" w:date="2023-09-22T16:15:00Z">
              <w:r w:rsidRPr="00E109A9" w:rsidDel="009E41DB">
                <w:rPr>
                  <w:rFonts w:ascii="Arial Narrow" w:hAnsi="Arial Narrow" w:cs="Arial"/>
                  <w:sz w:val="16"/>
                  <w:szCs w:val="16"/>
                </w:rPr>
                <w:delText>zdravilo predpisal</w:delText>
              </w:r>
            </w:del>
            <w:ins w:id="1064" w:author="Tomaž Marčun" w:date="2023-09-22T16:15:00Z">
              <w:r w:rsidR="009E41DB">
                <w:rPr>
                  <w:rFonts w:ascii="Arial Narrow" w:hAnsi="Arial Narrow" w:cs="Arial"/>
                  <w:sz w:val="16"/>
                  <w:szCs w:val="16"/>
                </w:rPr>
                <w:t>izdal potrdilo</w:t>
              </w:r>
            </w:ins>
            <w:r w:rsidRPr="00E109A9">
              <w:rPr>
                <w:rFonts w:ascii="Arial Narrow" w:hAnsi="Arial Narrow" w:cs="Arial"/>
                <w:sz w:val="16"/>
                <w:szCs w:val="16"/>
              </w:rPr>
              <w:t>.</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5EC03AC0"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 xml:space="preserve">Ime zdravnika, ki je </w:t>
            </w:r>
            <w:del w:id="1065" w:author="Tomaž Marčun" w:date="2023-09-22T16:15:00Z">
              <w:r w:rsidRPr="00E109A9" w:rsidDel="009E41DB">
                <w:rPr>
                  <w:rFonts w:ascii="Arial Narrow" w:hAnsi="Arial Narrow" w:cs="Arial"/>
                  <w:sz w:val="16"/>
                  <w:szCs w:val="16"/>
                </w:rPr>
                <w:delText>zdravilo predpisal</w:delText>
              </w:r>
            </w:del>
            <w:ins w:id="1066" w:author="Tomaž Marčun" w:date="2023-09-22T16:15:00Z">
              <w:r w:rsidR="009E41DB">
                <w:rPr>
                  <w:rFonts w:ascii="Arial Narrow" w:hAnsi="Arial Narrow" w:cs="Arial"/>
                  <w:sz w:val="16"/>
                  <w:szCs w:val="16"/>
                </w:rPr>
                <w:t>izdal potrdilo</w:t>
              </w:r>
            </w:ins>
            <w:r w:rsidRPr="00E109A9">
              <w:rPr>
                <w:rFonts w:ascii="Arial Narrow" w:hAnsi="Arial Narrow" w:cs="Arial"/>
                <w:sz w:val="16"/>
                <w:szCs w:val="16"/>
              </w:rPr>
              <w:t>.</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4"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1067" w:name="_Toc146276959"/>
      <w:bookmarkStart w:id="1068" w:name="_Toc130819526"/>
      <w:r w:rsidRPr="00CD2415">
        <w:t xml:space="preserve">Zapis </w:t>
      </w:r>
      <w:r>
        <w:t>zdravstvenega dela prijave nezgode in poškodbe pri delu</w:t>
      </w:r>
      <w:bookmarkEnd w:id="1067"/>
      <w:bookmarkEnd w:id="1068"/>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Pr>
        <w:rPr>
          <w:ins w:id="1069" w:author="Romana Šafarič" w:date="2023-09-22T13:56:00Z"/>
        </w:rPr>
      </w:pPr>
    </w:p>
    <w:p w14:paraId="2E1B024C" w14:textId="77777777" w:rsidR="00FA6727" w:rsidRPr="00744458" w:rsidRDefault="00FA6727" w:rsidP="00B60FD2">
      <w:pPr>
        <w:rPr>
          <w:ins w:id="1070" w:author="Romana Šafarič" w:date="2023-09-22T13:56:00Z"/>
        </w:rPr>
      </w:pPr>
    </w:p>
    <w:p w14:paraId="56F1665B" w14:textId="77777777" w:rsidR="00FA6727" w:rsidRPr="00CD2415" w:rsidRDefault="00FA6727" w:rsidP="00FA6727">
      <w:pPr>
        <w:pStyle w:val="Naslov3"/>
        <w:rPr>
          <w:ins w:id="1071" w:author="Romana Šafarič" w:date="2023-09-22T13:56:00Z"/>
        </w:rPr>
      </w:pPr>
      <w:bookmarkStart w:id="1072" w:name="_Toc140218083"/>
      <w:bookmarkStart w:id="1073" w:name="_Toc146276960"/>
      <w:ins w:id="1074" w:author="Romana Šafarič" w:date="2023-09-22T13:56:00Z">
        <w:r w:rsidRPr="00CD2415">
          <w:lastRenderedPageBreak/>
          <w:t xml:space="preserve">Zapis podatkov </w:t>
        </w:r>
        <w:r>
          <w:t>o darovanju krvi</w:t>
        </w:r>
        <w:bookmarkEnd w:id="1072"/>
        <w:bookmarkEnd w:id="1073"/>
      </w:ins>
    </w:p>
    <w:p w14:paraId="05F0A3B4" w14:textId="77777777" w:rsidR="00FA6727" w:rsidRDefault="00FA6727" w:rsidP="00FA6727">
      <w:pPr>
        <w:rPr>
          <w:ins w:id="1075" w:author="Romana Šafarič" w:date="2023-09-22T13:56:00Z"/>
          <w:rFonts w:ascii="Arial" w:hAnsi="Arial" w:cs="Arial"/>
          <w:u w:val="single"/>
        </w:rPr>
      </w:pPr>
    </w:p>
    <w:p w14:paraId="7BC4E06B" w14:textId="77777777" w:rsidR="00FA6727" w:rsidRDefault="00FA6727" w:rsidP="00FA6727">
      <w:pPr>
        <w:rPr>
          <w:ins w:id="1076" w:author="Romana Šafarič" w:date="2023-09-22T13:56:00Z"/>
          <w:rFonts w:ascii="Arial" w:hAnsi="Arial" w:cs="Arial"/>
          <w:u w:val="single"/>
        </w:rPr>
      </w:pPr>
      <w:ins w:id="1077" w:author="Romana Šafarič" w:date="2023-09-22T13:56:00Z">
        <w:r>
          <w:rPr>
            <w:rFonts w:ascii="Arial" w:hAnsi="Arial" w:cs="Arial"/>
            <w:u w:val="single"/>
          </w:rPr>
          <w:t xml:space="preserve">Vhodni podatki </w:t>
        </w:r>
      </w:ins>
    </w:p>
    <w:p w14:paraId="4AE25345" w14:textId="77777777" w:rsidR="00FA6727" w:rsidRPr="00F262A9" w:rsidRDefault="00FA6727" w:rsidP="00FA6727">
      <w:pPr>
        <w:rPr>
          <w:ins w:id="1078" w:author="Romana Šafarič" w:date="2023-09-22T13:56:00Z"/>
          <w:rFonts w:ascii="Arial" w:hAnsi="Arial" w:cs="Arial"/>
          <w:u w:val="single"/>
        </w:rPr>
      </w:pPr>
      <w:ins w:id="1079" w:author="Romana Šafarič" w:date="2023-09-22T13:5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ins>
    </w:p>
    <w:p w14:paraId="67A15535" w14:textId="77777777" w:rsidR="00FA6727" w:rsidRDefault="00FA6727" w:rsidP="00FA6727">
      <w:pPr>
        <w:rPr>
          <w:ins w:id="1080" w:author="Romana Šafarič" w:date="2023-09-22T13:56:00Z"/>
        </w:rPr>
      </w:pPr>
    </w:p>
    <w:p w14:paraId="334EB59C" w14:textId="77777777" w:rsidR="00FA6727" w:rsidRDefault="00FA6727" w:rsidP="00FA6727">
      <w:pPr>
        <w:jc w:val="center"/>
        <w:rPr>
          <w:ins w:id="1081" w:author="Romana Šafarič" w:date="2023-09-22T13:56:00Z"/>
        </w:rPr>
      </w:pPr>
    </w:p>
    <w:p w14:paraId="6D99F5F7" w14:textId="77777777" w:rsidR="00FA6727" w:rsidRDefault="00FA6727" w:rsidP="00FA6727">
      <w:pPr>
        <w:jc w:val="center"/>
        <w:rPr>
          <w:ins w:id="1082" w:author="Romana Šafarič" w:date="2023-09-22T13:56:00Z"/>
        </w:rPr>
      </w:pPr>
    </w:p>
    <w:p w14:paraId="467DEBD5" w14:textId="77777777" w:rsidR="00FA6727" w:rsidRDefault="00FA6727" w:rsidP="00FA6727">
      <w:pPr>
        <w:jc w:val="center"/>
        <w:rPr>
          <w:ins w:id="1083" w:author="Romana Šafarič" w:date="2023-09-22T13:56:00Z"/>
        </w:rPr>
      </w:pPr>
      <w:ins w:id="1084" w:author="Romana Šafarič" w:date="2023-09-22T13:56:00Z">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18385" cy="1522125"/>
                      </a:xfrm>
                      <a:prstGeom prst="rect">
                        <a:avLst/>
                      </a:prstGeom>
                    </pic:spPr>
                  </pic:pic>
                </a:graphicData>
              </a:graphic>
            </wp:inline>
          </w:drawing>
        </w:r>
      </w:ins>
    </w:p>
    <w:p w14:paraId="67CD21D1" w14:textId="77777777" w:rsidR="00FA6727" w:rsidRDefault="00FA6727" w:rsidP="00FA6727">
      <w:pPr>
        <w:pStyle w:val="Slika"/>
        <w:rPr>
          <w:ins w:id="1085" w:author="Romana Šafarič" w:date="2023-09-22T13:56:00Z"/>
        </w:rPr>
      </w:pPr>
      <w:ins w:id="1086" w:author="Romana Šafarič" w:date="2023-09-22T13:56:00Z">
        <w:r>
          <w:t>Vh</w:t>
        </w:r>
        <w:r w:rsidRPr="00196DDE">
          <w:t>odniPodatki\VsebinskiPodatki\Telo\</w:t>
        </w:r>
        <w:r>
          <w:t>Zapisovanje</w:t>
        </w:r>
        <w:r w:rsidRPr="00196DDE">
          <w:t>\</w:t>
        </w:r>
        <w:r>
          <w:t>DarovanjeKrvi</w:t>
        </w:r>
      </w:ins>
    </w:p>
    <w:p w14:paraId="43974E27" w14:textId="77777777" w:rsidR="00FA6727" w:rsidRDefault="00FA6727" w:rsidP="00FA6727">
      <w:pPr>
        <w:rPr>
          <w:ins w:id="1087" w:author="Romana Šafarič" w:date="2023-09-22T13:5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ins w:id="1088" w:author="Romana Šafarič" w:date="2023-09-22T13:56:00Z"/>
        </w:trPr>
        <w:tc>
          <w:tcPr>
            <w:tcW w:w="9468" w:type="dxa"/>
            <w:gridSpan w:val="5"/>
            <w:shd w:val="clear" w:color="auto" w:fill="E6E6E6"/>
          </w:tcPr>
          <w:p w14:paraId="1E9E1858" w14:textId="77777777" w:rsidR="00FA6727" w:rsidRPr="00E109A9" w:rsidRDefault="00FA6727" w:rsidP="00FC5E02">
            <w:pPr>
              <w:rPr>
                <w:ins w:id="1089" w:author="Romana Šafarič" w:date="2023-09-22T13:56:00Z"/>
                <w:rFonts w:ascii="Arial Narrow" w:hAnsi="Arial Narrow"/>
                <w:sz w:val="16"/>
                <w:szCs w:val="16"/>
              </w:rPr>
            </w:pPr>
            <w:ins w:id="1090" w:author="Romana Šafarič" w:date="2023-09-22T13:56:00Z">
              <w:r w:rsidRPr="00E109A9">
                <w:rPr>
                  <w:rFonts w:ascii="Arial Narrow" w:hAnsi="Arial Narrow" w:cs="Arial"/>
                  <w:b/>
                  <w:snapToGrid w:val="0"/>
                  <w:sz w:val="16"/>
                  <w:szCs w:val="16"/>
                </w:rPr>
                <w:t>VhodniPodatki\VsebinskiPodatki\Telo\Zapisovanje\</w:t>
              </w:r>
              <w:r>
                <w:t xml:space="preserve"> </w:t>
              </w:r>
              <w:r>
                <w:rPr>
                  <w:rFonts w:ascii="Arial Narrow" w:hAnsi="Arial Narrow" w:cs="Arial"/>
                  <w:b/>
                  <w:snapToGrid w:val="0"/>
                  <w:sz w:val="16"/>
                  <w:szCs w:val="16"/>
                </w:rPr>
                <w:t>DarovanjeKrvi</w:t>
              </w:r>
            </w:ins>
          </w:p>
        </w:tc>
      </w:tr>
      <w:tr w:rsidR="00FA6727" w14:paraId="66515536" w14:textId="77777777" w:rsidTr="00FC5E02">
        <w:trPr>
          <w:tblHeader/>
          <w:ins w:id="1091" w:author="Romana Šafarič" w:date="2023-09-22T13:56:00Z"/>
        </w:trPr>
        <w:tc>
          <w:tcPr>
            <w:tcW w:w="1202" w:type="dxa"/>
            <w:shd w:val="clear" w:color="auto" w:fill="E6E6E6"/>
          </w:tcPr>
          <w:p w14:paraId="77467C9B" w14:textId="77777777" w:rsidR="00FA6727" w:rsidRPr="00E109A9" w:rsidRDefault="00FA6727" w:rsidP="00FC5E02">
            <w:pPr>
              <w:rPr>
                <w:ins w:id="1092" w:author="Romana Šafarič" w:date="2023-09-22T13:56:00Z"/>
                <w:rFonts w:ascii="Arial Narrow" w:hAnsi="Arial Narrow" w:cs="Arial"/>
                <w:b/>
                <w:sz w:val="16"/>
                <w:szCs w:val="16"/>
              </w:rPr>
            </w:pPr>
            <w:ins w:id="1093" w:author="Romana Šafarič" w:date="2023-09-22T13:56:00Z">
              <w:r w:rsidRPr="00E109A9">
                <w:rPr>
                  <w:rFonts w:ascii="Arial Narrow" w:hAnsi="Arial Narrow" w:cs="Arial"/>
                  <w:b/>
                  <w:sz w:val="16"/>
                  <w:szCs w:val="16"/>
                </w:rPr>
                <w:t>Ime podatka</w:t>
              </w:r>
            </w:ins>
          </w:p>
        </w:tc>
        <w:tc>
          <w:tcPr>
            <w:tcW w:w="2450" w:type="dxa"/>
            <w:shd w:val="clear" w:color="auto" w:fill="E6E6E6"/>
          </w:tcPr>
          <w:p w14:paraId="66273FD7" w14:textId="77777777" w:rsidR="00FA6727" w:rsidRPr="00E109A9" w:rsidRDefault="00FA6727" w:rsidP="00FC5E02">
            <w:pPr>
              <w:rPr>
                <w:ins w:id="1094" w:author="Romana Šafarič" w:date="2023-09-22T13:56:00Z"/>
                <w:rFonts w:ascii="Arial Narrow" w:hAnsi="Arial Narrow" w:cs="Arial"/>
                <w:b/>
                <w:sz w:val="16"/>
                <w:szCs w:val="16"/>
              </w:rPr>
            </w:pPr>
            <w:ins w:id="1095" w:author="Romana Šafarič" w:date="2023-09-22T13:56:00Z">
              <w:r w:rsidRPr="00E109A9">
                <w:rPr>
                  <w:rFonts w:ascii="Arial Narrow" w:hAnsi="Arial Narrow" w:cs="Arial"/>
                  <w:b/>
                  <w:sz w:val="16"/>
                  <w:szCs w:val="16"/>
                </w:rPr>
                <w:t>Poimenovanje labele v shemi</w:t>
              </w:r>
            </w:ins>
          </w:p>
        </w:tc>
        <w:tc>
          <w:tcPr>
            <w:tcW w:w="776" w:type="dxa"/>
            <w:shd w:val="clear" w:color="auto" w:fill="E6E6E6"/>
          </w:tcPr>
          <w:p w14:paraId="0AC90CED" w14:textId="77777777" w:rsidR="00FA6727" w:rsidRPr="00E109A9" w:rsidRDefault="00FA6727" w:rsidP="00FC5E02">
            <w:pPr>
              <w:rPr>
                <w:ins w:id="1096" w:author="Romana Šafarič" w:date="2023-09-22T13:56:00Z"/>
                <w:rFonts w:ascii="Arial Narrow" w:hAnsi="Arial Narrow" w:cs="Arial"/>
                <w:b/>
                <w:sz w:val="16"/>
                <w:szCs w:val="16"/>
              </w:rPr>
            </w:pPr>
            <w:ins w:id="1097" w:author="Romana Šafarič" w:date="2023-09-22T13:56:00Z">
              <w:r w:rsidRPr="00E109A9">
                <w:rPr>
                  <w:rFonts w:ascii="Arial Narrow" w:hAnsi="Arial Narrow"/>
                  <w:b/>
                  <w:sz w:val="16"/>
                  <w:szCs w:val="16"/>
                </w:rPr>
                <w:t>Tip podatka</w:t>
              </w:r>
            </w:ins>
          </w:p>
        </w:tc>
        <w:tc>
          <w:tcPr>
            <w:tcW w:w="720" w:type="dxa"/>
            <w:shd w:val="clear" w:color="auto" w:fill="E6E6E6"/>
          </w:tcPr>
          <w:p w14:paraId="5E019033" w14:textId="77777777" w:rsidR="00FA6727" w:rsidRPr="00E109A9" w:rsidRDefault="00FA6727" w:rsidP="00FC5E02">
            <w:pPr>
              <w:rPr>
                <w:ins w:id="1098" w:author="Romana Šafarič" w:date="2023-09-22T13:56:00Z"/>
                <w:rFonts w:ascii="Arial Narrow" w:hAnsi="Arial Narrow"/>
                <w:b/>
                <w:sz w:val="16"/>
                <w:szCs w:val="16"/>
              </w:rPr>
            </w:pPr>
            <w:ins w:id="1099" w:author="Romana Šafarič" w:date="2023-09-22T13:56:00Z">
              <w:r w:rsidRPr="00E109A9">
                <w:rPr>
                  <w:rFonts w:ascii="Arial Narrow" w:hAnsi="Arial Narrow"/>
                  <w:b/>
                  <w:sz w:val="16"/>
                  <w:szCs w:val="16"/>
                </w:rPr>
                <w:t>Dolžina</w:t>
              </w:r>
            </w:ins>
          </w:p>
        </w:tc>
        <w:tc>
          <w:tcPr>
            <w:tcW w:w="4320" w:type="dxa"/>
            <w:shd w:val="clear" w:color="auto" w:fill="E6E6E6"/>
          </w:tcPr>
          <w:p w14:paraId="7D05E5E4" w14:textId="77777777" w:rsidR="00FA6727" w:rsidRPr="00E109A9" w:rsidRDefault="00FA6727" w:rsidP="00FC5E02">
            <w:pPr>
              <w:rPr>
                <w:ins w:id="1100" w:author="Romana Šafarič" w:date="2023-09-22T13:56:00Z"/>
                <w:rFonts w:ascii="Arial Narrow" w:hAnsi="Arial Narrow"/>
                <w:b/>
                <w:sz w:val="16"/>
                <w:szCs w:val="16"/>
              </w:rPr>
            </w:pPr>
            <w:ins w:id="1101" w:author="Romana Šafarič" w:date="2023-09-22T13:56:00Z">
              <w:r w:rsidRPr="00E109A9">
                <w:rPr>
                  <w:rFonts w:ascii="Arial Narrow" w:hAnsi="Arial Narrow" w:cs="Arial"/>
                  <w:b/>
                  <w:sz w:val="16"/>
                  <w:szCs w:val="16"/>
                </w:rPr>
                <w:t>Opis podatka</w:t>
              </w:r>
            </w:ins>
          </w:p>
        </w:tc>
      </w:tr>
      <w:tr w:rsidR="00FA6727" w:rsidRPr="00E109A9" w14:paraId="345336F9" w14:textId="77777777" w:rsidTr="00FC5E02">
        <w:trPr>
          <w:ins w:id="1102" w:author="Romana Šafarič" w:date="2023-09-22T13:56:00Z"/>
        </w:trPr>
        <w:tc>
          <w:tcPr>
            <w:tcW w:w="1202" w:type="dxa"/>
            <w:shd w:val="clear" w:color="auto" w:fill="auto"/>
          </w:tcPr>
          <w:p w14:paraId="593EDC58" w14:textId="77777777" w:rsidR="00FA6727" w:rsidRPr="00E109A9" w:rsidRDefault="00FA6727" w:rsidP="00FC5E02">
            <w:pPr>
              <w:rPr>
                <w:ins w:id="1103" w:author="Romana Šafarič" w:date="2023-09-22T13:56:00Z"/>
                <w:rFonts w:ascii="Arial Narrow" w:hAnsi="Arial Narrow" w:cs="Arial"/>
                <w:sz w:val="16"/>
                <w:szCs w:val="16"/>
              </w:rPr>
            </w:pPr>
            <w:ins w:id="1104" w:author="Romana Šafarič" w:date="2023-09-22T13:56:00Z">
              <w:r w:rsidRPr="00E109A9">
                <w:rPr>
                  <w:rFonts w:ascii="Arial Narrow" w:hAnsi="Arial Narrow" w:cs="Arial"/>
                  <w:sz w:val="16"/>
                  <w:szCs w:val="16"/>
                </w:rPr>
                <w:t>Identifikator zahtevka</w:t>
              </w:r>
            </w:ins>
          </w:p>
        </w:tc>
        <w:tc>
          <w:tcPr>
            <w:tcW w:w="2450" w:type="dxa"/>
            <w:shd w:val="clear" w:color="auto" w:fill="auto"/>
          </w:tcPr>
          <w:p w14:paraId="5B98131A" w14:textId="77777777" w:rsidR="00FA6727" w:rsidRPr="00E109A9" w:rsidRDefault="00FA6727" w:rsidP="00FC5E02">
            <w:pPr>
              <w:rPr>
                <w:ins w:id="1105" w:author="Romana Šafarič" w:date="2023-09-22T13:56:00Z"/>
                <w:rFonts w:ascii="Arial Narrow" w:hAnsi="Arial Narrow" w:cs="Arial"/>
                <w:sz w:val="16"/>
                <w:szCs w:val="16"/>
              </w:rPr>
            </w:pPr>
            <w:ins w:id="1106" w:author="Romana Šafarič" w:date="2023-09-22T13:56:00Z">
              <w:r w:rsidRPr="00E109A9">
                <w:rPr>
                  <w:rFonts w:ascii="Arial Narrow" w:hAnsi="Arial Narrow" w:cs="Arial"/>
                  <w:sz w:val="16"/>
                  <w:szCs w:val="16"/>
                </w:rPr>
                <w:t>IdentifikatorZahtevka</w:t>
              </w:r>
            </w:ins>
          </w:p>
        </w:tc>
        <w:tc>
          <w:tcPr>
            <w:tcW w:w="776" w:type="dxa"/>
            <w:shd w:val="clear" w:color="auto" w:fill="auto"/>
          </w:tcPr>
          <w:p w14:paraId="7421C54D" w14:textId="77777777" w:rsidR="00FA6727" w:rsidRPr="00E109A9" w:rsidRDefault="00FA6727" w:rsidP="00FC5E02">
            <w:pPr>
              <w:rPr>
                <w:ins w:id="1107" w:author="Romana Šafarič" w:date="2023-09-22T13:56:00Z"/>
                <w:rFonts w:ascii="Arial Narrow" w:hAnsi="Arial Narrow"/>
                <w:sz w:val="16"/>
                <w:szCs w:val="16"/>
              </w:rPr>
            </w:pPr>
          </w:p>
        </w:tc>
        <w:tc>
          <w:tcPr>
            <w:tcW w:w="720" w:type="dxa"/>
            <w:shd w:val="clear" w:color="auto" w:fill="auto"/>
          </w:tcPr>
          <w:p w14:paraId="4E9B1AA6" w14:textId="77777777" w:rsidR="00FA6727" w:rsidRPr="00E109A9" w:rsidRDefault="00FA6727" w:rsidP="00FC5E02">
            <w:pPr>
              <w:rPr>
                <w:ins w:id="1108" w:author="Romana Šafarič" w:date="2023-09-22T13:56:00Z"/>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ins w:id="1109" w:author="Romana Šafarič" w:date="2023-09-22T13:56:00Z"/>
                <w:rFonts w:ascii="Arial Narrow" w:hAnsi="Arial Narrow" w:cs="Arial"/>
                <w:sz w:val="16"/>
                <w:szCs w:val="16"/>
              </w:rPr>
            </w:pPr>
            <w:ins w:id="1110" w:author="Romana Šafarič" w:date="2023-09-22T13:56:00Z">
              <w:r w:rsidRPr="00E109A9">
                <w:rPr>
                  <w:rFonts w:ascii="Arial Narrow" w:hAnsi="Arial Narrow" w:cs="Arial"/>
                  <w:i/>
                  <w:snapToGrid w:val="0"/>
                  <w:sz w:val="16"/>
                  <w:szCs w:val="16"/>
                </w:rPr>
                <w:t>Podroben opis podatka je v VhodniPodatki\VsebinskiPodatki\Telo\OsnovniIdentifikacijskiPodatki</w:t>
              </w:r>
            </w:ins>
          </w:p>
        </w:tc>
      </w:tr>
      <w:tr w:rsidR="00FA6727" w:rsidRPr="00E109A9" w14:paraId="07060D52" w14:textId="77777777" w:rsidTr="00FC5E02">
        <w:trPr>
          <w:ins w:id="1111" w:author="Romana Šafarič" w:date="2023-09-22T13:56:00Z"/>
        </w:trPr>
        <w:tc>
          <w:tcPr>
            <w:tcW w:w="1202" w:type="dxa"/>
            <w:shd w:val="clear" w:color="auto" w:fill="auto"/>
          </w:tcPr>
          <w:p w14:paraId="7770BA0E" w14:textId="77777777" w:rsidR="00FA6727" w:rsidRPr="00E109A9" w:rsidRDefault="00FA6727" w:rsidP="00FC5E02">
            <w:pPr>
              <w:rPr>
                <w:ins w:id="1112" w:author="Romana Šafarič" w:date="2023-09-22T13:56:00Z"/>
                <w:rFonts w:ascii="Arial Narrow" w:hAnsi="Arial Narrow" w:cs="Arial"/>
                <w:sz w:val="16"/>
                <w:szCs w:val="16"/>
              </w:rPr>
            </w:pPr>
            <w:ins w:id="1113" w:author="Romana Šafarič" w:date="2023-09-22T13:56:00Z">
              <w:r w:rsidRPr="00E109A9">
                <w:rPr>
                  <w:rFonts w:ascii="Arial Narrow" w:hAnsi="Arial Narrow" w:cs="Arial"/>
                  <w:sz w:val="16"/>
                  <w:szCs w:val="16"/>
                </w:rPr>
                <w:t>Šifra oznake zapisa</w:t>
              </w:r>
            </w:ins>
          </w:p>
        </w:tc>
        <w:tc>
          <w:tcPr>
            <w:tcW w:w="2450" w:type="dxa"/>
            <w:shd w:val="clear" w:color="auto" w:fill="auto"/>
          </w:tcPr>
          <w:p w14:paraId="3A9EB5DB" w14:textId="77777777" w:rsidR="00FA6727" w:rsidRPr="00E109A9" w:rsidRDefault="00FA6727" w:rsidP="00FC5E02">
            <w:pPr>
              <w:rPr>
                <w:ins w:id="1114" w:author="Romana Šafarič" w:date="2023-09-22T13:56:00Z"/>
                <w:rFonts w:ascii="Arial Narrow" w:hAnsi="Arial Narrow" w:cs="Arial"/>
                <w:sz w:val="16"/>
                <w:szCs w:val="16"/>
              </w:rPr>
            </w:pPr>
            <w:ins w:id="1115" w:author="Romana Šafarič" w:date="2023-09-22T13:56:00Z">
              <w:r w:rsidRPr="00E109A9">
                <w:rPr>
                  <w:rFonts w:ascii="Arial Narrow" w:hAnsi="Arial Narrow" w:cs="Arial"/>
                  <w:sz w:val="16"/>
                  <w:szCs w:val="16"/>
                </w:rPr>
                <w:t>SifraOznakeZapisa</w:t>
              </w:r>
            </w:ins>
          </w:p>
        </w:tc>
        <w:tc>
          <w:tcPr>
            <w:tcW w:w="776" w:type="dxa"/>
            <w:shd w:val="clear" w:color="auto" w:fill="auto"/>
          </w:tcPr>
          <w:p w14:paraId="75B35551" w14:textId="77777777" w:rsidR="00FA6727" w:rsidRPr="00E109A9" w:rsidRDefault="00FA6727" w:rsidP="00FC5E02">
            <w:pPr>
              <w:rPr>
                <w:ins w:id="1116" w:author="Romana Šafarič" w:date="2023-09-22T13:56:00Z"/>
                <w:rFonts w:ascii="Arial Narrow" w:hAnsi="Arial Narrow"/>
                <w:sz w:val="16"/>
                <w:szCs w:val="16"/>
              </w:rPr>
            </w:pPr>
            <w:ins w:id="1117" w:author="Romana Šafarič" w:date="2023-09-22T13:56:00Z">
              <w:r>
                <w:rPr>
                  <w:rFonts w:ascii="Arial Narrow" w:hAnsi="Arial Narrow"/>
                  <w:sz w:val="16"/>
                  <w:szCs w:val="16"/>
                </w:rPr>
                <w:t>TX</w:t>
              </w:r>
            </w:ins>
          </w:p>
        </w:tc>
        <w:tc>
          <w:tcPr>
            <w:tcW w:w="720" w:type="dxa"/>
            <w:shd w:val="clear" w:color="auto" w:fill="auto"/>
          </w:tcPr>
          <w:p w14:paraId="7BDCFE8E" w14:textId="77777777" w:rsidR="00FA6727" w:rsidRPr="00E109A9" w:rsidRDefault="00FA6727" w:rsidP="00FC5E02">
            <w:pPr>
              <w:rPr>
                <w:ins w:id="1118" w:author="Romana Šafarič" w:date="2023-09-22T13:56:00Z"/>
                <w:rFonts w:ascii="Arial Narrow" w:hAnsi="Arial Narrow"/>
                <w:sz w:val="16"/>
                <w:szCs w:val="16"/>
              </w:rPr>
            </w:pPr>
            <w:ins w:id="1119" w:author="Romana Šafarič" w:date="2023-09-22T13:56:00Z">
              <w:r w:rsidRPr="00E109A9">
                <w:rPr>
                  <w:rFonts w:ascii="Arial Narrow" w:hAnsi="Arial Narrow"/>
                  <w:sz w:val="16"/>
                  <w:szCs w:val="16"/>
                </w:rPr>
                <w:t>1</w:t>
              </w:r>
            </w:ins>
          </w:p>
        </w:tc>
        <w:tc>
          <w:tcPr>
            <w:tcW w:w="4320" w:type="dxa"/>
            <w:shd w:val="clear" w:color="auto" w:fill="auto"/>
          </w:tcPr>
          <w:p w14:paraId="681E90C9" w14:textId="77777777" w:rsidR="00FA6727" w:rsidRPr="00E109A9" w:rsidRDefault="00FA6727" w:rsidP="00FC5E02">
            <w:pPr>
              <w:rPr>
                <w:ins w:id="1120" w:author="Romana Šafarič" w:date="2023-09-22T13:56:00Z"/>
                <w:rFonts w:ascii="Arial Narrow" w:hAnsi="Arial Narrow" w:cs="Arial"/>
                <w:snapToGrid w:val="0"/>
                <w:sz w:val="16"/>
                <w:szCs w:val="16"/>
              </w:rPr>
            </w:pPr>
            <w:ins w:id="1121" w:author="Romana Šafarič" w:date="2023-09-22T13:56:00Z">
              <w:r w:rsidRPr="00E109A9">
                <w:rPr>
                  <w:rFonts w:ascii="Arial Narrow" w:hAnsi="Arial Narrow" w:cs="Arial"/>
                  <w:snapToGrid w:val="0"/>
                  <w:sz w:val="16"/>
                  <w:szCs w:val="16"/>
                </w:rPr>
                <w:t>Oznaka zapisa:</w:t>
              </w:r>
            </w:ins>
          </w:p>
          <w:p w14:paraId="77A54AF4" w14:textId="77777777" w:rsidR="00FA6727" w:rsidRPr="00E109A9" w:rsidRDefault="00FA6727" w:rsidP="00FC5E02">
            <w:pPr>
              <w:ind w:left="360"/>
              <w:rPr>
                <w:ins w:id="1122" w:author="Romana Šafarič" w:date="2023-09-22T13:56:00Z"/>
                <w:rFonts w:ascii="Arial Narrow" w:hAnsi="Arial Narrow" w:cs="Arial"/>
                <w:snapToGrid w:val="0"/>
                <w:sz w:val="16"/>
                <w:szCs w:val="16"/>
              </w:rPr>
            </w:pPr>
            <w:ins w:id="1123" w:author="Romana Šafarič" w:date="2023-09-22T13:56:00Z">
              <w:r w:rsidRPr="00E109A9">
                <w:rPr>
                  <w:rFonts w:ascii="Arial Narrow" w:hAnsi="Arial Narrow" w:cs="Arial"/>
                  <w:snapToGrid w:val="0"/>
                  <w:sz w:val="16"/>
                  <w:szCs w:val="16"/>
                </w:rPr>
                <w:t>1-nov zapis</w:t>
              </w:r>
            </w:ins>
          </w:p>
          <w:p w14:paraId="1B396DFA" w14:textId="77777777" w:rsidR="00FA6727" w:rsidRDefault="00FA6727" w:rsidP="00FC5E02">
            <w:pPr>
              <w:ind w:left="360"/>
              <w:rPr>
                <w:ins w:id="1124" w:author="Romana Šafarič" w:date="2023-09-22T13:56:00Z"/>
                <w:rFonts w:ascii="Arial Narrow" w:hAnsi="Arial Narrow" w:cs="Arial"/>
                <w:snapToGrid w:val="0"/>
                <w:sz w:val="16"/>
                <w:szCs w:val="16"/>
              </w:rPr>
            </w:pPr>
            <w:ins w:id="1125" w:author="Romana Šafarič" w:date="2023-09-22T13:56:00Z">
              <w:r>
                <w:rPr>
                  <w:rFonts w:ascii="Arial Narrow" w:hAnsi="Arial Narrow" w:cs="Arial"/>
                  <w:snapToGrid w:val="0"/>
                  <w:sz w:val="16"/>
                  <w:szCs w:val="16"/>
                </w:rPr>
                <w:t>2-preklic zapisa</w:t>
              </w:r>
            </w:ins>
          </w:p>
          <w:p w14:paraId="053CC2B3" w14:textId="77777777" w:rsidR="00FA6727" w:rsidRPr="00E109A9" w:rsidRDefault="00FA6727" w:rsidP="00FC5E02">
            <w:pPr>
              <w:ind w:left="360"/>
              <w:rPr>
                <w:ins w:id="1126" w:author="Romana Šafarič" w:date="2023-09-22T13:56:00Z"/>
                <w:rFonts w:ascii="Arial Narrow" w:hAnsi="Arial Narrow" w:cs="Arial"/>
                <w:snapToGrid w:val="0"/>
                <w:sz w:val="16"/>
                <w:szCs w:val="16"/>
              </w:rPr>
            </w:pPr>
            <w:ins w:id="1127" w:author="Romana Šafarič" w:date="2023-09-22T13:56:00Z">
              <w:r>
                <w:rPr>
                  <w:rFonts w:ascii="Arial Narrow" w:hAnsi="Arial Narrow" w:cs="Arial"/>
                  <w:snapToGrid w:val="0"/>
                  <w:sz w:val="16"/>
                  <w:szCs w:val="16"/>
                </w:rPr>
                <w:t>9-kontrola pravilnosti zapisa</w:t>
              </w:r>
            </w:ins>
          </w:p>
        </w:tc>
      </w:tr>
      <w:tr w:rsidR="00FA6727" w:rsidRPr="00E109A9" w14:paraId="26EADF19" w14:textId="77777777" w:rsidTr="00FC5E02">
        <w:trPr>
          <w:ins w:id="1128" w:author="Romana Šafarič" w:date="2023-09-22T13:56:00Z"/>
        </w:trPr>
        <w:tc>
          <w:tcPr>
            <w:tcW w:w="1202" w:type="dxa"/>
            <w:shd w:val="clear" w:color="auto" w:fill="auto"/>
          </w:tcPr>
          <w:p w14:paraId="0E39B06C" w14:textId="77777777" w:rsidR="00FA6727" w:rsidRPr="00E109A9" w:rsidRDefault="00FA6727" w:rsidP="00FC5E02">
            <w:pPr>
              <w:rPr>
                <w:ins w:id="1129" w:author="Romana Šafarič" w:date="2023-09-22T13:56:00Z"/>
                <w:rFonts w:ascii="Arial Narrow" w:hAnsi="Arial Narrow" w:cs="Arial"/>
                <w:sz w:val="16"/>
                <w:szCs w:val="16"/>
              </w:rPr>
            </w:pPr>
            <w:ins w:id="1130" w:author="Romana Šafarič" w:date="2023-09-22T13:56:00Z">
              <w:r>
                <w:rPr>
                  <w:rFonts w:ascii="Arial Narrow" w:hAnsi="Arial Narrow" w:cs="Arial"/>
                  <w:sz w:val="16"/>
                  <w:szCs w:val="16"/>
                </w:rPr>
                <w:t>Storno  potrdila o upravičeni zadržanosti od dela</w:t>
              </w:r>
            </w:ins>
          </w:p>
        </w:tc>
        <w:tc>
          <w:tcPr>
            <w:tcW w:w="2450" w:type="dxa"/>
            <w:shd w:val="clear" w:color="auto" w:fill="auto"/>
          </w:tcPr>
          <w:p w14:paraId="5631EA76" w14:textId="77777777" w:rsidR="00FA6727" w:rsidRPr="00E109A9" w:rsidRDefault="00FA6727" w:rsidP="00FC5E02">
            <w:pPr>
              <w:rPr>
                <w:ins w:id="1131" w:author="Romana Šafarič" w:date="2023-09-22T13:56:00Z"/>
                <w:rFonts w:ascii="Arial Narrow" w:hAnsi="Arial Narrow" w:cs="Arial"/>
                <w:sz w:val="16"/>
                <w:szCs w:val="16"/>
              </w:rPr>
            </w:pPr>
            <w:ins w:id="1132" w:author="Romana Šafarič" w:date="2023-09-22T13:56:00Z">
              <w:r>
                <w:rPr>
                  <w:rFonts w:ascii="Arial Narrow" w:hAnsi="Arial Narrow" w:cs="Arial"/>
                  <w:sz w:val="16"/>
                  <w:szCs w:val="16"/>
                </w:rPr>
                <w:t>onlC:StornoPotrdilaOZadrzanostiOdDela</w:t>
              </w:r>
            </w:ins>
          </w:p>
        </w:tc>
        <w:tc>
          <w:tcPr>
            <w:tcW w:w="776" w:type="dxa"/>
            <w:shd w:val="clear" w:color="auto" w:fill="auto"/>
          </w:tcPr>
          <w:p w14:paraId="53FC98CB" w14:textId="77777777" w:rsidR="00FA6727" w:rsidRPr="00E109A9" w:rsidRDefault="00FA6727" w:rsidP="00FC5E02">
            <w:pPr>
              <w:rPr>
                <w:ins w:id="1133" w:author="Romana Šafarič" w:date="2023-09-22T13:56:00Z"/>
                <w:rFonts w:ascii="Arial Narrow" w:hAnsi="Arial Narrow"/>
                <w:sz w:val="16"/>
                <w:szCs w:val="16"/>
              </w:rPr>
            </w:pPr>
          </w:p>
        </w:tc>
        <w:tc>
          <w:tcPr>
            <w:tcW w:w="720" w:type="dxa"/>
            <w:shd w:val="clear" w:color="auto" w:fill="auto"/>
          </w:tcPr>
          <w:p w14:paraId="1C7E7B1D" w14:textId="77777777" w:rsidR="00FA6727" w:rsidRPr="00E109A9" w:rsidRDefault="00FA6727" w:rsidP="00FC5E02">
            <w:pPr>
              <w:rPr>
                <w:ins w:id="1134" w:author="Romana Šafarič" w:date="2023-09-22T13:56:00Z"/>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ins w:id="1135" w:author="Romana Šafarič" w:date="2023-09-22T13:56:00Z"/>
                <w:rFonts w:ascii="Arial Narrow" w:hAnsi="Arial Narrow" w:cs="Arial"/>
                <w:snapToGrid w:val="0"/>
                <w:sz w:val="16"/>
                <w:szCs w:val="16"/>
              </w:rPr>
            </w:pPr>
            <w:ins w:id="1136" w:author="Romana Šafarič" w:date="2023-09-22T13:56:00Z">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ins>
          </w:p>
          <w:p w14:paraId="01B33F42" w14:textId="77777777" w:rsidR="00FA6727" w:rsidRDefault="00FA6727" w:rsidP="00FC5E02">
            <w:pPr>
              <w:rPr>
                <w:ins w:id="1137" w:author="Romana Šafarič" w:date="2023-09-22T13:56:00Z"/>
                <w:rFonts w:ascii="Arial Narrow" w:hAnsi="Arial Narrow" w:cs="Arial"/>
                <w:snapToGrid w:val="0"/>
                <w:sz w:val="16"/>
                <w:szCs w:val="16"/>
              </w:rPr>
            </w:pPr>
            <w:ins w:id="1138" w:author="Romana Šafarič" w:date="2023-09-22T13:56:00Z">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ins>
          </w:p>
          <w:p w14:paraId="548E88D6" w14:textId="77777777" w:rsidR="00FA6727" w:rsidRDefault="00FA6727" w:rsidP="00FC5E02">
            <w:pPr>
              <w:rPr>
                <w:ins w:id="1139" w:author="Romana Šafarič" w:date="2023-09-22T13:56:00Z"/>
                <w:rFonts w:ascii="Arial Narrow" w:hAnsi="Arial Narrow" w:cs="Arial"/>
                <w:snapToGrid w:val="0"/>
                <w:sz w:val="16"/>
                <w:szCs w:val="16"/>
              </w:rPr>
            </w:pPr>
          </w:p>
          <w:p w14:paraId="7B246CFB" w14:textId="77777777" w:rsidR="00FA6727" w:rsidRPr="00E109A9" w:rsidRDefault="00FA6727" w:rsidP="00FC5E02">
            <w:pPr>
              <w:rPr>
                <w:ins w:id="1140" w:author="Romana Šafarič" w:date="2023-09-22T13:56:00Z"/>
                <w:rFonts w:ascii="Arial Narrow" w:hAnsi="Arial Narrow" w:cs="Arial"/>
                <w:i/>
                <w:snapToGrid w:val="0"/>
                <w:sz w:val="16"/>
                <w:szCs w:val="16"/>
              </w:rPr>
            </w:pPr>
            <w:ins w:id="1141" w:author="Romana Šafarič" w:date="2023-09-22T13:56:00Z">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ins>
          </w:p>
          <w:p w14:paraId="3F75D7F6" w14:textId="77777777" w:rsidR="00FA6727" w:rsidRPr="00FB6A03" w:rsidRDefault="00FA6727" w:rsidP="00FC5E02">
            <w:pPr>
              <w:rPr>
                <w:ins w:id="1142" w:author="Romana Šafarič" w:date="2023-09-22T13:56:00Z"/>
                <w:rFonts w:ascii="Arial Narrow" w:hAnsi="Arial Narrow" w:cs="Arial"/>
                <w:snapToGrid w:val="0"/>
                <w:sz w:val="16"/>
                <w:szCs w:val="16"/>
              </w:rPr>
            </w:pPr>
            <w:ins w:id="1143" w:author="Romana Šafarič" w:date="2023-09-22T13:56:00Z">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ins>
          </w:p>
        </w:tc>
      </w:tr>
      <w:tr w:rsidR="00FA6727" w:rsidRPr="00E109A9" w14:paraId="5E3BB2DB" w14:textId="77777777" w:rsidTr="00FC5E02">
        <w:trPr>
          <w:ins w:id="1144" w:author="Romana Šafarič" w:date="2023-09-22T13:56:00Z"/>
        </w:trPr>
        <w:tc>
          <w:tcPr>
            <w:tcW w:w="1202" w:type="dxa"/>
            <w:shd w:val="clear" w:color="auto" w:fill="auto"/>
          </w:tcPr>
          <w:p w14:paraId="1B7D76AF" w14:textId="77777777" w:rsidR="00FA6727" w:rsidRPr="00E109A9" w:rsidRDefault="00FA6727" w:rsidP="00FC5E02">
            <w:pPr>
              <w:rPr>
                <w:ins w:id="1145" w:author="Romana Šafarič" w:date="2023-09-22T13:56:00Z"/>
                <w:rFonts w:ascii="Arial Narrow" w:hAnsi="Arial Narrow" w:cs="Arial"/>
                <w:sz w:val="16"/>
                <w:szCs w:val="16"/>
              </w:rPr>
            </w:pPr>
            <w:ins w:id="1146" w:author="Romana Šafarič" w:date="2023-09-22T13:56:00Z">
              <w:r>
                <w:rPr>
                  <w:rFonts w:ascii="Arial Narrow" w:hAnsi="Arial Narrow" w:cs="Arial"/>
                  <w:sz w:val="16"/>
                  <w:szCs w:val="16"/>
                </w:rPr>
                <w:t>Potrdilo o darovanju krvi</w:t>
              </w:r>
            </w:ins>
          </w:p>
        </w:tc>
        <w:tc>
          <w:tcPr>
            <w:tcW w:w="2450" w:type="dxa"/>
            <w:shd w:val="clear" w:color="auto" w:fill="auto"/>
          </w:tcPr>
          <w:p w14:paraId="373EDEAF" w14:textId="77777777" w:rsidR="00FA6727" w:rsidRPr="00E109A9" w:rsidRDefault="00FA6727" w:rsidP="00FC5E02">
            <w:pPr>
              <w:rPr>
                <w:ins w:id="1147" w:author="Romana Šafarič" w:date="2023-09-22T13:56:00Z"/>
                <w:rFonts w:ascii="Arial Narrow" w:hAnsi="Arial Narrow" w:cs="Arial"/>
                <w:sz w:val="16"/>
                <w:szCs w:val="16"/>
              </w:rPr>
            </w:pPr>
            <w:ins w:id="1148" w:author="Romana Šafarič" w:date="2023-09-22T13:56:00Z">
              <w:r>
                <w:rPr>
                  <w:rFonts w:ascii="Arial Narrow" w:hAnsi="Arial Narrow" w:cs="Arial"/>
                  <w:sz w:val="16"/>
                  <w:szCs w:val="16"/>
                </w:rPr>
                <w:t>onlC:PotrdiloODarovanjuKrvi</w:t>
              </w:r>
            </w:ins>
          </w:p>
        </w:tc>
        <w:tc>
          <w:tcPr>
            <w:tcW w:w="776" w:type="dxa"/>
            <w:shd w:val="clear" w:color="auto" w:fill="auto"/>
          </w:tcPr>
          <w:p w14:paraId="01F1A184" w14:textId="77777777" w:rsidR="00FA6727" w:rsidRPr="00E109A9" w:rsidRDefault="00FA6727" w:rsidP="00FC5E02">
            <w:pPr>
              <w:rPr>
                <w:ins w:id="1149" w:author="Romana Šafarič" w:date="2023-09-22T13:56:00Z"/>
                <w:rFonts w:ascii="Arial Narrow" w:hAnsi="Arial Narrow"/>
                <w:sz w:val="16"/>
                <w:szCs w:val="16"/>
              </w:rPr>
            </w:pPr>
          </w:p>
        </w:tc>
        <w:tc>
          <w:tcPr>
            <w:tcW w:w="720" w:type="dxa"/>
            <w:shd w:val="clear" w:color="auto" w:fill="auto"/>
          </w:tcPr>
          <w:p w14:paraId="2DCDF270" w14:textId="77777777" w:rsidR="00FA6727" w:rsidRPr="00E109A9" w:rsidRDefault="00FA6727" w:rsidP="00FC5E02">
            <w:pPr>
              <w:rPr>
                <w:ins w:id="1150" w:author="Romana Šafarič" w:date="2023-09-22T13:56:00Z"/>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ins w:id="1151" w:author="Romana Šafarič" w:date="2023-09-22T13:56:00Z"/>
                <w:rFonts w:ascii="Arial Narrow" w:hAnsi="Arial Narrow" w:cs="Arial"/>
                <w:snapToGrid w:val="0"/>
                <w:sz w:val="16"/>
                <w:szCs w:val="16"/>
              </w:rPr>
            </w:pPr>
            <w:ins w:id="1152" w:author="Romana Šafarič" w:date="2023-09-22T13:56:00Z">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ins>
          </w:p>
          <w:p w14:paraId="6706D0FD" w14:textId="77777777" w:rsidR="00FA6727" w:rsidRPr="00FB6A03" w:rsidRDefault="00FA6727" w:rsidP="00FC5E02">
            <w:pPr>
              <w:rPr>
                <w:ins w:id="1153" w:author="Romana Šafarič" w:date="2023-09-22T13:56:00Z"/>
                <w:rFonts w:ascii="Arial Narrow" w:hAnsi="Arial Narrow" w:cs="Arial"/>
                <w:snapToGrid w:val="0"/>
                <w:sz w:val="16"/>
                <w:szCs w:val="16"/>
              </w:rPr>
            </w:pPr>
            <w:ins w:id="1154" w:author="Romana Šafarič" w:date="2023-09-22T13:56:00Z">
              <w:r w:rsidRPr="00FB6A03">
                <w:rPr>
                  <w:rFonts w:ascii="Arial Narrow" w:hAnsi="Arial Narrow" w:cs="Arial"/>
                  <w:snapToGrid w:val="0"/>
                  <w:sz w:val="16"/>
                  <w:szCs w:val="16"/>
                </w:rPr>
                <w:t xml:space="preserve">1-nov zapis </w:t>
              </w:r>
            </w:ins>
          </w:p>
          <w:p w14:paraId="0B8C6DD4" w14:textId="77777777" w:rsidR="00FA6727" w:rsidRPr="00FB6A03" w:rsidRDefault="00FA6727" w:rsidP="00FC5E02">
            <w:pPr>
              <w:rPr>
                <w:ins w:id="1155" w:author="Romana Šafarič" w:date="2023-09-22T13:56:00Z"/>
                <w:rFonts w:ascii="Arial Narrow" w:hAnsi="Arial Narrow" w:cs="Arial"/>
                <w:snapToGrid w:val="0"/>
                <w:sz w:val="16"/>
                <w:szCs w:val="16"/>
              </w:rPr>
            </w:pPr>
            <w:ins w:id="1156" w:author="Romana Šafarič" w:date="2023-09-22T13:56:00Z">
              <w:r w:rsidRPr="00FB6A03">
                <w:rPr>
                  <w:rFonts w:ascii="Arial Narrow" w:hAnsi="Arial Narrow" w:cs="Arial"/>
                  <w:snapToGrid w:val="0"/>
                  <w:sz w:val="16"/>
                  <w:szCs w:val="16"/>
                </w:rPr>
                <w:t>9-kontrola pravilnosti zapisa</w:t>
              </w:r>
            </w:ins>
          </w:p>
          <w:p w14:paraId="255E116B" w14:textId="77777777" w:rsidR="00FA6727" w:rsidRDefault="00FA6727" w:rsidP="00FC5E02">
            <w:pPr>
              <w:rPr>
                <w:ins w:id="1157" w:author="Romana Šafarič" w:date="2023-09-22T13:56:00Z"/>
                <w:rFonts w:ascii="Arial Narrow" w:hAnsi="Arial Narrow" w:cs="Arial"/>
                <w:i/>
                <w:snapToGrid w:val="0"/>
                <w:sz w:val="16"/>
                <w:szCs w:val="16"/>
              </w:rPr>
            </w:pPr>
          </w:p>
          <w:p w14:paraId="24CF0094" w14:textId="77777777" w:rsidR="00FA6727" w:rsidRPr="00E109A9" w:rsidRDefault="00FA6727" w:rsidP="00FC5E02">
            <w:pPr>
              <w:rPr>
                <w:ins w:id="1158" w:author="Romana Šafarič" w:date="2023-09-22T13:56:00Z"/>
                <w:rFonts w:ascii="Arial Narrow" w:hAnsi="Arial Narrow" w:cs="Arial"/>
                <w:i/>
                <w:snapToGrid w:val="0"/>
                <w:sz w:val="16"/>
                <w:szCs w:val="16"/>
              </w:rPr>
            </w:pPr>
            <w:ins w:id="1159" w:author="Romana Šafarič" w:date="2023-09-22T13:56:00Z">
              <w:r w:rsidRPr="00E109A9">
                <w:rPr>
                  <w:rFonts w:ascii="Arial Narrow" w:hAnsi="Arial Narrow" w:cs="Arial"/>
                  <w:i/>
                  <w:snapToGrid w:val="0"/>
                  <w:sz w:val="16"/>
                  <w:szCs w:val="16"/>
                </w:rPr>
                <w:t>Podroben opis podatka je v</w:t>
              </w:r>
            </w:ins>
          </w:p>
          <w:p w14:paraId="3455E4EA" w14:textId="77777777" w:rsidR="00FA6727" w:rsidRPr="00643AA5" w:rsidRDefault="00FA6727" w:rsidP="00FC5E02">
            <w:pPr>
              <w:rPr>
                <w:ins w:id="1160" w:author="Romana Šafarič" w:date="2023-09-22T13:56:00Z"/>
                <w:rFonts w:ascii="Arial Narrow" w:hAnsi="Arial Narrow" w:cs="Arial"/>
                <w:i/>
                <w:snapToGrid w:val="0"/>
                <w:sz w:val="16"/>
                <w:szCs w:val="16"/>
              </w:rPr>
            </w:pPr>
            <w:ins w:id="1161" w:author="Romana Šafarič" w:date="2023-09-22T13:5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ins>
          </w:p>
        </w:tc>
      </w:tr>
      <w:tr w:rsidR="00FA6727" w:rsidRPr="00E109A9" w14:paraId="6FC12C6A" w14:textId="77777777" w:rsidTr="00FC5E02">
        <w:trPr>
          <w:ins w:id="1162" w:author="Romana Šafarič" w:date="2023-09-22T13:56:00Z"/>
        </w:trPr>
        <w:tc>
          <w:tcPr>
            <w:tcW w:w="1202" w:type="dxa"/>
            <w:shd w:val="clear" w:color="auto" w:fill="auto"/>
          </w:tcPr>
          <w:p w14:paraId="33497132" w14:textId="77777777" w:rsidR="00FA6727" w:rsidRPr="00E109A9" w:rsidRDefault="00FA6727" w:rsidP="00FC5E02">
            <w:pPr>
              <w:rPr>
                <w:ins w:id="1163" w:author="Romana Šafarič" w:date="2023-09-22T13:56:00Z"/>
                <w:rFonts w:ascii="Arial Narrow" w:hAnsi="Arial Narrow" w:cs="Arial"/>
                <w:sz w:val="16"/>
                <w:szCs w:val="16"/>
              </w:rPr>
            </w:pPr>
            <w:ins w:id="1164" w:author="Romana Šafarič" w:date="2023-09-22T13:56:00Z">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ins>
          </w:p>
        </w:tc>
        <w:tc>
          <w:tcPr>
            <w:tcW w:w="2450" w:type="dxa"/>
            <w:shd w:val="clear" w:color="auto" w:fill="auto"/>
          </w:tcPr>
          <w:p w14:paraId="23886BC0" w14:textId="77777777" w:rsidR="00FA6727" w:rsidRPr="00E109A9" w:rsidRDefault="00FA6727" w:rsidP="00FC5E02">
            <w:pPr>
              <w:rPr>
                <w:ins w:id="1165" w:author="Romana Šafarič" w:date="2023-09-22T13:56:00Z"/>
                <w:rFonts w:ascii="Arial Narrow" w:hAnsi="Arial Narrow" w:cs="Arial"/>
                <w:sz w:val="16"/>
                <w:szCs w:val="16"/>
              </w:rPr>
            </w:pPr>
            <w:ins w:id="1166" w:author="Romana Šafarič" w:date="2023-09-22T13:56:00Z">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ins>
          </w:p>
        </w:tc>
        <w:tc>
          <w:tcPr>
            <w:tcW w:w="776" w:type="dxa"/>
            <w:shd w:val="clear" w:color="auto" w:fill="auto"/>
          </w:tcPr>
          <w:p w14:paraId="439A5D65" w14:textId="77777777" w:rsidR="00FA6727" w:rsidRPr="00E109A9" w:rsidRDefault="00FA6727" w:rsidP="00FC5E02">
            <w:pPr>
              <w:rPr>
                <w:ins w:id="1167" w:author="Romana Šafarič" w:date="2023-09-22T13:56:00Z"/>
                <w:rFonts w:ascii="Arial Narrow" w:hAnsi="Arial Narrow"/>
                <w:sz w:val="16"/>
                <w:szCs w:val="16"/>
              </w:rPr>
            </w:pPr>
          </w:p>
        </w:tc>
        <w:tc>
          <w:tcPr>
            <w:tcW w:w="720" w:type="dxa"/>
            <w:shd w:val="clear" w:color="auto" w:fill="auto"/>
          </w:tcPr>
          <w:p w14:paraId="13FDD1D2" w14:textId="77777777" w:rsidR="00FA6727" w:rsidRPr="00E109A9" w:rsidRDefault="00FA6727" w:rsidP="00FC5E02">
            <w:pPr>
              <w:rPr>
                <w:ins w:id="1168" w:author="Romana Šafarič" w:date="2023-09-22T13:56:00Z"/>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ins w:id="1169" w:author="Romana Šafarič" w:date="2023-09-22T13:56:00Z"/>
                <w:rFonts w:ascii="Arial Narrow" w:hAnsi="Arial Narrow" w:cs="Arial"/>
                <w:snapToGrid w:val="0"/>
                <w:sz w:val="16"/>
                <w:szCs w:val="16"/>
              </w:rPr>
            </w:pPr>
            <w:ins w:id="1170" w:author="Romana Šafarič" w:date="2023-09-22T13:56:00Z">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ins>
          </w:p>
          <w:p w14:paraId="107DE2BA" w14:textId="77777777" w:rsidR="00FA6727" w:rsidRPr="00FB6A03" w:rsidRDefault="00FA6727" w:rsidP="00FC5E02">
            <w:pPr>
              <w:rPr>
                <w:ins w:id="1171" w:author="Romana Šafarič" w:date="2023-09-22T13:56:00Z"/>
                <w:rFonts w:ascii="Arial Narrow" w:hAnsi="Arial Narrow" w:cs="Arial"/>
                <w:snapToGrid w:val="0"/>
                <w:sz w:val="16"/>
                <w:szCs w:val="16"/>
              </w:rPr>
            </w:pPr>
            <w:ins w:id="1172" w:author="Romana Šafarič" w:date="2023-09-22T13:56:00Z">
              <w:r w:rsidRPr="00FB6A03">
                <w:rPr>
                  <w:rFonts w:ascii="Arial Narrow" w:hAnsi="Arial Narrow" w:cs="Arial"/>
                  <w:snapToGrid w:val="0"/>
                  <w:sz w:val="16"/>
                  <w:szCs w:val="16"/>
                </w:rPr>
                <w:t xml:space="preserve">1-nov zapis </w:t>
              </w:r>
            </w:ins>
          </w:p>
          <w:p w14:paraId="486FB883" w14:textId="77777777" w:rsidR="00FA6727" w:rsidRPr="00FB6A03" w:rsidRDefault="00FA6727" w:rsidP="00FC5E02">
            <w:pPr>
              <w:rPr>
                <w:ins w:id="1173" w:author="Romana Šafarič" w:date="2023-09-22T13:56:00Z"/>
                <w:rFonts w:ascii="Arial Narrow" w:hAnsi="Arial Narrow" w:cs="Arial"/>
                <w:snapToGrid w:val="0"/>
                <w:sz w:val="16"/>
                <w:szCs w:val="16"/>
              </w:rPr>
            </w:pPr>
            <w:ins w:id="1174" w:author="Romana Šafarič" w:date="2023-09-22T13:56:00Z">
              <w:r w:rsidRPr="00FB6A03">
                <w:rPr>
                  <w:rFonts w:ascii="Arial Narrow" w:hAnsi="Arial Narrow" w:cs="Arial"/>
                  <w:snapToGrid w:val="0"/>
                  <w:sz w:val="16"/>
                  <w:szCs w:val="16"/>
                </w:rPr>
                <w:t xml:space="preserve">9-kontrola pravilnosti zapisa </w:t>
              </w:r>
            </w:ins>
          </w:p>
          <w:p w14:paraId="01064340" w14:textId="77777777" w:rsidR="00FA6727" w:rsidRDefault="00FA6727" w:rsidP="00FC5E02">
            <w:pPr>
              <w:rPr>
                <w:ins w:id="1175" w:author="Romana Šafarič" w:date="2023-09-22T13:56:00Z"/>
                <w:rFonts w:ascii="Arial Narrow" w:hAnsi="Arial Narrow" w:cs="Arial"/>
                <w:i/>
                <w:snapToGrid w:val="0"/>
                <w:sz w:val="16"/>
                <w:szCs w:val="16"/>
              </w:rPr>
            </w:pPr>
          </w:p>
          <w:p w14:paraId="684E9091" w14:textId="77777777" w:rsidR="00FA6727" w:rsidRPr="00E109A9" w:rsidRDefault="00FA6727" w:rsidP="00FC5E02">
            <w:pPr>
              <w:rPr>
                <w:ins w:id="1176" w:author="Romana Šafarič" w:date="2023-09-22T13:56:00Z"/>
                <w:rFonts w:ascii="Arial Narrow" w:hAnsi="Arial Narrow" w:cs="Arial"/>
                <w:i/>
                <w:snapToGrid w:val="0"/>
                <w:sz w:val="16"/>
                <w:szCs w:val="16"/>
              </w:rPr>
            </w:pPr>
            <w:ins w:id="1177" w:author="Romana Šafarič" w:date="2023-09-22T13:56:00Z">
              <w:r w:rsidRPr="00E109A9">
                <w:rPr>
                  <w:rFonts w:ascii="Arial Narrow" w:hAnsi="Arial Narrow" w:cs="Arial"/>
                  <w:i/>
                  <w:snapToGrid w:val="0"/>
                  <w:sz w:val="16"/>
                  <w:szCs w:val="16"/>
                </w:rPr>
                <w:t>Podroben opis podatka je v</w:t>
              </w:r>
            </w:ins>
          </w:p>
          <w:p w14:paraId="290CEBDC" w14:textId="77777777" w:rsidR="00FA6727" w:rsidRPr="00643AA5" w:rsidRDefault="00FA6727" w:rsidP="00FC5E02">
            <w:pPr>
              <w:rPr>
                <w:ins w:id="1178" w:author="Romana Šafarič" w:date="2023-09-22T13:56:00Z"/>
                <w:rFonts w:ascii="Arial Narrow" w:hAnsi="Arial Narrow" w:cs="Arial"/>
                <w:i/>
                <w:snapToGrid w:val="0"/>
                <w:sz w:val="16"/>
                <w:szCs w:val="16"/>
              </w:rPr>
            </w:pPr>
            <w:ins w:id="1179" w:author="Romana Šafarič" w:date="2023-09-22T13:5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ins>
          </w:p>
        </w:tc>
      </w:tr>
    </w:tbl>
    <w:p w14:paraId="60D1C203" w14:textId="77777777" w:rsidR="00FA6727" w:rsidRDefault="00FA6727" w:rsidP="00FA6727">
      <w:pPr>
        <w:rPr>
          <w:ins w:id="1180" w:author="Romana Šafarič" w:date="2023-09-22T13:56:00Z"/>
        </w:rPr>
      </w:pPr>
    </w:p>
    <w:p w14:paraId="6A0CCF52" w14:textId="77777777" w:rsidR="00FA6727" w:rsidRDefault="00FA6727" w:rsidP="00FA6727">
      <w:pPr>
        <w:rPr>
          <w:ins w:id="1181" w:author="Romana Šafarič" w:date="2023-09-22T13:56:00Z"/>
        </w:rPr>
      </w:pPr>
      <w:ins w:id="1182" w:author="Romana Šafarič" w:date="2023-09-22T13:56:00Z">
        <w:r>
          <w:br w:type="page"/>
        </w:r>
      </w:ins>
    </w:p>
    <w:p w14:paraId="087A5BA7" w14:textId="77777777" w:rsidR="00FA6727" w:rsidRDefault="00FA6727" w:rsidP="00FA6727">
      <w:pPr>
        <w:rPr>
          <w:ins w:id="1183" w:author="Romana Šafarič" w:date="2023-09-22T13:56:00Z"/>
          <w:rFonts w:ascii="Arial" w:hAnsi="Arial" w:cs="Arial"/>
          <w:u w:val="single"/>
        </w:rPr>
      </w:pPr>
      <w:ins w:id="1184" w:author="Romana Šafarič" w:date="2023-09-22T13:56:00Z">
        <w:r>
          <w:rPr>
            <w:rFonts w:ascii="Arial" w:hAnsi="Arial" w:cs="Arial"/>
            <w:u w:val="single"/>
          </w:rPr>
          <w:lastRenderedPageBreak/>
          <w:t xml:space="preserve">Vhodni podatki </w:t>
        </w:r>
      </w:ins>
    </w:p>
    <w:p w14:paraId="591AC77E" w14:textId="77777777" w:rsidR="00FA6727" w:rsidRPr="00F262A9" w:rsidRDefault="00FA6727" w:rsidP="00FA6727">
      <w:pPr>
        <w:rPr>
          <w:ins w:id="1185" w:author="Romana Šafarič" w:date="2023-09-22T13:56:00Z"/>
          <w:rFonts w:ascii="Arial" w:hAnsi="Arial" w:cs="Arial"/>
          <w:u w:val="single"/>
        </w:rPr>
      </w:pPr>
      <w:ins w:id="1186" w:author="Romana Šafarič" w:date="2023-09-22T13:5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ins>
    </w:p>
    <w:p w14:paraId="736424F5" w14:textId="77777777" w:rsidR="00FA6727" w:rsidRDefault="00FA6727" w:rsidP="00FA6727">
      <w:pPr>
        <w:rPr>
          <w:ins w:id="1187" w:author="Romana Šafarič" w:date="2023-09-22T13:56:00Z"/>
        </w:rPr>
      </w:pPr>
    </w:p>
    <w:p w14:paraId="63EAB254" w14:textId="77777777" w:rsidR="00FA6727" w:rsidRDefault="00FA6727" w:rsidP="00FA6727">
      <w:pPr>
        <w:jc w:val="center"/>
        <w:rPr>
          <w:ins w:id="1188" w:author="Romana Šafarič" w:date="2023-09-22T13:56:00Z"/>
          <w:noProof/>
        </w:rPr>
      </w:pPr>
      <w:ins w:id="1189" w:author="Romana Šafarič" w:date="2023-09-22T13:56:00Z">
        <w:r w:rsidRPr="0079082A">
          <w:rPr>
            <w:noProof/>
          </w:rPr>
          <w:t xml:space="preserve"> </w:t>
        </w:r>
      </w:ins>
    </w:p>
    <w:p w14:paraId="3DC82CF0" w14:textId="77777777" w:rsidR="00FA6727" w:rsidRDefault="00FA6727" w:rsidP="00FA6727">
      <w:pPr>
        <w:jc w:val="center"/>
        <w:rPr>
          <w:ins w:id="1190" w:author="Romana Šafarič" w:date="2023-09-22T13:56:00Z"/>
        </w:rPr>
      </w:pPr>
      <w:ins w:id="1191" w:author="Romana Šafarič" w:date="2023-09-22T13:56:00Z">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09605" cy="1411814"/>
                      </a:xfrm>
                      <a:prstGeom prst="rect">
                        <a:avLst/>
                      </a:prstGeom>
                    </pic:spPr>
                  </pic:pic>
                </a:graphicData>
              </a:graphic>
            </wp:inline>
          </w:drawing>
        </w:r>
      </w:ins>
    </w:p>
    <w:p w14:paraId="4370C6A8" w14:textId="77777777" w:rsidR="00FA6727" w:rsidRDefault="00FA6727" w:rsidP="00FA6727">
      <w:pPr>
        <w:pStyle w:val="Slika"/>
        <w:rPr>
          <w:ins w:id="1192" w:author="Romana Šafarič" w:date="2023-09-22T13:56:00Z"/>
        </w:rPr>
      </w:pPr>
      <w:ins w:id="1193" w:author="Romana Šafarič" w:date="2023-09-22T13:56:00Z">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ins>
    </w:p>
    <w:p w14:paraId="58820235" w14:textId="77777777" w:rsidR="00FA6727" w:rsidRDefault="00FA6727" w:rsidP="00FA6727">
      <w:pPr>
        <w:rPr>
          <w:ins w:id="1194" w:author="Romana Šafarič" w:date="2023-09-22T13:5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ins w:id="1195" w:author="Romana Šafarič" w:date="2023-09-22T13:56:00Z"/>
        </w:trPr>
        <w:tc>
          <w:tcPr>
            <w:tcW w:w="9468" w:type="dxa"/>
            <w:gridSpan w:val="5"/>
            <w:shd w:val="clear" w:color="auto" w:fill="E6E6E6"/>
          </w:tcPr>
          <w:p w14:paraId="0E9B89AB" w14:textId="77777777" w:rsidR="00FA6727" w:rsidRPr="00E109A9" w:rsidRDefault="00FA6727" w:rsidP="00FC5E02">
            <w:pPr>
              <w:rPr>
                <w:ins w:id="1196" w:author="Romana Šafarič" w:date="2023-09-22T13:56:00Z"/>
                <w:rFonts w:ascii="Arial Narrow" w:hAnsi="Arial Narrow"/>
                <w:sz w:val="16"/>
                <w:szCs w:val="16"/>
              </w:rPr>
            </w:pPr>
            <w:ins w:id="1197" w:author="Romana Šafarič" w:date="2023-09-22T13:56:00Z">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t xml:space="preserve"> </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ins>
          </w:p>
        </w:tc>
      </w:tr>
      <w:tr w:rsidR="00FA6727" w14:paraId="5EC2636C" w14:textId="77777777" w:rsidTr="00FC5E02">
        <w:trPr>
          <w:tblHeader/>
          <w:ins w:id="1198" w:author="Romana Šafarič" w:date="2023-09-22T13:56:00Z"/>
        </w:trPr>
        <w:tc>
          <w:tcPr>
            <w:tcW w:w="1202" w:type="dxa"/>
            <w:shd w:val="clear" w:color="auto" w:fill="E6E6E6"/>
          </w:tcPr>
          <w:p w14:paraId="2AE2000D" w14:textId="77777777" w:rsidR="00FA6727" w:rsidRPr="00E109A9" w:rsidRDefault="00FA6727" w:rsidP="00FC5E02">
            <w:pPr>
              <w:rPr>
                <w:ins w:id="1199" w:author="Romana Šafarič" w:date="2023-09-22T13:56:00Z"/>
                <w:rFonts w:ascii="Arial Narrow" w:hAnsi="Arial Narrow" w:cs="Arial"/>
                <w:b/>
                <w:sz w:val="16"/>
                <w:szCs w:val="16"/>
              </w:rPr>
            </w:pPr>
            <w:ins w:id="1200" w:author="Romana Šafarič" w:date="2023-09-22T13:56:00Z">
              <w:r w:rsidRPr="00E109A9">
                <w:rPr>
                  <w:rFonts w:ascii="Arial Narrow" w:hAnsi="Arial Narrow" w:cs="Arial"/>
                  <w:b/>
                  <w:sz w:val="16"/>
                  <w:szCs w:val="16"/>
                </w:rPr>
                <w:t>Ime podatka</w:t>
              </w:r>
            </w:ins>
          </w:p>
        </w:tc>
        <w:tc>
          <w:tcPr>
            <w:tcW w:w="2450" w:type="dxa"/>
            <w:shd w:val="clear" w:color="auto" w:fill="E6E6E6"/>
          </w:tcPr>
          <w:p w14:paraId="3B28B197" w14:textId="77777777" w:rsidR="00FA6727" w:rsidRPr="00E109A9" w:rsidRDefault="00FA6727" w:rsidP="00FC5E02">
            <w:pPr>
              <w:rPr>
                <w:ins w:id="1201" w:author="Romana Šafarič" w:date="2023-09-22T13:56:00Z"/>
                <w:rFonts w:ascii="Arial Narrow" w:hAnsi="Arial Narrow" w:cs="Arial"/>
                <w:b/>
                <w:sz w:val="16"/>
                <w:szCs w:val="16"/>
              </w:rPr>
            </w:pPr>
            <w:ins w:id="1202" w:author="Romana Šafarič" w:date="2023-09-22T13:56:00Z">
              <w:r w:rsidRPr="00E109A9">
                <w:rPr>
                  <w:rFonts w:ascii="Arial Narrow" w:hAnsi="Arial Narrow" w:cs="Arial"/>
                  <w:b/>
                  <w:sz w:val="16"/>
                  <w:szCs w:val="16"/>
                </w:rPr>
                <w:t>Poimenovanje labele v shemi</w:t>
              </w:r>
            </w:ins>
          </w:p>
        </w:tc>
        <w:tc>
          <w:tcPr>
            <w:tcW w:w="776" w:type="dxa"/>
            <w:shd w:val="clear" w:color="auto" w:fill="E6E6E6"/>
          </w:tcPr>
          <w:p w14:paraId="2331B08B" w14:textId="77777777" w:rsidR="00FA6727" w:rsidRPr="00E109A9" w:rsidRDefault="00FA6727" w:rsidP="00FC5E02">
            <w:pPr>
              <w:rPr>
                <w:ins w:id="1203" w:author="Romana Šafarič" w:date="2023-09-22T13:56:00Z"/>
                <w:rFonts w:ascii="Arial Narrow" w:hAnsi="Arial Narrow" w:cs="Arial"/>
                <w:b/>
                <w:sz w:val="16"/>
                <w:szCs w:val="16"/>
              </w:rPr>
            </w:pPr>
            <w:ins w:id="1204" w:author="Romana Šafarič" w:date="2023-09-22T13:56:00Z">
              <w:r w:rsidRPr="00E109A9">
                <w:rPr>
                  <w:rFonts w:ascii="Arial Narrow" w:hAnsi="Arial Narrow"/>
                  <w:b/>
                  <w:sz w:val="16"/>
                  <w:szCs w:val="16"/>
                </w:rPr>
                <w:t>Tip podatka</w:t>
              </w:r>
            </w:ins>
          </w:p>
        </w:tc>
        <w:tc>
          <w:tcPr>
            <w:tcW w:w="720" w:type="dxa"/>
            <w:shd w:val="clear" w:color="auto" w:fill="E6E6E6"/>
          </w:tcPr>
          <w:p w14:paraId="444E914C" w14:textId="77777777" w:rsidR="00FA6727" w:rsidRPr="00E109A9" w:rsidRDefault="00FA6727" w:rsidP="00FC5E02">
            <w:pPr>
              <w:rPr>
                <w:ins w:id="1205" w:author="Romana Šafarič" w:date="2023-09-22T13:56:00Z"/>
                <w:rFonts w:ascii="Arial Narrow" w:hAnsi="Arial Narrow"/>
                <w:b/>
                <w:sz w:val="16"/>
                <w:szCs w:val="16"/>
              </w:rPr>
            </w:pPr>
            <w:ins w:id="1206" w:author="Romana Šafarič" w:date="2023-09-22T13:56:00Z">
              <w:r w:rsidRPr="00E109A9">
                <w:rPr>
                  <w:rFonts w:ascii="Arial Narrow" w:hAnsi="Arial Narrow"/>
                  <w:b/>
                  <w:sz w:val="16"/>
                  <w:szCs w:val="16"/>
                </w:rPr>
                <w:t>Dolžina</w:t>
              </w:r>
            </w:ins>
          </w:p>
        </w:tc>
        <w:tc>
          <w:tcPr>
            <w:tcW w:w="4320" w:type="dxa"/>
            <w:shd w:val="clear" w:color="auto" w:fill="E6E6E6"/>
          </w:tcPr>
          <w:p w14:paraId="1528F16B" w14:textId="77777777" w:rsidR="00FA6727" w:rsidRPr="00E109A9" w:rsidRDefault="00FA6727" w:rsidP="00FC5E02">
            <w:pPr>
              <w:rPr>
                <w:ins w:id="1207" w:author="Romana Šafarič" w:date="2023-09-22T13:56:00Z"/>
                <w:rFonts w:ascii="Arial Narrow" w:hAnsi="Arial Narrow"/>
                <w:b/>
                <w:sz w:val="16"/>
                <w:szCs w:val="16"/>
              </w:rPr>
            </w:pPr>
            <w:ins w:id="1208" w:author="Romana Šafarič" w:date="2023-09-22T13:56:00Z">
              <w:r w:rsidRPr="00E109A9">
                <w:rPr>
                  <w:rFonts w:ascii="Arial Narrow" w:hAnsi="Arial Narrow" w:cs="Arial"/>
                  <w:b/>
                  <w:sz w:val="16"/>
                  <w:szCs w:val="16"/>
                </w:rPr>
                <w:t>Opis podatka</w:t>
              </w:r>
            </w:ins>
          </w:p>
        </w:tc>
      </w:tr>
      <w:tr w:rsidR="00FA6727" w:rsidRPr="00E109A9" w14:paraId="1FD6B7B1" w14:textId="77777777" w:rsidTr="00FC5E02">
        <w:trPr>
          <w:ins w:id="1209" w:author="Romana Šafarič" w:date="2023-09-22T13:56:00Z"/>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ins w:id="1210" w:author="Romana Šafarič" w:date="2023-09-22T13:56:00Z"/>
                <w:rFonts w:ascii="Arial Narrow" w:hAnsi="Arial Narrow" w:cs="Arial"/>
                <w:sz w:val="16"/>
                <w:szCs w:val="16"/>
              </w:rPr>
            </w:pPr>
            <w:ins w:id="1211" w:author="Romana Šafarič" w:date="2023-09-22T13:56:00Z">
              <w:r w:rsidRPr="005F13FD">
                <w:rPr>
                  <w:rFonts w:ascii="Arial Narrow" w:hAnsi="Arial Narrow" w:cs="Arial"/>
                  <w:sz w:val="16"/>
                  <w:szCs w:val="16"/>
                </w:rPr>
                <w:t>Identifikator digitalno podpisanega dokumenta</w:t>
              </w:r>
            </w:ins>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ins w:id="1212" w:author="Romana Šafarič" w:date="2023-09-22T13:56:00Z"/>
                <w:rFonts w:ascii="Arial Narrow" w:hAnsi="Arial Narrow" w:cs="Arial"/>
                <w:sz w:val="16"/>
                <w:szCs w:val="16"/>
              </w:rPr>
            </w:pPr>
            <w:ins w:id="1213" w:author="Romana Šafarič" w:date="2023-09-22T13:56:00Z">
              <w:r>
                <w:rPr>
                  <w:rFonts w:ascii="Arial Narrow" w:hAnsi="Arial Narrow" w:cs="Arial"/>
                  <w:sz w:val="16"/>
                  <w:szCs w:val="16"/>
                </w:rPr>
                <w:t>id</w:t>
              </w:r>
            </w:ins>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ins w:id="1214" w:author="Romana Šafarič" w:date="2023-09-22T13:56:00Z"/>
                <w:rFonts w:ascii="Arial Narrow" w:hAnsi="Arial Narrow"/>
                <w:sz w:val="16"/>
                <w:szCs w:val="16"/>
              </w:rPr>
            </w:pPr>
            <w:ins w:id="1215" w:author="Romana Šafarič" w:date="2023-09-22T13:56:00Z">
              <w:r>
                <w:rPr>
                  <w:rFonts w:ascii="Arial Narrow" w:hAnsi="Arial Narrow"/>
                  <w:sz w:val="16"/>
                  <w:szCs w:val="16"/>
                </w:rPr>
                <w:t>TX</w:t>
              </w:r>
            </w:ins>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ins w:id="1216" w:author="Romana Šafarič" w:date="2023-09-22T13:56:00Z"/>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ins w:id="1217" w:author="Romana Šafarič" w:date="2023-09-22T13:56:00Z"/>
                <w:rFonts w:ascii="Arial Narrow" w:hAnsi="Arial Narrow" w:cs="Arial"/>
                <w:snapToGrid w:val="0"/>
                <w:sz w:val="16"/>
                <w:szCs w:val="16"/>
              </w:rPr>
            </w:pPr>
            <w:ins w:id="1218" w:author="Romana Šafarič" w:date="2023-09-22T13:56:00Z">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ins>
          </w:p>
        </w:tc>
      </w:tr>
      <w:tr w:rsidR="00FA6727" w:rsidRPr="00E109A9" w14:paraId="002E4DA2" w14:textId="77777777" w:rsidTr="00FC5E02">
        <w:trPr>
          <w:ins w:id="1219" w:author="Romana Šafarič" w:date="2023-09-22T13:56:00Z"/>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ins w:id="1220" w:author="Romana Šafarič" w:date="2023-09-22T13:56:00Z"/>
                <w:rFonts w:ascii="Arial Narrow" w:hAnsi="Arial Narrow" w:cs="Arial"/>
                <w:sz w:val="16"/>
                <w:szCs w:val="16"/>
              </w:rPr>
            </w:pPr>
            <w:ins w:id="1221" w:author="Romana Šafarič" w:date="2023-09-22T13:56:00Z">
              <w:r>
                <w:rPr>
                  <w:rFonts w:ascii="Arial Narrow" w:hAnsi="Arial Narrow" w:cs="Arial"/>
                  <w:sz w:val="16"/>
                  <w:szCs w:val="16"/>
                </w:rPr>
                <w:t>Številka potrdila o darovanju krvi</w:t>
              </w:r>
            </w:ins>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ins w:id="1222" w:author="Romana Šafarič" w:date="2023-09-22T13:56:00Z"/>
                <w:rFonts w:ascii="Arial Narrow" w:hAnsi="Arial Narrow" w:cs="Arial"/>
                <w:sz w:val="16"/>
                <w:szCs w:val="16"/>
              </w:rPr>
            </w:pPr>
            <w:ins w:id="1223" w:author="Romana Šafarič" w:date="2023-09-22T13:56:00Z">
              <w:r>
                <w:rPr>
                  <w:rFonts w:ascii="Arial Narrow" w:hAnsi="Arial Narrow" w:cs="Arial"/>
                  <w:sz w:val="16"/>
                  <w:szCs w:val="16"/>
                </w:rPr>
                <w:t>StevilkaPotrdilaODarovanjuKrvi</w:t>
              </w:r>
            </w:ins>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ins w:id="1224" w:author="Romana Šafarič" w:date="2023-09-22T13:56:00Z"/>
                <w:rFonts w:ascii="Arial Narrow" w:hAnsi="Arial Narrow"/>
                <w:sz w:val="16"/>
                <w:szCs w:val="16"/>
              </w:rPr>
            </w:pPr>
            <w:ins w:id="1225" w:author="Romana Šafarič" w:date="2023-09-22T13:56:00Z">
              <w:r w:rsidRPr="00015486">
                <w:rPr>
                  <w:rFonts w:ascii="Arial Narrow" w:hAnsi="Arial Narrow"/>
                  <w:sz w:val="16"/>
                  <w:szCs w:val="16"/>
                </w:rPr>
                <w:t>BIGINT</w:t>
              </w:r>
            </w:ins>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ins w:id="1226" w:author="Romana Šafarič" w:date="2023-09-22T13:56:00Z"/>
                <w:rFonts w:ascii="Arial Narrow" w:hAnsi="Arial Narrow"/>
                <w:sz w:val="16"/>
                <w:szCs w:val="16"/>
              </w:rPr>
            </w:pPr>
            <w:ins w:id="1227" w:author="Romana Šafarič" w:date="2023-09-22T13:56:00Z">
              <w:r w:rsidRPr="00015486">
                <w:rPr>
                  <w:rFonts w:ascii="Arial Narrow" w:hAnsi="Arial Narrow"/>
                  <w:sz w:val="16"/>
                  <w:szCs w:val="16"/>
                </w:rPr>
                <w:t>18</w:t>
              </w:r>
            </w:ins>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ins w:id="1228" w:author="Romana Šafarič" w:date="2023-09-22T13:56:00Z"/>
                <w:rFonts w:ascii="Arial Narrow" w:hAnsi="Arial Narrow" w:cs="Arial"/>
                <w:snapToGrid w:val="0"/>
                <w:sz w:val="16"/>
                <w:szCs w:val="16"/>
              </w:rPr>
            </w:pPr>
            <w:ins w:id="1229" w:author="Romana Šafarič" w:date="2023-09-22T13:56:00Z">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ins>
          </w:p>
          <w:p w14:paraId="42947DC8" w14:textId="77777777" w:rsidR="00FA6727" w:rsidRPr="00FB6A03" w:rsidRDefault="00FA6727" w:rsidP="00FC5E02">
            <w:pPr>
              <w:rPr>
                <w:ins w:id="1230" w:author="Romana Šafarič" w:date="2023-09-22T13:56:00Z"/>
                <w:rFonts w:ascii="Arial Narrow" w:hAnsi="Arial Narrow" w:cs="Arial"/>
                <w:snapToGrid w:val="0"/>
                <w:sz w:val="16"/>
                <w:szCs w:val="16"/>
              </w:rPr>
            </w:pPr>
            <w:ins w:id="1231" w:author="Romana Šafarič" w:date="2023-09-22T13:56:00Z">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ins>
          </w:p>
          <w:p w14:paraId="55AA2A56" w14:textId="77777777" w:rsidR="00FA6727" w:rsidRDefault="00FA6727" w:rsidP="00FC5E02">
            <w:pPr>
              <w:rPr>
                <w:ins w:id="1232" w:author="Romana Šafarič" w:date="2023-09-22T13:56:00Z"/>
                <w:rFonts w:ascii="Arial Narrow" w:hAnsi="Arial Narrow" w:cs="Arial"/>
                <w:snapToGrid w:val="0"/>
                <w:sz w:val="16"/>
                <w:szCs w:val="16"/>
              </w:rPr>
            </w:pPr>
            <w:ins w:id="1233" w:author="Romana Šafarič" w:date="2023-09-22T13:56:00Z">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ins>
          </w:p>
          <w:p w14:paraId="7C27066C" w14:textId="77777777" w:rsidR="00FA6727" w:rsidRPr="00015486" w:rsidRDefault="00FA6727" w:rsidP="00FC5E02">
            <w:pPr>
              <w:rPr>
                <w:ins w:id="1234" w:author="Romana Šafarič" w:date="2023-09-22T13:56:00Z"/>
                <w:rFonts w:ascii="Arial Narrow" w:hAnsi="Arial Narrow" w:cs="Arial"/>
                <w:snapToGrid w:val="0"/>
                <w:sz w:val="16"/>
                <w:szCs w:val="16"/>
              </w:rPr>
            </w:pPr>
          </w:p>
        </w:tc>
      </w:tr>
      <w:tr w:rsidR="00FA6727" w:rsidRPr="00E109A9" w14:paraId="34D2FCCA" w14:textId="77777777" w:rsidTr="00FC5E02">
        <w:trPr>
          <w:ins w:id="1235" w:author="Romana Šafarič" w:date="2023-09-22T13:56:00Z"/>
        </w:trPr>
        <w:tc>
          <w:tcPr>
            <w:tcW w:w="1202" w:type="dxa"/>
            <w:shd w:val="clear" w:color="auto" w:fill="auto"/>
          </w:tcPr>
          <w:p w14:paraId="0B64DEA7" w14:textId="77777777" w:rsidR="00FA6727" w:rsidRDefault="00FA6727" w:rsidP="00FC5E02">
            <w:pPr>
              <w:rPr>
                <w:ins w:id="1236" w:author="Romana Šafarič" w:date="2023-09-22T13:56:00Z"/>
                <w:rFonts w:ascii="Arial Narrow" w:hAnsi="Arial Narrow" w:cs="Arial"/>
                <w:sz w:val="16"/>
                <w:szCs w:val="16"/>
              </w:rPr>
            </w:pPr>
            <w:ins w:id="1237" w:author="Romana Šafarič" w:date="2023-09-22T13:56:00Z">
              <w:r>
                <w:rPr>
                  <w:rFonts w:ascii="Arial Narrow" w:hAnsi="Arial Narrow" w:cs="Arial"/>
                  <w:sz w:val="16"/>
                  <w:szCs w:val="16"/>
                </w:rPr>
                <w:t>RIZDDZ številka zdravenega delavca</w:t>
              </w:r>
            </w:ins>
          </w:p>
        </w:tc>
        <w:tc>
          <w:tcPr>
            <w:tcW w:w="2450" w:type="dxa"/>
            <w:shd w:val="clear" w:color="auto" w:fill="auto"/>
          </w:tcPr>
          <w:p w14:paraId="37BE52E2" w14:textId="77777777" w:rsidR="00FA6727" w:rsidRDefault="00FA6727" w:rsidP="00FC5E02">
            <w:pPr>
              <w:rPr>
                <w:ins w:id="1238" w:author="Romana Šafarič" w:date="2023-09-22T13:56:00Z"/>
                <w:rFonts w:ascii="Arial Narrow" w:hAnsi="Arial Narrow" w:cs="Arial"/>
                <w:sz w:val="16"/>
                <w:szCs w:val="16"/>
              </w:rPr>
            </w:pPr>
            <w:ins w:id="1239" w:author="Romana Šafarič" w:date="2023-09-22T13:56:00Z">
              <w:r>
                <w:rPr>
                  <w:rFonts w:ascii="Arial Narrow" w:hAnsi="Arial Narrow" w:cs="Arial"/>
                  <w:sz w:val="16"/>
                  <w:szCs w:val="16"/>
                </w:rPr>
                <w:t>RIZDDZStevilkaZdravstvenegaDelavca</w:t>
              </w:r>
            </w:ins>
          </w:p>
        </w:tc>
        <w:tc>
          <w:tcPr>
            <w:tcW w:w="776" w:type="dxa"/>
            <w:shd w:val="clear" w:color="auto" w:fill="auto"/>
          </w:tcPr>
          <w:p w14:paraId="1B7E8262" w14:textId="77777777" w:rsidR="00FA6727" w:rsidRDefault="00FA6727" w:rsidP="00FC5E02">
            <w:pPr>
              <w:rPr>
                <w:ins w:id="1240" w:author="Romana Šafarič" w:date="2023-09-22T13:56:00Z"/>
                <w:rFonts w:ascii="Arial Narrow" w:hAnsi="Arial Narrow" w:cs="Arial"/>
                <w:sz w:val="16"/>
                <w:szCs w:val="16"/>
              </w:rPr>
            </w:pPr>
            <w:ins w:id="1241" w:author="Romana Šafarič" w:date="2023-09-22T13:56:00Z">
              <w:r>
                <w:rPr>
                  <w:rFonts w:ascii="Arial Narrow" w:hAnsi="Arial Narrow" w:cs="Arial"/>
                  <w:sz w:val="16"/>
                  <w:szCs w:val="16"/>
                </w:rPr>
                <w:t>IN</w:t>
              </w:r>
            </w:ins>
          </w:p>
        </w:tc>
        <w:tc>
          <w:tcPr>
            <w:tcW w:w="720" w:type="dxa"/>
            <w:shd w:val="clear" w:color="auto" w:fill="auto"/>
          </w:tcPr>
          <w:p w14:paraId="5F5CAF6F" w14:textId="77777777" w:rsidR="00FA6727" w:rsidRDefault="00FA6727" w:rsidP="00FC5E02">
            <w:pPr>
              <w:rPr>
                <w:ins w:id="1242" w:author="Romana Šafarič" w:date="2023-09-22T13:56:00Z"/>
                <w:rFonts w:ascii="Arial Narrow" w:hAnsi="Arial Narrow" w:cs="Arial"/>
                <w:sz w:val="16"/>
                <w:szCs w:val="16"/>
              </w:rPr>
            </w:pPr>
            <w:ins w:id="1243" w:author="Romana Šafarič" w:date="2023-09-22T13:56:00Z">
              <w:r w:rsidRPr="008E4D7D">
                <w:rPr>
                  <w:rFonts w:ascii="Arial Narrow" w:hAnsi="Arial Narrow" w:cs="Arial"/>
                  <w:sz w:val="16"/>
                  <w:szCs w:val="16"/>
                </w:rPr>
                <w:t>7</w:t>
              </w:r>
            </w:ins>
          </w:p>
        </w:tc>
        <w:tc>
          <w:tcPr>
            <w:tcW w:w="4320" w:type="dxa"/>
            <w:shd w:val="clear" w:color="auto" w:fill="auto"/>
          </w:tcPr>
          <w:p w14:paraId="01C31A42" w14:textId="77777777" w:rsidR="00FA6727" w:rsidRDefault="00FA6727" w:rsidP="00FC5E02">
            <w:pPr>
              <w:rPr>
                <w:ins w:id="1244" w:author="Romana Šafarič" w:date="2023-09-22T13:56:00Z"/>
                <w:rFonts w:ascii="Arial Narrow" w:hAnsi="Arial Narrow" w:cs="Arial"/>
                <w:sz w:val="16"/>
                <w:szCs w:val="16"/>
              </w:rPr>
            </w:pPr>
            <w:ins w:id="1245" w:author="Romana Šafarič" w:date="2023-09-22T13:56:00Z">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ins>
          </w:p>
        </w:tc>
      </w:tr>
      <w:tr w:rsidR="00FA6727" w:rsidRPr="00E109A9" w14:paraId="5790A0C0" w14:textId="77777777" w:rsidTr="00FC5E02">
        <w:trPr>
          <w:ins w:id="1246" w:author="Romana Šafarič" w:date="2023-09-22T13:56:00Z"/>
        </w:trPr>
        <w:tc>
          <w:tcPr>
            <w:tcW w:w="1202" w:type="dxa"/>
            <w:shd w:val="clear" w:color="auto" w:fill="auto"/>
          </w:tcPr>
          <w:p w14:paraId="1D38AEAC" w14:textId="77777777" w:rsidR="00FA6727" w:rsidRDefault="00FA6727" w:rsidP="00FC5E02">
            <w:pPr>
              <w:rPr>
                <w:ins w:id="1247" w:author="Romana Šafarič" w:date="2023-09-22T13:56:00Z"/>
                <w:rFonts w:ascii="Arial Narrow" w:hAnsi="Arial Narrow" w:cs="Arial"/>
                <w:sz w:val="16"/>
                <w:szCs w:val="16"/>
              </w:rPr>
            </w:pPr>
            <w:ins w:id="1248" w:author="Romana Šafarič" w:date="2023-09-22T13:56:00Z">
              <w:r>
                <w:rPr>
                  <w:rFonts w:ascii="Arial Narrow" w:hAnsi="Arial Narrow" w:cs="Arial"/>
                  <w:sz w:val="16"/>
                  <w:szCs w:val="16"/>
                </w:rPr>
                <w:t>RIZDDZ številka izvajalca</w:t>
              </w:r>
            </w:ins>
          </w:p>
        </w:tc>
        <w:tc>
          <w:tcPr>
            <w:tcW w:w="2450" w:type="dxa"/>
            <w:shd w:val="clear" w:color="auto" w:fill="auto"/>
          </w:tcPr>
          <w:p w14:paraId="2291CC6F" w14:textId="77777777" w:rsidR="00FA6727" w:rsidRDefault="00FA6727" w:rsidP="00FC5E02">
            <w:pPr>
              <w:rPr>
                <w:ins w:id="1249" w:author="Romana Šafarič" w:date="2023-09-22T13:56:00Z"/>
                <w:rFonts w:ascii="Arial Narrow" w:hAnsi="Arial Narrow" w:cs="Arial"/>
                <w:sz w:val="16"/>
                <w:szCs w:val="16"/>
              </w:rPr>
            </w:pPr>
            <w:ins w:id="1250" w:author="Romana Šafarič" w:date="2023-09-22T13:56:00Z">
              <w:r>
                <w:rPr>
                  <w:rFonts w:ascii="Arial Narrow" w:hAnsi="Arial Narrow" w:cs="Arial"/>
                  <w:sz w:val="16"/>
                  <w:szCs w:val="16"/>
                </w:rPr>
                <w:t>RIZDDZStevilkaIzvajalca</w:t>
              </w:r>
            </w:ins>
          </w:p>
        </w:tc>
        <w:tc>
          <w:tcPr>
            <w:tcW w:w="776" w:type="dxa"/>
            <w:shd w:val="clear" w:color="auto" w:fill="auto"/>
          </w:tcPr>
          <w:p w14:paraId="4E5C90E5" w14:textId="77777777" w:rsidR="00FA6727" w:rsidRDefault="00FA6727" w:rsidP="00FC5E02">
            <w:pPr>
              <w:rPr>
                <w:ins w:id="1251" w:author="Romana Šafarič" w:date="2023-09-22T13:56:00Z"/>
                <w:rFonts w:ascii="Arial Narrow" w:hAnsi="Arial Narrow" w:cs="Arial"/>
                <w:sz w:val="16"/>
                <w:szCs w:val="16"/>
              </w:rPr>
            </w:pPr>
            <w:ins w:id="1252" w:author="Romana Šafarič" w:date="2023-09-22T13:56:00Z">
              <w:r>
                <w:rPr>
                  <w:rFonts w:ascii="Arial Narrow" w:hAnsi="Arial Narrow" w:cs="Arial"/>
                  <w:sz w:val="16"/>
                  <w:szCs w:val="16"/>
                </w:rPr>
                <w:t>IN</w:t>
              </w:r>
            </w:ins>
          </w:p>
        </w:tc>
        <w:tc>
          <w:tcPr>
            <w:tcW w:w="720" w:type="dxa"/>
            <w:shd w:val="clear" w:color="auto" w:fill="auto"/>
          </w:tcPr>
          <w:p w14:paraId="502F8179" w14:textId="77777777" w:rsidR="00FA6727" w:rsidRPr="008E4D7D" w:rsidRDefault="00FA6727" w:rsidP="00FC5E02">
            <w:pPr>
              <w:rPr>
                <w:ins w:id="1253" w:author="Romana Šafarič" w:date="2023-09-22T13:56:00Z"/>
                <w:rFonts w:ascii="Arial Narrow" w:hAnsi="Arial Narrow" w:cs="Arial"/>
                <w:sz w:val="16"/>
                <w:szCs w:val="16"/>
              </w:rPr>
            </w:pPr>
            <w:ins w:id="1254" w:author="Romana Šafarič" w:date="2023-09-22T13:56:00Z">
              <w:r w:rsidRPr="00467251">
                <w:rPr>
                  <w:rFonts w:ascii="Arial Narrow" w:hAnsi="Arial Narrow" w:cs="Arial"/>
                  <w:sz w:val="16"/>
                  <w:szCs w:val="16"/>
                </w:rPr>
                <w:t>7</w:t>
              </w:r>
            </w:ins>
          </w:p>
        </w:tc>
        <w:tc>
          <w:tcPr>
            <w:tcW w:w="4320" w:type="dxa"/>
            <w:shd w:val="clear" w:color="auto" w:fill="auto"/>
          </w:tcPr>
          <w:p w14:paraId="4986E875" w14:textId="77777777" w:rsidR="00FA6727" w:rsidRPr="008E4753" w:rsidRDefault="00FA6727" w:rsidP="00FC5E02">
            <w:pPr>
              <w:rPr>
                <w:ins w:id="1255" w:author="Romana Šafarič" w:date="2023-09-22T13:56:00Z"/>
                <w:rFonts w:ascii="Arial Narrow" w:hAnsi="Arial Narrow" w:cs="Arial"/>
                <w:sz w:val="16"/>
                <w:szCs w:val="16"/>
              </w:rPr>
            </w:pPr>
            <w:ins w:id="1256" w:author="Romana Šafarič" w:date="2023-09-22T13:56:00Z">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ins>
          </w:p>
        </w:tc>
      </w:tr>
      <w:tr w:rsidR="00FA6727" w:rsidRPr="00E109A9" w14:paraId="19685C2A" w14:textId="77777777" w:rsidTr="00FC5E02">
        <w:trPr>
          <w:ins w:id="1257" w:author="Romana Šafarič" w:date="2023-09-22T13:56:00Z"/>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ins w:id="1258" w:author="Romana Šafarič" w:date="2023-09-22T13:56:00Z"/>
                <w:rFonts w:ascii="Arial Narrow" w:hAnsi="Arial Narrow" w:cs="Arial"/>
                <w:sz w:val="16"/>
                <w:szCs w:val="16"/>
              </w:rPr>
            </w:pPr>
            <w:ins w:id="1259" w:author="Romana Šafarič" w:date="2023-09-22T13:56:00Z">
              <w:r>
                <w:rPr>
                  <w:rFonts w:ascii="Arial Narrow" w:hAnsi="Arial Narrow" w:cs="Arial"/>
                  <w:sz w:val="16"/>
                  <w:szCs w:val="16"/>
                </w:rPr>
                <w:t>Elektronski podpis</w:t>
              </w:r>
            </w:ins>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ins w:id="1260" w:author="Romana Šafarič" w:date="2023-09-22T13:56:00Z"/>
                <w:rFonts w:ascii="Arial Narrow" w:hAnsi="Arial Narrow" w:cs="Arial"/>
                <w:sz w:val="16"/>
                <w:szCs w:val="16"/>
              </w:rPr>
            </w:pPr>
            <w:ins w:id="1261" w:author="Romana Šafarič" w:date="2023-09-22T13:56:00Z">
              <w:r>
                <w:rPr>
                  <w:rFonts w:ascii="Arial Narrow" w:hAnsi="Arial Narrow" w:cs="Arial"/>
                  <w:sz w:val="16"/>
                  <w:szCs w:val="16"/>
                </w:rPr>
                <w:t>Signature</w:t>
              </w:r>
            </w:ins>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ins w:id="1262" w:author="Romana Šafarič" w:date="2023-09-22T13:56:00Z"/>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ins w:id="1263" w:author="Romana Šafarič" w:date="2023-09-22T13:56:00Z"/>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ins w:id="1264" w:author="Romana Šafarič" w:date="2023-09-22T13:56:00Z"/>
                <w:rFonts w:ascii="Arial Narrow" w:hAnsi="Arial Narrow" w:cs="Arial"/>
                <w:snapToGrid w:val="0"/>
                <w:sz w:val="16"/>
                <w:szCs w:val="16"/>
              </w:rPr>
            </w:pPr>
            <w:ins w:id="1265" w:author="Romana Šafarič" w:date="2023-09-22T13:56:00Z">
              <w:r w:rsidRPr="00FB6A03">
                <w:rPr>
                  <w:rFonts w:ascii="Arial Narrow" w:hAnsi="Arial Narrow" w:cs="Arial"/>
                  <w:snapToGrid w:val="0"/>
                  <w:sz w:val="16"/>
                  <w:szCs w:val="16"/>
                </w:rPr>
                <w:t>Obvezen je, če je Oznaka zapisa</w:t>
              </w:r>
            </w:ins>
          </w:p>
          <w:p w14:paraId="58B5F6F0" w14:textId="77777777" w:rsidR="00FA6727" w:rsidRDefault="00FA6727" w:rsidP="00FC5E02">
            <w:pPr>
              <w:rPr>
                <w:ins w:id="1266" w:author="Romana Šafarič" w:date="2023-09-22T13:56:00Z"/>
                <w:rFonts w:ascii="Arial Narrow" w:hAnsi="Arial Narrow" w:cs="Arial"/>
                <w:snapToGrid w:val="0"/>
                <w:sz w:val="16"/>
                <w:szCs w:val="16"/>
              </w:rPr>
            </w:pPr>
            <w:ins w:id="1267" w:author="Romana Šafarič" w:date="2023-09-22T13:56:00Z">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ins>
          </w:p>
          <w:p w14:paraId="57CF425B" w14:textId="77777777" w:rsidR="00FA6727" w:rsidRDefault="00FA6727" w:rsidP="00FC5E02">
            <w:pPr>
              <w:rPr>
                <w:ins w:id="1268" w:author="Romana Šafarič" w:date="2023-09-22T13:56:00Z"/>
                <w:rFonts w:ascii="Arial Narrow" w:hAnsi="Arial Narrow" w:cs="Arial"/>
                <w:snapToGrid w:val="0"/>
                <w:sz w:val="16"/>
                <w:szCs w:val="16"/>
              </w:rPr>
            </w:pPr>
          </w:p>
          <w:p w14:paraId="45318FD9" w14:textId="77777777" w:rsidR="00FA6727" w:rsidRPr="00015486" w:rsidRDefault="00FA6727" w:rsidP="00FC5E02">
            <w:pPr>
              <w:rPr>
                <w:ins w:id="1269" w:author="Romana Šafarič" w:date="2023-09-22T13:56:00Z"/>
                <w:rFonts w:ascii="Arial Narrow" w:hAnsi="Arial Narrow" w:cs="Arial"/>
                <w:snapToGrid w:val="0"/>
                <w:sz w:val="16"/>
                <w:szCs w:val="16"/>
              </w:rPr>
            </w:pPr>
            <w:ins w:id="1270" w:author="Romana Šafarič" w:date="2023-09-22T13:56:00Z">
              <w:r w:rsidRPr="00015486">
                <w:rPr>
                  <w:rFonts w:ascii="Arial Narrow" w:hAnsi="Arial Narrow" w:cs="Arial"/>
                  <w:snapToGrid w:val="0"/>
                  <w:sz w:val="16"/>
                  <w:szCs w:val="16"/>
                </w:rPr>
                <w:t>Standardni kompleksni element digitalnega podpisa XML.</w:t>
              </w:r>
            </w:ins>
          </w:p>
        </w:tc>
      </w:tr>
    </w:tbl>
    <w:p w14:paraId="53A4730D" w14:textId="77777777" w:rsidR="00FA6727" w:rsidRDefault="00FA6727" w:rsidP="00FA6727">
      <w:pPr>
        <w:rPr>
          <w:ins w:id="1271" w:author="Romana Šafarič" w:date="2023-09-22T13:56:00Z"/>
        </w:rPr>
      </w:pPr>
    </w:p>
    <w:p w14:paraId="66DE919D" w14:textId="77777777" w:rsidR="00FA6727" w:rsidRDefault="00FA6727" w:rsidP="00FA6727">
      <w:pPr>
        <w:rPr>
          <w:ins w:id="1272" w:author="Romana Šafarič" w:date="2023-09-22T13:56:00Z"/>
        </w:rPr>
      </w:pPr>
    </w:p>
    <w:p w14:paraId="0385105A" w14:textId="77777777" w:rsidR="00FA6727" w:rsidRDefault="00FA6727" w:rsidP="00FA6727">
      <w:pPr>
        <w:rPr>
          <w:ins w:id="1273" w:author="Romana Šafarič" w:date="2023-09-22T13:56:00Z"/>
          <w:rFonts w:ascii="Arial" w:hAnsi="Arial" w:cs="Arial"/>
          <w:u w:val="single"/>
        </w:rPr>
      </w:pPr>
      <w:ins w:id="1274" w:author="Romana Šafarič" w:date="2023-09-22T13:56:00Z">
        <w:r>
          <w:rPr>
            <w:rFonts w:ascii="Arial" w:hAnsi="Arial" w:cs="Arial"/>
            <w:u w:val="single"/>
          </w:rPr>
          <w:t xml:space="preserve">Vhodni podatki </w:t>
        </w:r>
      </w:ins>
    </w:p>
    <w:p w14:paraId="22D0F7C8" w14:textId="77777777" w:rsidR="00FA6727" w:rsidRPr="00F262A9" w:rsidRDefault="00FA6727" w:rsidP="00FA6727">
      <w:pPr>
        <w:rPr>
          <w:ins w:id="1275" w:author="Romana Šafarič" w:date="2023-09-22T13:56:00Z"/>
          <w:rFonts w:ascii="Arial" w:hAnsi="Arial" w:cs="Arial"/>
          <w:u w:val="single"/>
        </w:rPr>
      </w:pPr>
      <w:ins w:id="1276" w:author="Romana Šafarič" w:date="2023-09-22T13:5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ins>
    </w:p>
    <w:p w14:paraId="45BE7824" w14:textId="77777777" w:rsidR="00FA6727" w:rsidRDefault="00FA6727" w:rsidP="00FA6727">
      <w:pPr>
        <w:rPr>
          <w:ins w:id="1277" w:author="Romana Šafarič" w:date="2023-09-22T13:56:00Z"/>
        </w:rPr>
      </w:pPr>
    </w:p>
    <w:p w14:paraId="3713D7AB" w14:textId="77777777" w:rsidR="00FA6727" w:rsidRDefault="00FA6727" w:rsidP="00FA6727">
      <w:pPr>
        <w:jc w:val="center"/>
        <w:rPr>
          <w:ins w:id="1278" w:author="Romana Šafarič" w:date="2023-09-22T13:56:00Z"/>
          <w:noProof/>
        </w:rPr>
      </w:pPr>
      <w:ins w:id="1279" w:author="Romana Šafarič" w:date="2023-09-22T13:56:00Z">
        <w:r w:rsidRPr="00870B34">
          <w:rPr>
            <w:noProof/>
          </w:rPr>
          <w:t xml:space="preserve"> </w:t>
        </w:r>
      </w:ins>
    </w:p>
    <w:p w14:paraId="0F4585C1" w14:textId="77777777" w:rsidR="00FA6727" w:rsidRDefault="00FA6727" w:rsidP="00FA6727">
      <w:pPr>
        <w:jc w:val="center"/>
        <w:rPr>
          <w:ins w:id="1280" w:author="Romana Šafarič" w:date="2023-09-22T13:56:00Z"/>
        </w:rPr>
      </w:pPr>
      <w:ins w:id="1281" w:author="Romana Šafarič" w:date="2023-09-22T13:56:00Z">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91864" cy="2332085"/>
                      </a:xfrm>
                      <a:prstGeom prst="rect">
                        <a:avLst/>
                      </a:prstGeom>
                    </pic:spPr>
                  </pic:pic>
                </a:graphicData>
              </a:graphic>
            </wp:inline>
          </w:drawing>
        </w:r>
      </w:ins>
    </w:p>
    <w:p w14:paraId="7928ED4A" w14:textId="77777777" w:rsidR="00FA6727" w:rsidRDefault="00FA6727" w:rsidP="00FA6727">
      <w:pPr>
        <w:pStyle w:val="Slika"/>
        <w:rPr>
          <w:ins w:id="1282" w:author="Romana Šafarič" w:date="2023-09-22T13:56:00Z"/>
        </w:rPr>
      </w:pPr>
      <w:ins w:id="1283" w:author="Romana Šafarič" w:date="2023-09-22T13:56:00Z">
        <w:r>
          <w:t>Vh</w:t>
        </w:r>
        <w:r w:rsidRPr="00196DDE">
          <w:t>odniPodatki\VsebinskiPodatki\Telo\</w:t>
        </w:r>
        <w:r>
          <w:t>Zapisovanje</w:t>
        </w:r>
        <w:r w:rsidRPr="00196DDE">
          <w:t>\</w:t>
        </w:r>
        <w:r>
          <w:t>DarovanjeKrvi\</w:t>
        </w:r>
        <w:r>
          <w:rPr>
            <w:rFonts w:ascii="Arial Narrow" w:hAnsi="Arial Narrow"/>
            <w:szCs w:val="16"/>
          </w:rPr>
          <w:t>onlC:PotrdiloODarovanjuKrvi</w:t>
        </w:r>
      </w:ins>
    </w:p>
    <w:p w14:paraId="32242838" w14:textId="77777777" w:rsidR="00FA6727" w:rsidRDefault="00FA6727" w:rsidP="00FA6727">
      <w:pPr>
        <w:rPr>
          <w:ins w:id="1284" w:author="Romana Šafarič" w:date="2023-09-22T13:5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rPr>
          <w:ins w:id="1285" w:author="Romana Šafarič" w:date="2023-09-22T13:56:00Z"/>
        </w:trPr>
        <w:tc>
          <w:tcPr>
            <w:tcW w:w="9468" w:type="dxa"/>
            <w:gridSpan w:val="5"/>
            <w:shd w:val="clear" w:color="auto" w:fill="E6E6E6"/>
          </w:tcPr>
          <w:p w14:paraId="3027BB65" w14:textId="77777777" w:rsidR="00FA6727" w:rsidRPr="00E109A9" w:rsidRDefault="00FA6727" w:rsidP="00FC5E02">
            <w:pPr>
              <w:rPr>
                <w:ins w:id="1286" w:author="Romana Šafarič" w:date="2023-09-22T13:56:00Z"/>
                <w:rFonts w:ascii="Arial Narrow" w:hAnsi="Arial Narrow"/>
                <w:sz w:val="16"/>
                <w:szCs w:val="16"/>
              </w:rPr>
            </w:pPr>
            <w:ins w:id="1287" w:author="Romana Šafarič" w:date="2023-09-22T13:56:00Z">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ins>
          </w:p>
        </w:tc>
      </w:tr>
      <w:tr w:rsidR="00FA6727" w14:paraId="7FAE62A5" w14:textId="77777777" w:rsidTr="00FC5E02">
        <w:trPr>
          <w:ins w:id="1288" w:author="Romana Šafarič" w:date="2023-09-22T13:56:00Z"/>
        </w:trPr>
        <w:tc>
          <w:tcPr>
            <w:tcW w:w="1202" w:type="dxa"/>
            <w:shd w:val="clear" w:color="auto" w:fill="E6E6E6"/>
          </w:tcPr>
          <w:p w14:paraId="42D54A85" w14:textId="77777777" w:rsidR="00FA6727" w:rsidRPr="00E109A9" w:rsidRDefault="00FA6727" w:rsidP="00FC5E02">
            <w:pPr>
              <w:rPr>
                <w:ins w:id="1289" w:author="Romana Šafarič" w:date="2023-09-22T13:56:00Z"/>
                <w:rFonts w:ascii="Arial Narrow" w:hAnsi="Arial Narrow" w:cs="Arial"/>
                <w:b/>
                <w:sz w:val="16"/>
                <w:szCs w:val="16"/>
              </w:rPr>
            </w:pPr>
            <w:ins w:id="1290" w:author="Romana Šafarič" w:date="2023-09-22T13:56:00Z">
              <w:r w:rsidRPr="00E109A9">
                <w:rPr>
                  <w:rFonts w:ascii="Arial Narrow" w:hAnsi="Arial Narrow" w:cs="Arial"/>
                  <w:b/>
                  <w:sz w:val="16"/>
                  <w:szCs w:val="16"/>
                </w:rPr>
                <w:t>Ime podatka</w:t>
              </w:r>
            </w:ins>
          </w:p>
        </w:tc>
        <w:tc>
          <w:tcPr>
            <w:tcW w:w="2450" w:type="dxa"/>
            <w:shd w:val="clear" w:color="auto" w:fill="E6E6E6"/>
          </w:tcPr>
          <w:p w14:paraId="0B98B566" w14:textId="77777777" w:rsidR="00FA6727" w:rsidRPr="00E109A9" w:rsidRDefault="00FA6727" w:rsidP="00FC5E02">
            <w:pPr>
              <w:rPr>
                <w:ins w:id="1291" w:author="Romana Šafarič" w:date="2023-09-22T13:56:00Z"/>
                <w:rFonts w:ascii="Arial Narrow" w:hAnsi="Arial Narrow" w:cs="Arial"/>
                <w:b/>
                <w:sz w:val="16"/>
                <w:szCs w:val="16"/>
              </w:rPr>
            </w:pPr>
            <w:ins w:id="1292" w:author="Romana Šafarič" w:date="2023-09-22T13:56:00Z">
              <w:r w:rsidRPr="00E109A9">
                <w:rPr>
                  <w:rFonts w:ascii="Arial Narrow" w:hAnsi="Arial Narrow" w:cs="Arial"/>
                  <w:b/>
                  <w:sz w:val="16"/>
                  <w:szCs w:val="16"/>
                </w:rPr>
                <w:t>Poimenovanje labele v shemi</w:t>
              </w:r>
            </w:ins>
          </w:p>
        </w:tc>
        <w:tc>
          <w:tcPr>
            <w:tcW w:w="776" w:type="dxa"/>
            <w:shd w:val="clear" w:color="auto" w:fill="E6E6E6"/>
          </w:tcPr>
          <w:p w14:paraId="7C73BECD" w14:textId="77777777" w:rsidR="00FA6727" w:rsidRPr="00E109A9" w:rsidRDefault="00FA6727" w:rsidP="00FC5E02">
            <w:pPr>
              <w:rPr>
                <w:ins w:id="1293" w:author="Romana Šafarič" w:date="2023-09-22T13:56:00Z"/>
                <w:rFonts w:ascii="Arial Narrow" w:hAnsi="Arial Narrow" w:cs="Arial"/>
                <w:b/>
                <w:sz w:val="16"/>
                <w:szCs w:val="16"/>
              </w:rPr>
            </w:pPr>
            <w:ins w:id="1294" w:author="Romana Šafarič" w:date="2023-09-22T13:56:00Z">
              <w:r w:rsidRPr="00E109A9">
                <w:rPr>
                  <w:rFonts w:ascii="Arial Narrow" w:hAnsi="Arial Narrow"/>
                  <w:b/>
                  <w:sz w:val="16"/>
                  <w:szCs w:val="16"/>
                </w:rPr>
                <w:t>Tip podatka</w:t>
              </w:r>
            </w:ins>
          </w:p>
        </w:tc>
        <w:tc>
          <w:tcPr>
            <w:tcW w:w="720" w:type="dxa"/>
            <w:shd w:val="clear" w:color="auto" w:fill="E6E6E6"/>
          </w:tcPr>
          <w:p w14:paraId="7F6BB9E0" w14:textId="77777777" w:rsidR="00FA6727" w:rsidRPr="00E109A9" w:rsidRDefault="00FA6727" w:rsidP="00FC5E02">
            <w:pPr>
              <w:rPr>
                <w:ins w:id="1295" w:author="Romana Šafarič" w:date="2023-09-22T13:56:00Z"/>
                <w:rFonts w:ascii="Arial Narrow" w:hAnsi="Arial Narrow"/>
                <w:b/>
                <w:sz w:val="16"/>
                <w:szCs w:val="16"/>
              </w:rPr>
            </w:pPr>
            <w:ins w:id="1296" w:author="Romana Šafarič" w:date="2023-09-22T13:56:00Z">
              <w:r w:rsidRPr="00E109A9">
                <w:rPr>
                  <w:rFonts w:ascii="Arial Narrow" w:hAnsi="Arial Narrow"/>
                  <w:b/>
                  <w:sz w:val="16"/>
                  <w:szCs w:val="16"/>
                </w:rPr>
                <w:t>Dolžina</w:t>
              </w:r>
            </w:ins>
          </w:p>
        </w:tc>
        <w:tc>
          <w:tcPr>
            <w:tcW w:w="4320" w:type="dxa"/>
            <w:shd w:val="clear" w:color="auto" w:fill="E6E6E6"/>
          </w:tcPr>
          <w:p w14:paraId="62C6CCDF" w14:textId="77777777" w:rsidR="00FA6727" w:rsidRPr="00E109A9" w:rsidRDefault="00FA6727" w:rsidP="00FC5E02">
            <w:pPr>
              <w:rPr>
                <w:ins w:id="1297" w:author="Romana Šafarič" w:date="2023-09-22T13:56:00Z"/>
                <w:rFonts w:ascii="Arial Narrow" w:hAnsi="Arial Narrow"/>
                <w:b/>
                <w:sz w:val="16"/>
                <w:szCs w:val="16"/>
              </w:rPr>
            </w:pPr>
            <w:ins w:id="1298" w:author="Romana Šafarič" w:date="2023-09-22T13:56:00Z">
              <w:r w:rsidRPr="00E109A9">
                <w:rPr>
                  <w:rFonts w:ascii="Arial Narrow" w:hAnsi="Arial Narrow" w:cs="Arial"/>
                  <w:b/>
                  <w:sz w:val="16"/>
                  <w:szCs w:val="16"/>
                </w:rPr>
                <w:t>Opis podatka</w:t>
              </w:r>
            </w:ins>
          </w:p>
        </w:tc>
      </w:tr>
      <w:tr w:rsidR="00FA6727" w:rsidRPr="00E109A9" w14:paraId="73042FEC" w14:textId="77777777" w:rsidTr="00FC5E02">
        <w:trPr>
          <w:ins w:id="1299" w:author="Romana Šafarič" w:date="2023-09-22T13:56:00Z"/>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ins w:id="1300" w:author="Romana Šafarič" w:date="2023-09-22T13:56:00Z"/>
                <w:rFonts w:ascii="Arial Narrow" w:hAnsi="Arial Narrow" w:cs="Arial"/>
                <w:sz w:val="16"/>
                <w:szCs w:val="16"/>
              </w:rPr>
            </w:pPr>
            <w:ins w:id="1301" w:author="Romana Šafarič" w:date="2023-09-22T13:56:00Z">
              <w:r w:rsidRPr="005F13FD">
                <w:rPr>
                  <w:rFonts w:ascii="Arial Narrow" w:hAnsi="Arial Narrow" w:cs="Arial"/>
                  <w:sz w:val="16"/>
                  <w:szCs w:val="16"/>
                </w:rPr>
                <w:t>Identifikator digitalno podpisanega dokumenta</w:t>
              </w:r>
            </w:ins>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ins w:id="1302" w:author="Romana Šafarič" w:date="2023-09-22T13:56:00Z"/>
                <w:rFonts w:ascii="Arial Narrow" w:hAnsi="Arial Narrow" w:cs="Arial"/>
                <w:sz w:val="16"/>
                <w:szCs w:val="16"/>
              </w:rPr>
            </w:pPr>
            <w:ins w:id="1303" w:author="Romana Šafarič" w:date="2023-09-22T13:56:00Z">
              <w:r>
                <w:rPr>
                  <w:rFonts w:ascii="Arial Narrow" w:hAnsi="Arial Narrow" w:cs="Arial"/>
                  <w:sz w:val="16"/>
                  <w:szCs w:val="16"/>
                </w:rPr>
                <w:t>id</w:t>
              </w:r>
            </w:ins>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ins w:id="1304" w:author="Romana Šafarič" w:date="2023-09-22T13:56:00Z"/>
                <w:rFonts w:ascii="Arial Narrow" w:hAnsi="Arial Narrow"/>
                <w:sz w:val="16"/>
                <w:szCs w:val="16"/>
              </w:rPr>
            </w:pPr>
            <w:ins w:id="1305" w:author="Romana Šafarič" w:date="2023-09-22T13:56:00Z">
              <w:r>
                <w:rPr>
                  <w:rFonts w:ascii="Arial Narrow" w:hAnsi="Arial Narrow"/>
                  <w:sz w:val="16"/>
                  <w:szCs w:val="16"/>
                </w:rPr>
                <w:t>TX</w:t>
              </w:r>
            </w:ins>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ins w:id="1306" w:author="Romana Šafarič" w:date="2023-09-22T13:56:00Z"/>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ins w:id="1307" w:author="Romana Šafarič" w:date="2023-09-22T13:56:00Z"/>
                <w:rFonts w:ascii="Arial Narrow" w:hAnsi="Arial Narrow" w:cs="Arial"/>
                <w:snapToGrid w:val="0"/>
                <w:sz w:val="16"/>
                <w:szCs w:val="16"/>
              </w:rPr>
            </w:pPr>
            <w:ins w:id="1308" w:author="Romana Šafarič" w:date="2023-09-22T13:56:00Z">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ins>
          </w:p>
        </w:tc>
      </w:tr>
      <w:tr w:rsidR="00FA6727" w:rsidRPr="00E109A9" w14:paraId="239F7165" w14:textId="77777777" w:rsidTr="00FC5E02">
        <w:trPr>
          <w:ins w:id="1309" w:author="Romana Šafarič" w:date="2023-09-22T13:56:00Z"/>
        </w:trPr>
        <w:tc>
          <w:tcPr>
            <w:tcW w:w="1202" w:type="dxa"/>
            <w:shd w:val="clear" w:color="auto" w:fill="auto"/>
          </w:tcPr>
          <w:p w14:paraId="02AF6B05" w14:textId="77777777" w:rsidR="00FA6727" w:rsidRPr="00E109A9" w:rsidRDefault="00FA6727" w:rsidP="00FC5E02">
            <w:pPr>
              <w:rPr>
                <w:ins w:id="1310" w:author="Romana Šafarič" w:date="2023-09-22T13:56:00Z"/>
                <w:rFonts w:ascii="Arial Narrow" w:hAnsi="Arial Narrow" w:cs="Arial"/>
                <w:sz w:val="16"/>
                <w:szCs w:val="16"/>
              </w:rPr>
            </w:pPr>
            <w:ins w:id="1311" w:author="Romana Šafarič" w:date="2023-09-22T13:56:00Z">
              <w:r>
                <w:rPr>
                  <w:rFonts w:ascii="Arial Narrow" w:hAnsi="Arial Narrow" w:cs="Arial"/>
                  <w:sz w:val="16"/>
                  <w:szCs w:val="16"/>
                </w:rPr>
                <w:t>Številka potrdila o darovanju krvi</w:t>
              </w:r>
            </w:ins>
          </w:p>
        </w:tc>
        <w:tc>
          <w:tcPr>
            <w:tcW w:w="2450" w:type="dxa"/>
            <w:shd w:val="clear" w:color="auto" w:fill="auto"/>
          </w:tcPr>
          <w:p w14:paraId="1EA96314" w14:textId="77777777" w:rsidR="00FA6727" w:rsidRPr="00E109A9" w:rsidRDefault="00FA6727" w:rsidP="00FC5E02">
            <w:pPr>
              <w:rPr>
                <w:ins w:id="1312" w:author="Romana Šafarič" w:date="2023-09-22T13:56:00Z"/>
                <w:rFonts w:ascii="Arial Narrow" w:hAnsi="Arial Narrow" w:cs="Arial"/>
                <w:sz w:val="16"/>
                <w:szCs w:val="16"/>
              </w:rPr>
            </w:pPr>
            <w:ins w:id="1313" w:author="Romana Šafarič" w:date="2023-09-22T13:56:00Z">
              <w:r>
                <w:rPr>
                  <w:rFonts w:ascii="Arial Narrow" w:hAnsi="Arial Narrow" w:cs="Arial"/>
                  <w:sz w:val="16"/>
                  <w:szCs w:val="16"/>
                </w:rPr>
                <w:t>StevilkaPotrdilaODarovanjuKrvi</w:t>
              </w:r>
            </w:ins>
          </w:p>
        </w:tc>
        <w:tc>
          <w:tcPr>
            <w:tcW w:w="776" w:type="dxa"/>
            <w:shd w:val="clear" w:color="auto" w:fill="auto"/>
          </w:tcPr>
          <w:p w14:paraId="634ABBF3" w14:textId="77777777" w:rsidR="00FA6727" w:rsidRPr="00E109A9" w:rsidRDefault="00FA6727" w:rsidP="00FC5E02">
            <w:pPr>
              <w:rPr>
                <w:ins w:id="1314" w:author="Romana Šafarič" w:date="2023-09-22T13:56:00Z"/>
                <w:rFonts w:ascii="Arial Narrow" w:hAnsi="Arial Narrow"/>
                <w:sz w:val="16"/>
                <w:szCs w:val="16"/>
              </w:rPr>
            </w:pPr>
            <w:ins w:id="1315" w:author="Romana Šafarič" w:date="2023-09-22T13:56:00Z">
              <w:r>
                <w:rPr>
                  <w:rFonts w:ascii="Arial Narrow" w:hAnsi="Arial Narrow"/>
                  <w:sz w:val="16"/>
                  <w:szCs w:val="16"/>
                </w:rPr>
                <w:t>BIGINT</w:t>
              </w:r>
            </w:ins>
          </w:p>
        </w:tc>
        <w:tc>
          <w:tcPr>
            <w:tcW w:w="720" w:type="dxa"/>
            <w:shd w:val="clear" w:color="auto" w:fill="auto"/>
          </w:tcPr>
          <w:p w14:paraId="45194746" w14:textId="77777777" w:rsidR="00FA6727" w:rsidRPr="00E109A9" w:rsidRDefault="00FA6727" w:rsidP="00FC5E02">
            <w:pPr>
              <w:rPr>
                <w:ins w:id="1316" w:author="Romana Šafarič" w:date="2023-09-22T13:56:00Z"/>
                <w:rFonts w:ascii="Arial Narrow" w:hAnsi="Arial Narrow"/>
                <w:sz w:val="16"/>
                <w:szCs w:val="16"/>
              </w:rPr>
            </w:pPr>
            <w:ins w:id="1317" w:author="Romana Šafarič" w:date="2023-09-22T13:56:00Z">
              <w:r>
                <w:rPr>
                  <w:rFonts w:ascii="Arial Narrow" w:hAnsi="Arial Narrow"/>
                  <w:sz w:val="16"/>
                  <w:szCs w:val="16"/>
                </w:rPr>
                <w:t>18</w:t>
              </w:r>
            </w:ins>
          </w:p>
        </w:tc>
        <w:tc>
          <w:tcPr>
            <w:tcW w:w="4320" w:type="dxa"/>
            <w:shd w:val="clear" w:color="auto" w:fill="auto"/>
          </w:tcPr>
          <w:p w14:paraId="75D014C7" w14:textId="77777777" w:rsidR="00FA6727" w:rsidRDefault="00FA6727" w:rsidP="00FC5E02">
            <w:pPr>
              <w:rPr>
                <w:ins w:id="1318" w:author="Romana Šafarič" w:date="2023-09-22T13:56:00Z"/>
                <w:rFonts w:ascii="Arial Narrow" w:hAnsi="Arial Narrow" w:cs="Arial"/>
                <w:sz w:val="16"/>
                <w:szCs w:val="16"/>
              </w:rPr>
            </w:pPr>
            <w:ins w:id="1319" w:author="Romana Šafarič" w:date="2023-09-22T13:56:00Z">
              <w:r>
                <w:rPr>
                  <w:rFonts w:ascii="Arial Narrow" w:hAnsi="Arial Narrow" w:cs="Arial"/>
                  <w:sz w:val="16"/>
                  <w:szCs w:val="16"/>
                </w:rPr>
                <w:t>Če je Oznaka zapisa:</w:t>
              </w:r>
            </w:ins>
          </w:p>
          <w:p w14:paraId="4ABA1A04" w14:textId="77777777" w:rsidR="00FA6727" w:rsidRDefault="00FA6727" w:rsidP="00FC5E02">
            <w:pPr>
              <w:rPr>
                <w:ins w:id="1320" w:author="Romana Šafarič" w:date="2023-09-22T13:56:00Z"/>
                <w:rFonts w:ascii="Arial Narrow" w:hAnsi="Arial Narrow" w:cs="Arial"/>
                <w:sz w:val="16"/>
                <w:szCs w:val="16"/>
              </w:rPr>
            </w:pPr>
            <w:ins w:id="1321" w:author="Romana Šafarič" w:date="2023-09-22T13:56:00Z">
              <w:r>
                <w:rPr>
                  <w:rFonts w:ascii="Arial Narrow" w:hAnsi="Arial Narrow" w:cs="Arial"/>
                  <w:sz w:val="16"/>
                  <w:szCs w:val="16"/>
                </w:rPr>
                <w:t>1-nov zapis</w:t>
              </w:r>
            </w:ins>
          </w:p>
          <w:p w14:paraId="6084F1E1" w14:textId="77777777" w:rsidR="00FA6727" w:rsidRDefault="00FA6727" w:rsidP="00FC5E02">
            <w:pPr>
              <w:rPr>
                <w:ins w:id="1322" w:author="Romana Šafarič" w:date="2023-09-22T13:56:00Z"/>
                <w:rFonts w:ascii="Arial Narrow" w:hAnsi="Arial Narrow" w:cs="Arial"/>
                <w:sz w:val="16"/>
                <w:szCs w:val="16"/>
              </w:rPr>
            </w:pPr>
          </w:p>
          <w:p w14:paraId="67402A30" w14:textId="77777777" w:rsidR="00FA6727" w:rsidRPr="00E109A9" w:rsidRDefault="00FA6727" w:rsidP="00FC5E02">
            <w:pPr>
              <w:rPr>
                <w:ins w:id="1323" w:author="Romana Šafarič" w:date="2023-09-22T13:56:00Z"/>
                <w:rFonts w:ascii="Arial Narrow" w:hAnsi="Arial Narrow" w:cs="Arial"/>
                <w:sz w:val="16"/>
                <w:szCs w:val="16"/>
              </w:rPr>
            </w:pPr>
            <w:ins w:id="1324" w:author="Romana Šafarič" w:date="2023-09-22T13:56:00Z">
              <w:r>
                <w:rPr>
                  <w:rFonts w:ascii="Arial Narrow" w:hAnsi="Arial Narrow" w:cs="Arial"/>
                  <w:sz w:val="16"/>
                  <w:szCs w:val="16"/>
                </w:rPr>
                <w:t>Enolična številka ePODK.</w:t>
              </w:r>
            </w:ins>
          </w:p>
        </w:tc>
      </w:tr>
      <w:tr w:rsidR="00FA6727" w:rsidRPr="00E109A9" w14:paraId="44DE022A" w14:textId="77777777" w:rsidTr="00FC5E02">
        <w:trPr>
          <w:ins w:id="1325" w:author="Romana Šafarič" w:date="2023-09-22T13:56:00Z"/>
        </w:trPr>
        <w:tc>
          <w:tcPr>
            <w:tcW w:w="1202" w:type="dxa"/>
            <w:shd w:val="clear" w:color="auto" w:fill="auto"/>
          </w:tcPr>
          <w:p w14:paraId="36CDF021" w14:textId="77777777" w:rsidR="00FA6727" w:rsidRDefault="00FA6727" w:rsidP="00FC5E02">
            <w:pPr>
              <w:rPr>
                <w:ins w:id="1326" w:author="Romana Šafarič" w:date="2023-09-22T13:56:00Z"/>
                <w:rFonts w:ascii="Arial Narrow" w:hAnsi="Arial Narrow" w:cs="Arial"/>
                <w:sz w:val="16"/>
                <w:szCs w:val="16"/>
              </w:rPr>
            </w:pPr>
            <w:ins w:id="1327" w:author="Romana Šafarič" w:date="2023-09-22T13:56:00Z">
              <w:r>
                <w:rPr>
                  <w:rFonts w:ascii="Arial Narrow" w:hAnsi="Arial Narrow" w:cs="Arial"/>
                  <w:sz w:val="16"/>
                  <w:szCs w:val="16"/>
                </w:rPr>
                <w:t>Izvajalec</w:t>
              </w:r>
            </w:ins>
          </w:p>
        </w:tc>
        <w:tc>
          <w:tcPr>
            <w:tcW w:w="2450" w:type="dxa"/>
            <w:shd w:val="clear" w:color="auto" w:fill="auto"/>
          </w:tcPr>
          <w:p w14:paraId="158203EC" w14:textId="77777777" w:rsidR="00FA6727" w:rsidRDefault="00FA6727" w:rsidP="00FC5E02">
            <w:pPr>
              <w:rPr>
                <w:ins w:id="1328" w:author="Romana Šafarič" w:date="2023-09-22T13:56:00Z"/>
                <w:rFonts w:ascii="Arial Narrow" w:hAnsi="Arial Narrow" w:cs="Arial"/>
                <w:sz w:val="16"/>
                <w:szCs w:val="16"/>
              </w:rPr>
            </w:pPr>
            <w:ins w:id="1329" w:author="Romana Šafarič" w:date="2023-09-22T13:56:00Z">
              <w:r>
                <w:rPr>
                  <w:rFonts w:ascii="Arial Narrow" w:hAnsi="Arial Narrow" w:cs="Arial"/>
                  <w:sz w:val="16"/>
                  <w:szCs w:val="16"/>
                </w:rPr>
                <w:t>Izvajalec</w:t>
              </w:r>
            </w:ins>
          </w:p>
        </w:tc>
        <w:tc>
          <w:tcPr>
            <w:tcW w:w="776" w:type="dxa"/>
            <w:shd w:val="clear" w:color="auto" w:fill="auto"/>
          </w:tcPr>
          <w:p w14:paraId="37DD37B9" w14:textId="77777777" w:rsidR="00FA6727" w:rsidRDefault="00FA6727" w:rsidP="00FC5E02">
            <w:pPr>
              <w:rPr>
                <w:ins w:id="1330" w:author="Romana Šafarič" w:date="2023-09-22T13:56:00Z"/>
                <w:rFonts w:ascii="Arial Narrow" w:hAnsi="Arial Narrow" w:cs="Arial"/>
                <w:sz w:val="16"/>
                <w:szCs w:val="16"/>
              </w:rPr>
            </w:pPr>
          </w:p>
        </w:tc>
        <w:tc>
          <w:tcPr>
            <w:tcW w:w="720" w:type="dxa"/>
            <w:shd w:val="clear" w:color="auto" w:fill="auto"/>
          </w:tcPr>
          <w:p w14:paraId="3CAF7685" w14:textId="77777777" w:rsidR="00FA6727" w:rsidRDefault="00FA6727" w:rsidP="00FC5E02">
            <w:pPr>
              <w:rPr>
                <w:ins w:id="1331" w:author="Romana Šafarič" w:date="2023-09-22T13:56:00Z"/>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ins w:id="1332" w:author="Romana Šafarič" w:date="2023-09-22T13:56:00Z"/>
                <w:rFonts w:ascii="Arial Narrow" w:hAnsi="Arial Narrow" w:cs="Arial"/>
                <w:i/>
                <w:snapToGrid w:val="0"/>
                <w:sz w:val="16"/>
                <w:szCs w:val="16"/>
              </w:rPr>
            </w:pPr>
            <w:ins w:id="1333" w:author="Romana Šafarič" w:date="2023-09-22T13:56:00Z">
              <w:r w:rsidRPr="00E109A9">
                <w:rPr>
                  <w:rFonts w:ascii="Arial Narrow" w:hAnsi="Arial Narrow" w:cs="Arial"/>
                  <w:i/>
                  <w:snapToGrid w:val="0"/>
                  <w:sz w:val="16"/>
                  <w:szCs w:val="16"/>
                </w:rPr>
                <w:t>Podroben opis podatka je v</w:t>
              </w:r>
            </w:ins>
          </w:p>
          <w:p w14:paraId="0C200EA2" w14:textId="77777777" w:rsidR="00FA6727" w:rsidRDefault="00FA6727" w:rsidP="00FC5E02">
            <w:pPr>
              <w:rPr>
                <w:ins w:id="1334" w:author="Romana Šafarič" w:date="2023-09-22T13:56:00Z"/>
                <w:rFonts w:ascii="Arial Narrow" w:hAnsi="Arial Narrow" w:cs="Arial"/>
                <w:sz w:val="16"/>
                <w:szCs w:val="16"/>
              </w:rPr>
            </w:pPr>
            <w:ins w:id="1335" w:author="Romana Šafarič" w:date="2023-09-22T13:5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ins>
          </w:p>
        </w:tc>
      </w:tr>
      <w:tr w:rsidR="00FA6727" w:rsidRPr="00E109A9" w14:paraId="3A9EC5D5" w14:textId="77777777" w:rsidTr="00FC5E02">
        <w:trPr>
          <w:ins w:id="1336" w:author="Romana Šafarič" w:date="2023-09-22T13:56:00Z"/>
        </w:trPr>
        <w:tc>
          <w:tcPr>
            <w:tcW w:w="1202" w:type="dxa"/>
            <w:shd w:val="clear" w:color="auto" w:fill="auto"/>
          </w:tcPr>
          <w:p w14:paraId="1405F0A2" w14:textId="77777777" w:rsidR="00FA6727" w:rsidRDefault="00FA6727" w:rsidP="00FC5E02">
            <w:pPr>
              <w:rPr>
                <w:ins w:id="1337" w:author="Romana Šafarič" w:date="2023-09-22T13:56:00Z"/>
                <w:rFonts w:ascii="Arial Narrow" w:hAnsi="Arial Narrow" w:cs="Arial"/>
                <w:sz w:val="16"/>
                <w:szCs w:val="16"/>
              </w:rPr>
            </w:pPr>
            <w:ins w:id="1338" w:author="Romana Šafarič" w:date="2023-09-22T13:56:00Z">
              <w:r>
                <w:rPr>
                  <w:rFonts w:ascii="Arial Narrow" w:hAnsi="Arial Narrow" w:cs="Arial"/>
                  <w:sz w:val="16"/>
                  <w:szCs w:val="16"/>
                </w:rPr>
                <w:t>Zdravstveni delavec</w:t>
              </w:r>
            </w:ins>
          </w:p>
        </w:tc>
        <w:tc>
          <w:tcPr>
            <w:tcW w:w="2450" w:type="dxa"/>
            <w:shd w:val="clear" w:color="auto" w:fill="auto"/>
          </w:tcPr>
          <w:p w14:paraId="42ED357E" w14:textId="77777777" w:rsidR="00FA6727" w:rsidRDefault="00FA6727" w:rsidP="00FC5E02">
            <w:pPr>
              <w:rPr>
                <w:ins w:id="1339" w:author="Romana Šafarič" w:date="2023-09-22T13:56:00Z"/>
                <w:rFonts w:ascii="Arial Narrow" w:hAnsi="Arial Narrow" w:cs="Arial"/>
                <w:sz w:val="16"/>
                <w:szCs w:val="16"/>
              </w:rPr>
            </w:pPr>
            <w:ins w:id="1340" w:author="Romana Šafarič" w:date="2023-09-22T13:56:00Z">
              <w:r>
                <w:rPr>
                  <w:rFonts w:ascii="Arial Narrow" w:hAnsi="Arial Narrow" w:cs="Arial"/>
                  <w:sz w:val="16"/>
                  <w:szCs w:val="16"/>
                </w:rPr>
                <w:t>ZdravstveniDelavec</w:t>
              </w:r>
            </w:ins>
          </w:p>
        </w:tc>
        <w:tc>
          <w:tcPr>
            <w:tcW w:w="776" w:type="dxa"/>
            <w:shd w:val="clear" w:color="auto" w:fill="auto"/>
          </w:tcPr>
          <w:p w14:paraId="2129F6EC" w14:textId="77777777" w:rsidR="00FA6727" w:rsidRDefault="00FA6727" w:rsidP="00FC5E02">
            <w:pPr>
              <w:rPr>
                <w:ins w:id="1341" w:author="Romana Šafarič" w:date="2023-09-22T13:56:00Z"/>
                <w:rFonts w:ascii="Arial Narrow" w:hAnsi="Arial Narrow" w:cs="Arial"/>
                <w:sz w:val="16"/>
                <w:szCs w:val="16"/>
              </w:rPr>
            </w:pPr>
          </w:p>
        </w:tc>
        <w:tc>
          <w:tcPr>
            <w:tcW w:w="720" w:type="dxa"/>
            <w:shd w:val="clear" w:color="auto" w:fill="auto"/>
          </w:tcPr>
          <w:p w14:paraId="61F26E89" w14:textId="77777777" w:rsidR="00FA6727" w:rsidRDefault="00FA6727" w:rsidP="00FC5E02">
            <w:pPr>
              <w:rPr>
                <w:ins w:id="1342" w:author="Romana Šafarič" w:date="2023-09-22T13:56:00Z"/>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ins w:id="1343" w:author="Romana Šafarič" w:date="2023-09-22T13:56:00Z"/>
                <w:rFonts w:ascii="Arial Narrow" w:hAnsi="Arial Narrow" w:cs="Arial"/>
                <w:i/>
                <w:snapToGrid w:val="0"/>
                <w:sz w:val="16"/>
                <w:szCs w:val="16"/>
              </w:rPr>
            </w:pPr>
            <w:ins w:id="1344" w:author="Romana Šafarič" w:date="2023-09-22T13:56:00Z">
              <w:r w:rsidRPr="00E84714">
                <w:rPr>
                  <w:rFonts w:ascii="Arial Narrow" w:hAnsi="Arial Narrow" w:cs="Arial"/>
                  <w:i/>
                  <w:snapToGrid w:val="0"/>
                  <w:sz w:val="16"/>
                  <w:szCs w:val="16"/>
                </w:rPr>
                <w:t>Podroben opis podatka je v</w:t>
              </w:r>
            </w:ins>
          </w:p>
          <w:p w14:paraId="60190341" w14:textId="77777777" w:rsidR="00FA6727" w:rsidRDefault="00FA6727" w:rsidP="00FC5E02">
            <w:pPr>
              <w:rPr>
                <w:ins w:id="1345" w:author="Romana Šafarič" w:date="2023-09-22T13:56:00Z"/>
                <w:rFonts w:ascii="Arial Narrow" w:hAnsi="Arial Narrow" w:cs="Arial"/>
                <w:sz w:val="16"/>
                <w:szCs w:val="16"/>
              </w:rPr>
            </w:pPr>
            <w:ins w:id="1346" w:author="Romana Šafarič" w:date="2023-09-22T13:56:00Z">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ins>
          </w:p>
        </w:tc>
      </w:tr>
      <w:tr w:rsidR="00FA6727" w:rsidRPr="00E109A9" w14:paraId="7085E04C" w14:textId="77777777" w:rsidTr="00FC5E02">
        <w:trPr>
          <w:ins w:id="1347" w:author="Romana Šafarič" w:date="2023-09-22T13:56:00Z"/>
        </w:trPr>
        <w:tc>
          <w:tcPr>
            <w:tcW w:w="1202" w:type="dxa"/>
            <w:shd w:val="clear" w:color="auto" w:fill="auto"/>
          </w:tcPr>
          <w:p w14:paraId="78184176" w14:textId="77777777" w:rsidR="00FA6727" w:rsidRDefault="00FA6727" w:rsidP="00FC5E02">
            <w:pPr>
              <w:rPr>
                <w:ins w:id="1348" w:author="Romana Šafarič" w:date="2023-09-22T13:56:00Z"/>
                <w:rFonts w:ascii="Arial Narrow" w:hAnsi="Arial Narrow" w:cs="Arial"/>
                <w:sz w:val="16"/>
                <w:szCs w:val="16"/>
              </w:rPr>
            </w:pPr>
            <w:ins w:id="1349" w:author="Romana Šafarič" w:date="2023-09-22T13:56:00Z">
              <w:r>
                <w:rPr>
                  <w:rFonts w:ascii="Arial Narrow" w:hAnsi="Arial Narrow" w:cs="Arial"/>
                  <w:sz w:val="16"/>
                  <w:szCs w:val="16"/>
                </w:rPr>
                <w:t>Zavarovana oseba</w:t>
              </w:r>
            </w:ins>
          </w:p>
        </w:tc>
        <w:tc>
          <w:tcPr>
            <w:tcW w:w="2450" w:type="dxa"/>
            <w:shd w:val="clear" w:color="auto" w:fill="auto"/>
          </w:tcPr>
          <w:p w14:paraId="559437D6" w14:textId="77777777" w:rsidR="00FA6727" w:rsidRDefault="00FA6727" w:rsidP="00FC5E02">
            <w:pPr>
              <w:rPr>
                <w:ins w:id="1350" w:author="Romana Šafarič" w:date="2023-09-22T13:56:00Z"/>
                <w:rFonts w:ascii="Arial Narrow" w:hAnsi="Arial Narrow" w:cs="Arial"/>
                <w:sz w:val="16"/>
                <w:szCs w:val="16"/>
              </w:rPr>
            </w:pPr>
            <w:ins w:id="1351" w:author="Romana Šafarič" w:date="2023-09-22T13:56:00Z">
              <w:r>
                <w:rPr>
                  <w:rFonts w:ascii="Arial Narrow" w:hAnsi="Arial Narrow" w:cs="Arial"/>
                  <w:sz w:val="16"/>
                  <w:szCs w:val="16"/>
                </w:rPr>
                <w:t>ZavarovanaOseba</w:t>
              </w:r>
            </w:ins>
          </w:p>
        </w:tc>
        <w:tc>
          <w:tcPr>
            <w:tcW w:w="776" w:type="dxa"/>
            <w:shd w:val="clear" w:color="auto" w:fill="auto"/>
          </w:tcPr>
          <w:p w14:paraId="322F0334" w14:textId="77777777" w:rsidR="00FA6727" w:rsidRDefault="00FA6727" w:rsidP="00FC5E02">
            <w:pPr>
              <w:rPr>
                <w:ins w:id="1352" w:author="Romana Šafarič" w:date="2023-09-22T13:56:00Z"/>
                <w:rFonts w:ascii="Arial Narrow" w:hAnsi="Arial Narrow" w:cs="Arial"/>
                <w:sz w:val="16"/>
                <w:szCs w:val="16"/>
              </w:rPr>
            </w:pPr>
          </w:p>
        </w:tc>
        <w:tc>
          <w:tcPr>
            <w:tcW w:w="720" w:type="dxa"/>
            <w:shd w:val="clear" w:color="auto" w:fill="auto"/>
          </w:tcPr>
          <w:p w14:paraId="509AC266" w14:textId="77777777" w:rsidR="00FA6727" w:rsidRDefault="00FA6727" w:rsidP="00FC5E02">
            <w:pPr>
              <w:rPr>
                <w:ins w:id="1353" w:author="Romana Šafarič" w:date="2023-09-22T13:56:00Z"/>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ins w:id="1354" w:author="Romana Šafarič" w:date="2023-09-22T13:56:00Z"/>
                <w:rFonts w:ascii="Arial Narrow" w:hAnsi="Arial Narrow" w:cs="Arial"/>
                <w:i/>
                <w:snapToGrid w:val="0"/>
                <w:sz w:val="16"/>
                <w:szCs w:val="16"/>
              </w:rPr>
            </w:pPr>
            <w:ins w:id="1355" w:author="Romana Šafarič" w:date="2023-09-22T13:56:00Z">
              <w:r w:rsidRPr="00E109A9">
                <w:rPr>
                  <w:rFonts w:ascii="Arial Narrow" w:hAnsi="Arial Narrow" w:cs="Arial"/>
                  <w:i/>
                  <w:snapToGrid w:val="0"/>
                  <w:sz w:val="16"/>
                  <w:szCs w:val="16"/>
                </w:rPr>
                <w:t>Podroben opis podatka je v</w:t>
              </w:r>
            </w:ins>
          </w:p>
          <w:p w14:paraId="69EAD1F7" w14:textId="77777777" w:rsidR="00FA6727" w:rsidRDefault="00FA6727" w:rsidP="00FC5E02">
            <w:pPr>
              <w:rPr>
                <w:ins w:id="1356" w:author="Romana Šafarič" w:date="2023-09-22T13:56:00Z"/>
                <w:rFonts w:ascii="Arial Narrow" w:hAnsi="Arial Narrow" w:cs="Arial"/>
                <w:sz w:val="16"/>
                <w:szCs w:val="16"/>
              </w:rPr>
            </w:pPr>
            <w:ins w:id="1357" w:author="Romana Šafarič" w:date="2023-09-22T13:5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ins>
          </w:p>
        </w:tc>
      </w:tr>
      <w:tr w:rsidR="00FA6727" w:rsidRPr="00E109A9" w14:paraId="112EBD16" w14:textId="77777777" w:rsidTr="00FC5E02">
        <w:trPr>
          <w:ins w:id="1358" w:author="Romana Šafarič" w:date="2023-09-22T13:56:00Z"/>
        </w:trPr>
        <w:tc>
          <w:tcPr>
            <w:tcW w:w="1202" w:type="dxa"/>
            <w:shd w:val="clear" w:color="auto" w:fill="auto"/>
          </w:tcPr>
          <w:p w14:paraId="5AFAAF35" w14:textId="77777777" w:rsidR="00FA6727" w:rsidRDefault="00FA6727" w:rsidP="00FC5E02">
            <w:pPr>
              <w:rPr>
                <w:ins w:id="1359" w:author="Romana Šafarič" w:date="2023-09-22T13:56:00Z"/>
                <w:rFonts w:ascii="Arial Narrow" w:hAnsi="Arial Narrow" w:cs="Arial"/>
                <w:sz w:val="16"/>
                <w:szCs w:val="16"/>
              </w:rPr>
            </w:pPr>
            <w:ins w:id="1360" w:author="Romana Šafarič" w:date="2023-09-22T13:56:00Z">
              <w:r>
                <w:rPr>
                  <w:rFonts w:ascii="Arial Narrow" w:hAnsi="Arial Narrow" w:cs="Arial"/>
                  <w:sz w:val="16"/>
                  <w:szCs w:val="16"/>
                </w:rPr>
                <w:t>Zavezanec</w:t>
              </w:r>
            </w:ins>
          </w:p>
        </w:tc>
        <w:tc>
          <w:tcPr>
            <w:tcW w:w="2450" w:type="dxa"/>
            <w:shd w:val="clear" w:color="auto" w:fill="auto"/>
          </w:tcPr>
          <w:p w14:paraId="5E2057CC" w14:textId="77777777" w:rsidR="00FA6727" w:rsidRDefault="00FA6727" w:rsidP="00FC5E02">
            <w:pPr>
              <w:rPr>
                <w:ins w:id="1361" w:author="Romana Šafarič" w:date="2023-09-22T13:56:00Z"/>
                <w:rFonts w:ascii="Arial Narrow" w:hAnsi="Arial Narrow" w:cs="Arial"/>
                <w:sz w:val="16"/>
                <w:szCs w:val="16"/>
              </w:rPr>
            </w:pPr>
            <w:ins w:id="1362" w:author="Romana Šafarič" w:date="2023-09-22T13:56:00Z">
              <w:r>
                <w:rPr>
                  <w:rFonts w:ascii="Arial Narrow" w:hAnsi="Arial Narrow" w:cs="Arial"/>
                  <w:sz w:val="16"/>
                  <w:szCs w:val="16"/>
                </w:rPr>
                <w:t>Zavezanec</w:t>
              </w:r>
            </w:ins>
          </w:p>
        </w:tc>
        <w:tc>
          <w:tcPr>
            <w:tcW w:w="776" w:type="dxa"/>
            <w:shd w:val="clear" w:color="auto" w:fill="auto"/>
          </w:tcPr>
          <w:p w14:paraId="19D51B42" w14:textId="77777777" w:rsidR="00FA6727" w:rsidRDefault="00FA6727" w:rsidP="00FC5E02">
            <w:pPr>
              <w:rPr>
                <w:ins w:id="1363" w:author="Romana Šafarič" w:date="2023-09-22T13:56:00Z"/>
                <w:rFonts w:ascii="Arial Narrow" w:hAnsi="Arial Narrow" w:cs="Arial"/>
                <w:sz w:val="16"/>
                <w:szCs w:val="16"/>
              </w:rPr>
            </w:pPr>
          </w:p>
        </w:tc>
        <w:tc>
          <w:tcPr>
            <w:tcW w:w="720" w:type="dxa"/>
            <w:shd w:val="clear" w:color="auto" w:fill="auto"/>
          </w:tcPr>
          <w:p w14:paraId="1F8366E7" w14:textId="77777777" w:rsidR="00FA6727" w:rsidRDefault="00FA6727" w:rsidP="00FC5E02">
            <w:pPr>
              <w:rPr>
                <w:ins w:id="1364" w:author="Romana Šafarič" w:date="2023-09-22T13:56:00Z"/>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ins w:id="1365" w:author="Romana Šafarič" w:date="2023-09-22T13:56:00Z"/>
                <w:rFonts w:ascii="Arial Narrow" w:hAnsi="Arial Narrow" w:cs="Arial"/>
                <w:i/>
                <w:snapToGrid w:val="0"/>
                <w:sz w:val="16"/>
                <w:szCs w:val="16"/>
              </w:rPr>
            </w:pPr>
            <w:ins w:id="1366" w:author="Romana Šafarič" w:date="2023-09-22T13:56:00Z">
              <w:r w:rsidRPr="00E109A9">
                <w:rPr>
                  <w:rFonts w:ascii="Arial Narrow" w:hAnsi="Arial Narrow" w:cs="Arial"/>
                  <w:i/>
                  <w:snapToGrid w:val="0"/>
                  <w:sz w:val="16"/>
                  <w:szCs w:val="16"/>
                </w:rPr>
                <w:t>Podroben opis podatka je v</w:t>
              </w:r>
            </w:ins>
          </w:p>
          <w:p w14:paraId="60D61D4B" w14:textId="77777777" w:rsidR="00FA6727" w:rsidRDefault="00FA6727" w:rsidP="00FC5E02">
            <w:pPr>
              <w:rPr>
                <w:ins w:id="1367" w:author="Romana Šafarič" w:date="2023-09-22T13:56:00Z"/>
                <w:rFonts w:ascii="Arial Narrow" w:hAnsi="Arial Narrow" w:cs="Arial"/>
                <w:sz w:val="16"/>
                <w:szCs w:val="16"/>
              </w:rPr>
            </w:pPr>
            <w:ins w:id="1368" w:author="Romana Šafarič" w:date="2023-09-22T13:5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ins>
          </w:p>
        </w:tc>
      </w:tr>
      <w:tr w:rsidR="00FA6727" w:rsidRPr="00E109A9" w14:paraId="2FDC8274" w14:textId="77777777" w:rsidTr="00FC5E02">
        <w:trPr>
          <w:ins w:id="1369" w:author="Romana Šafarič" w:date="2023-09-22T13:56:00Z"/>
        </w:trPr>
        <w:tc>
          <w:tcPr>
            <w:tcW w:w="1202" w:type="dxa"/>
            <w:shd w:val="clear" w:color="auto" w:fill="auto"/>
          </w:tcPr>
          <w:p w14:paraId="4918AB9D" w14:textId="77777777" w:rsidR="00FA6727" w:rsidRDefault="00FA6727" w:rsidP="00FC5E02">
            <w:pPr>
              <w:rPr>
                <w:ins w:id="1370" w:author="Romana Šafarič" w:date="2023-09-22T13:56:00Z"/>
                <w:rFonts w:ascii="Arial Narrow" w:hAnsi="Arial Narrow" w:cs="Arial"/>
                <w:sz w:val="16"/>
                <w:szCs w:val="16"/>
              </w:rPr>
            </w:pPr>
            <w:ins w:id="1371" w:author="Romana Šafarič" w:date="2023-09-22T13:56:00Z">
              <w:r>
                <w:rPr>
                  <w:rFonts w:ascii="Arial Narrow" w:hAnsi="Arial Narrow" w:cs="Arial"/>
                  <w:sz w:val="16"/>
                  <w:szCs w:val="16"/>
                </w:rPr>
                <w:t>Čas zadržanosti od dela</w:t>
              </w:r>
            </w:ins>
          </w:p>
        </w:tc>
        <w:tc>
          <w:tcPr>
            <w:tcW w:w="2450" w:type="dxa"/>
            <w:shd w:val="clear" w:color="auto" w:fill="auto"/>
          </w:tcPr>
          <w:p w14:paraId="527C8FD5" w14:textId="77777777" w:rsidR="00FA6727" w:rsidRDefault="00FA6727" w:rsidP="00FC5E02">
            <w:pPr>
              <w:rPr>
                <w:ins w:id="1372" w:author="Romana Šafarič" w:date="2023-09-22T13:56:00Z"/>
                <w:rFonts w:ascii="Arial Narrow" w:hAnsi="Arial Narrow" w:cs="Arial"/>
                <w:sz w:val="16"/>
                <w:szCs w:val="16"/>
              </w:rPr>
            </w:pPr>
            <w:ins w:id="1373" w:author="Romana Šafarič" w:date="2023-09-22T13:56:00Z">
              <w:r>
                <w:rPr>
                  <w:rFonts w:ascii="Arial Narrow" w:hAnsi="Arial Narrow" w:cs="Arial"/>
                  <w:sz w:val="16"/>
                  <w:szCs w:val="16"/>
                </w:rPr>
                <w:t>CasZadrzanostiOdDela</w:t>
              </w:r>
            </w:ins>
          </w:p>
        </w:tc>
        <w:tc>
          <w:tcPr>
            <w:tcW w:w="776" w:type="dxa"/>
            <w:shd w:val="clear" w:color="auto" w:fill="auto"/>
          </w:tcPr>
          <w:p w14:paraId="0FA6CA81" w14:textId="77777777" w:rsidR="00FA6727" w:rsidRDefault="00FA6727" w:rsidP="00FC5E02">
            <w:pPr>
              <w:rPr>
                <w:ins w:id="1374" w:author="Romana Šafarič" w:date="2023-09-22T13:56:00Z"/>
                <w:rFonts w:ascii="Arial Narrow" w:hAnsi="Arial Narrow" w:cs="Arial"/>
                <w:sz w:val="16"/>
                <w:szCs w:val="16"/>
              </w:rPr>
            </w:pPr>
          </w:p>
        </w:tc>
        <w:tc>
          <w:tcPr>
            <w:tcW w:w="720" w:type="dxa"/>
            <w:shd w:val="clear" w:color="auto" w:fill="auto"/>
          </w:tcPr>
          <w:p w14:paraId="0CB36E77" w14:textId="77777777" w:rsidR="00FA6727" w:rsidRDefault="00FA6727" w:rsidP="00FC5E02">
            <w:pPr>
              <w:rPr>
                <w:ins w:id="1375" w:author="Romana Šafarič" w:date="2023-09-22T13:56:00Z"/>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ins w:id="1376" w:author="Romana Šafarič" w:date="2023-09-22T13:56:00Z"/>
                <w:rFonts w:ascii="Arial Narrow" w:hAnsi="Arial Narrow" w:cs="Arial"/>
                <w:i/>
                <w:snapToGrid w:val="0"/>
                <w:sz w:val="16"/>
                <w:szCs w:val="16"/>
              </w:rPr>
            </w:pPr>
            <w:ins w:id="1377" w:author="Romana Šafarič" w:date="2023-09-22T13:56:00Z">
              <w:r w:rsidRPr="00E109A9">
                <w:rPr>
                  <w:rFonts w:ascii="Arial Narrow" w:hAnsi="Arial Narrow" w:cs="Arial"/>
                  <w:i/>
                  <w:snapToGrid w:val="0"/>
                  <w:sz w:val="16"/>
                  <w:szCs w:val="16"/>
                </w:rPr>
                <w:t>Podroben opis podatka je v</w:t>
              </w:r>
            </w:ins>
          </w:p>
          <w:p w14:paraId="7F3F062A" w14:textId="77777777" w:rsidR="00FA6727" w:rsidRDefault="00FA6727" w:rsidP="00FC5E02">
            <w:pPr>
              <w:rPr>
                <w:ins w:id="1378" w:author="Romana Šafarič" w:date="2023-09-22T13:56:00Z"/>
                <w:rFonts w:ascii="Arial Narrow" w:hAnsi="Arial Narrow" w:cs="Arial"/>
                <w:sz w:val="16"/>
                <w:szCs w:val="16"/>
              </w:rPr>
            </w:pPr>
            <w:ins w:id="1379" w:author="Romana Šafarič" w:date="2023-09-22T13:5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ins>
          </w:p>
        </w:tc>
      </w:tr>
      <w:tr w:rsidR="00FA6727" w:rsidRPr="00E109A9" w14:paraId="1BEF6884" w14:textId="77777777" w:rsidTr="00FC5E02">
        <w:trPr>
          <w:ins w:id="1380" w:author="Romana Šafarič" w:date="2023-09-22T13:56:00Z"/>
        </w:trPr>
        <w:tc>
          <w:tcPr>
            <w:tcW w:w="1202" w:type="dxa"/>
            <w:shd w:val="clear" w:color="auto" w:fill="auto"/>
          </w:tcPr>
          <w:p w14:paraId="39856618" w14:textId="77777777" w:rsidR="00FA6727" w:rsidRDefault="00FA6727" w:rsidP="00FC5E02">
            <w:pPr>
              <w:rPr>
                <w:ins w:id="1381" w:author="Romana Šafarič" w:date="2023-09-22T13:56:00Z"/>
                <w:rFonts w:ascii="Arial Narrow" w:hAnsi="Arial Narrow" w:cs="Arial"/>
                <w:sz w:val="16"/>
                <w:szCs w:val="16"/>
              </w:rPr>
            </w:pPr>
            <w:ins w:id="1382" w:author="Romana Šafarič" w:date="2023-09-22T13:56:00Z">
              <w:r>
                <w:rPr>
                  <w:rFonts w:ascii="Arial Narrow" w:hAnsi="Arial Narrow" w:cs="Arial"/>
                  <w:sz w:val="16"/>
                  <w:szCs w:val="16"/>
                </w:rPr>
                <w:t>Šifra razloga zadržanosti</w:t>
              </w:r>
            </w:ins>
          </w:p>
        </w:tc>
        <w:tc>
          <w:tcPr>
            <w:tcW w:w="2450" w:type="dxa"/>
            <w:shd w:val="clear" w:color="auto" w:fill="auto"/>
          </w:tcPr>
          <w:p w14:paraId="4DAA8B46" w14:textId="77777777" w:rsidR="00FA6727" w:rsidRDefault="00FA6727" w:rsidP="00FC5E02">
            <w:pPr>
              <w:rPr>
                <w:ins w:id="1383" w:author="Romana Šafarič" w:date="2023-09-22T13:56:00Z"/>
                <w:rFonts w:ascii="Arial Narrow" w:hAnsi="Arial Narrow" w:cs="Arial"/>
                <w:sz w:val="16"/>
                <w:szCs w:val="16"/>
              </w:rPr>
            </w:pPr>
            <w:ins w:id="1384" w:author="Romana Šafarič" w:date="2023-09-22T13:56:00Z">
              <w:r>
                <w:rPr>
                  <w:rFonts w:ascii="Arial Narrow" w:hAnsi="Arial Narrow" w:cs="Arial"/>
                  <w:sz w:val="16"/>
                  <w:szCs w:val="16"/>
                </w:rPr>
                <w:t>SifraRazlogaZadrzanosti</w:t>
              </w:r>
            </w:ins>
          </w:p>
        </w:tc>
        <w:tc>
          <w:tcPr>
            <w:tcW w:w="776" w:type="dxa"/>
            <w:shd w:val="clear" w:color="auto" w:fill="auto"/>
          </w:tcPr>
          <w:p w14:paraId="22ADCD21" w14:textId="77777777" w:rsidR="00FA6727" w:rsidRDefault="00FA6727" w:rsidP="00FC5E02">
            <w:pPr>
              <w:rPr>
                <w:ins w:id="1385" w:author="Romana Šafarič" w:date="2023-09-22T13:56:00Z"/>
                <w:rFonts w:ascii="Arial Narrow" w:hAnsi="Arial Narrow" w:cs="Arial"/>
                <w:sz w:val="16"/>
                <w:szCs w:val="16"/>
              </w:rPr>
            </w:pPr>
            <w:ins w:id="1386" w:author="Romana Šafarič" w:date="2023-09-22T13:56:00Z">
              <w:r>
                <w:rPr>
                  <w:rFonts w:ascii="Arial Narrow" w:hAnsi="Arial Narrow"/>
                  <w:sz w:val="16"/>
                  <w:szCs w:val="16"/>
                </w:rPr>
                <w:t>IN</w:t>
              </w:r>
            </w:ins>
          </w:p>
        </w:tc>
        <w:tc>
          <w:tcPr>
            <w:tcW w:w="720" w:type="dxa"/>
            <w:shd w:val="clear" w:color="auto" w:fill="auto"/>
          </w:tcPr>
          <w:p w14:paraId="00A33685" w14:textId="77777777" w:rsidR="00FA6727" w:rsidRDefault="00FA6727" w:rsidP="00FC5E02">
            <w:pPr>
              <w:rPr>
                <w:ins w:id="1387" w:author="Romana Šafarič" w:date="2023-09-22T13:56:00Z"/>
                <w:rFonts w:ascii="Arial Narrow" w:hAnsi="Arial Narrow" w:cs="Arial"/>
                <w:sz w:val="16"/>
                <w:szCs w:val="16"/>
              </w:rPr>
            </w:pPr>
            <w:ins w:id="1388" w:author="Romana Šafarič" w:date="2023-09-22T13:56:00Z">
              <w:r>
                <w:rPr>
                  <w:rFonts w:ascii="Arial Narrow" w:hAnsi="Arial Narrow"/>
                  <w:sz w:val="16"/>
                  <w:szCs w:val="16"/>
                </w:rPr>
                <w:t>2</w:t>
              </w:r>
            </w:ins>
          </w:p>
        </w:tc>
        <w:tc>
          <w:tcPr>
            <w:tcW w:w="4320" w:type="dxa"/>
            <w:shd w:val="clear" w:color="auto" w:fill="auto"/>
          </w:tcPr>
          <w:p w14:paraId="106F4364" w14:textId="77777777" w:rsidR="00FA6727" w:rsidRDefault="00FA6727" w:rsidP="00FC5E02">
            <w:pPr>
              <w:rPr>
                <w:ins w:id="1389" w:author="Romana Šafarič" w:date="2023-09-22T13:56:00Z"/>
                <w:rFonts w:ascii="Arial Narrow" w:hAnsi="Arial Narrow" w:cs="Arial"/>
                <w:sz w:val="16"/>
                <w:szCs w:val="16"/>
              </w:rPr>
            </w:pPr>
            <w:ins w:id="1390" w:author="Romana Šafarič" w:date="2023-09-22T13:56:00Z">
              <w:r>
                <w:rPr>
                  <w:rFonts w:ascii="Arial Narrow" w:hAnsi="Arial Narrow" w:cs="Arial"/>
                  <w:sz w:val="16"/>
                  <w:szCs w:val="16"/>
                </w:rPr>
                <w:t>Šifra razloga zadržanosti po šifrantu 10.2:</w:t>
              </w:r>
            </w:ins>
          </w:p>
          <w:p w14:paraId="17791A37" w14:textId="77777777" w:rsidR="00FA6727" w:rsidRDefault="00FA6727" w:rsidP="00FC5E02">
            <w:pPr>
              <w:rPr>
                <w:ins w:id="1391" w:author="Romana Šafarič" w:date="2023-09-22T13:56:00Z"/>
                <w:rFonts w:ascii="Arial Narrow" w:hAnsi="Arial Narrow" w:cs="Arial"/>
                <w:sz w:val="16"/>
                <w:szCs w:val="16"/>
              </w:rPr>
            </w:pPr>
            <w:ins w:id="1392" w:author="Romana Šafarič" w:date="2023-09-22T13:56:00Z">
              <w:r>
                <w:rPr>
                  <w:rFonts w:ascii="Arial Narrow" w:hAnsi="Arial Narrow" w:cs="Arial"/>
                  <w:sz w:val="16"/>
                  <w:szCs w:val="16"/>
                </w:rPr>
                <w:t>12-darovanje krvi.</w:t>
              </w:r>
            </w:ins>
          </w:p>
        </w:tc>
      </w:tr>
      <w:tr w:rsidR="00FA6727" w:rsidRPr="00E109A9" w14:paraId="4E2E1204" w14:textId="77777777" w:rsidTr="00FC5E02">
        <w:trPr>
          <w:ins w:id="1393" w:author="Romana Šafarič" w:date="2023-09-22T13:56:00Z"/>
        </w:trPr>
        <w:tc>
          <w:tcPr>
            <w:tcW w:w="1202" w:type="dxa"/>
            <w:shd w:val="clear" w:color="auto" w:fill="auto"/>
          </w:tcPr>
          <w:p w14:paraId="4A895872" w14:textId="77777777" w:rsidR="00FA6727" w:rsidRDefault="00FA6727" w:rsidP="00FC5E02">
            <w:pPr>
              <w:rPr>
                <w:ins w:id="1394" w:author="Romana Šafarič" w:date="2023-09-22T13:56:00Z"/>
                <w:rFonts w:ascii="Arial Narrow" w:hAnsi="Arial Narrow" w:cs="Arial"/>
                <w:sz w:val="16"/>
                <w:szCs w:val="16"/>
              </w:rPr>
            </w:pPr>
            <w:ins w:id="1395" w:author="Romana Šafarič" w:date="2023-09-22T13:56:00Z">
              <w:r>
                <w:rPr>
                  <w:rFonts w:ascii="Arial Narrow" w:hAnsi="Arial Narrow" w:cs="Arial"/>
                  <w:sz w:val="16"/>
                  <w:szCs w:val="16"/>
                </w:rPr>
                <w:t>Datum izdaje potrdila</w:t>
              </w:r>
            </w:ins>
          </w:p>
        </w:tc>
        <w:tc>
          <w:tcPr>
            <w:tcW w:w="2450" w:type="dxa"/>
            <w:shd w:val="clear" w:color="auto" w:fill="auto"/>
          </w:tcPr>
          <w:p w14:paraId="1212F05C" w14:textId="77777777" w:rsidR="00FA6727" w:rsidRDefault="00FA6727" w:rsidP="00FC5E02">
            <w:pPr>
              <w:rPr>
                <w:ins w:id="1396" w:author="Romana Šafarič" w:date="2023-09-22T13:56:00Z"/>
                <w:rFonts w:ascii="Arial Narrow" w:hAnsi="Arial Narrow" w:cs="Arial"/>
                <w:sz w:val="16"/>
                <w:szCs w:val="16"/>
              </w:rPr>
            </w:pPr>
            <w:ins w:id="1397" w:author="Romana Šafarič" w:date="2023-09-22T13:56:00Z">
              <w:r>
                <w:rPr>
                  <w:rFonts w:ascii="Arial Narrow" w:hAnsi="Arial Narrow" w:cs="Arial"/>
                  <w:sz w:val="16"/>
                  <w:szCs w:val="16"/>
                </w:rPr>
                <w:t>DatumIzdajePotrdila</w:t>
              </w:r>
            </w:ins>
          </w:p>
        </w:tc>
        <w:tc>
          <w:tcPr>
            <w:tcW w:w="776" w:type="dxa"/>
            <w:shd w:val="clear" w:color="auto" w:fill="auto"/>
          </w:tcPr>
          <w:p w14:paraId="7B9BBA9B" w14:textId="77777777" w:rsidR="00FA6727" w:rsidRDefault="00FA6727" w:rsidP="00FC5E02">
            <w:pPr>
              <w:rPr>
                <w:ins w:id="1398" w:author="Romana Šafarič" w:date="2023-09-22T13:56:00Z"/>
                <w:rFonts w:ascii="Arial Narrow" w:hAnsi="Arial Narrow" w:cs="Arial"/>
                <w:sz w:val="16"/>
                <w:szCs w:val="16"/>
              </w:rPr>
            </w:pPr>
            <w:ins w:id="1399" w:author="Romana Šafarič" w:date="2023-09-22T13:56:00Z">
              <w:r>
                <w:rPr>
                  <w:rFonts w:ascii="Arial Narrow" w:hAnsi="Arial Narrow" w:cs="Arial"/>
                  <w:sz w:val="16"/>
                  <w:szCs w:val="16"/>
                </w:rPr>
                <w:t>DT</w:t>
              </w:r>
            </w:ins>
          </w:p>
        </w:tc>
        <w:tc>
          <w:tcPr>
            <w:tcW w:w="720" w:type="dxa"/>
            <w:shd w:val="clear" w:color="auto" w:fill="auto"/>
          </w:tcPr>
          <w:p w14:paraId="2052CD90" w14:textId="77777777" w:rsidR="00FA6727" w:rsidRDefault="00FA6727" w:rsidP="00FC5E02">
            <w:pPr>
              <w:rPr>
                <w:ins w:id="1400" w:author="Romana Šafarič" w:date="2023-09-22T13:56:00Z"/>
                <w:rFonts w:ascii="Arial Narrow" w:hAnsi="Arial Narrow" w:cs="Arial"/>
                <w:sz w:val="16"/>
                <w:szCs w:val="16"/>
              </w:rPr>
            </w:pPr>
            <w:ins w:id="1401" w:author="Romana Šafarič" w:date="2023-09-22T13:56:00Z">
              <w:r>
                <w:rPr>
                  <w:rFonts w:ascii="Arial Narrow" w:hAnsi="Arial Narrow" w:cs="Arial"/>
                  <w:sz w:val="16"/>
                  <w:szCs w:val="16"/>
                </w:rPr>
                <w:t>10</w:t>
              </w:r>
            </w:ins>
          </w:p>
        </w:tc>
        <w:tc>
          <w:tcPr>
            <w:tcW w:w="4320" w:type="dxa"/>
            <w:shd w:val="clear" w:color="auto" w:fill="auto"/>
          </w:tcPr>
          <w:p w14:paraId="23A4CD87" w14:textId="77777777" w:rsidR="00FA6727" w:rsidRDefault="00FA6727" w:rsidP="00FC5E02">
            <w:pPr>
              <w:rPr>
                <w:ins w:id="1402" w:author="Romana Šafarič" w:date="2023-09-22T13:56:00Z"/>
                <w:rFonts w:ascii="Arial Narrow" w:hAnsi="Arial Narrow" w:cs="Arial"/>
                <w:sz w:val="16"/>
                <w:szCs w:val="16"/>
              </w:rPr>
            </w:pPr>
            <w:ins w:id="1403" w:author="Romana Šafarič" w:date="2023-09-22T13:56:00Z">
              <w:r>
                <w:rPr>
                  <w:rFonts w:ascii="Arial Narrow" w:hAnsi="Arial Narrow" w:cs="Arial"/>
                  <w:sz w:val="16"/>
                  <w:szCs w:val="16"/>
                </w:rPr>
                <w:t>Datum izdaje potrdila</w:t>
              </w:r>
            </w:ins>
          </w:p>
          <w:p w14:paraId="046D8113" w14:textId="77777777" w:rsidR="00FA6727" w:rsidRDefault="00FA6727" w:rsidP="00FC5E02">
            <w:pPr>
              <w:rPr>
                <w:ins w:id="1404" w:author="Romana Šafarič" w:date="2023-09-22T13:56:00Z"/>
                <w:rFonts w:ascii="Arial Narrow" w:hAnsi="Arial Narrow" w:cs="Arial"/>
                <w:sz w:val="16"/>
                <w:szCs w:val="16"/>
              </w:rPr>
            </w:pPr>
          </w:p>
          <w:p w14:paraId="77FD5EE3" w14:textId="77777777" w:rsidR="00FA6727" w:rsidRPr="00E109A9" w:rsidRDefault="00FA6727" w:rsidP="00FC5E02">
            <w:pPr>
              <w:rPr>
                <w:ins w:id="1405" w:author="Romana Šafarič" w:date="2023-09-22T13:56:00Z"/>
                <w:rFonts w:ascii="Arial Narrow" w:hAnsi="Arial Narrow" w:cs="Arial"/>
                <w:i/>
                <w:snapToGrid w:val="0"/>
                <w:sz w:val="16"/>
                <w:szCs w:val="16"/>
              </w:rPr>
            </w:pPr>
            <w:ins w:id="1406" w:author="Romana Šafarič" w:date="2023-09-22T13:56:00Z">
              <w:r>
                <w:rPr>
                  <w:rFonts w:ascii="Arial Narrow" w:hAnsi="Arial Narrow" w:cs="Arial"/>
                  <w:sz w:val="16"/>
                  <w:szCs w:val="16"/>
                </w:rPr>
                <w:t>Datum izdaje potrdila je datum, ko je zdravstveni delavec digitalno podpisal ePODK.</w:t>
              </w:r>
            </w:ins>
          </w:p>
        </w:tc>
      </w:tr>
      <w:tr w:rsidR="00FA6727" w:rsidRPr="00E109A9" w14:paraId="395551E7" w14:textId="77777777" w:rsidTr="00FC5E02">
        <w:trPr>
          <w:ins w:id="1407" w:author="Romana Šafarič" w:date="2023-09-22T13:56:00Z"/>
        </w:trPr>
        <w:tc>
          <w:tcPr>
            <w:tcW w:w="1202" w:type="dxa"/>
            <w:shd w:val="clear" w:color="auto" w:fill="auto"/>
          </w:tcPr>
          <w:p w14:paraId="5875FE7D" w14:textId="77777777" w:rsidR="00FA6727" w:rsidRPr="00E109A9" w:rsidRDefault="00FA6727" w:rsidP="00FC5E02">
            <w:pPr>
              <w:rPr>
                <w:ins w:id="1408" w:author="Romana Šafarič" w:date="2023-09-22T13:56:00Z"/>
                <w:rFonts w:ascii="Arial Narrow" w:hAnsi="Arial Narrow" w:cs="Arial"/>
                <w:sz w:val="16"/>
                <w:szCs w:val="16"/>
              </w:rPr>
            </w:pPr>
            <w:ins w:id="1409" w:author="Romana Šafarič" w:date="2023-09-22T13:56:00Z">
              <w:r>
                <w:rPr>
                  <w:rFonts w:ascii="Arial Narrow" w:hAnsi="Arial Narrow" w:cs="Arial"/>
                  <w:sz w:val="16"/>
                  <w:szCs w:val="16"/>
                </w:rPr>
                <w:t>Elektronski podpis</w:t>
              </w:r>
            </w:ins>
          </w:p>
        </w:tc>
        <w:tc>
          <w:tcPr>
            <w:tcW w:w="2450" w:type="dxa"/>
            <w:shd w:val="clear" w:color="auto" w:fill="auto"/>
          </w:tcPr>
          <w:p w14:paraId="41B0F5D9" w14:textId="77777777" w:rsidR="00FA6727" w:rsidRPr="00E109A9" w:rsidRDefault="00FA6727" w:rsidP="00FC5E02">
            <w:pPr>
              <w:rPr>
                <w:ins w:id="1410" w:author="Romana Šafarič" w:date="2023-09-22T13:56:00Z"/>
                <w:rFonts w:ascii="Arial Narrow" w:hAnsi="Arial Narrow" w:cs="Arial"/>
                <w:sz w:val="16"/>
                <w:szCs w:val="16"/>
              </w:rPr>
            </w:pPr>
            <w:ins w:id="1411" w:author="Romana Šafarič" w:date="2023-09-22T13:56:00Z">
              <w:r>
                <w:rPr>
                  <w:rFonts w:ascii="Arial Narrow" w:hAnsi="Arial Narrow" w:cs="Arial"/>
                  <w:sz w:val="16"/>
                  <w:szCs w:val="16"/>
                </w:rPr>
                <w:t>Signature</w:t>
              </w:r>
            </w:ins>
          </w:p>
        </w:tc>
        <w:tc>
          <w:tcPr>
            <w:tcW w:w="776" w:type="dxa"/>
            <w:shd w:val="clear" w:color="auto" w:fill="auto"/>
          </w:tcPr>
          <w:p w14:paraId="3CD46A03" w14:textId="77777777" w:rsidR="00FA6727" w:rsidRPr="00E109A9" w:rsidRDefault="00FA6727" w:rsidP="00FC5E02">
            <w:pPr>
              <w:rPr>
                <w:ins w:id="1412" w:author="Romana Šafarič" w:date="2023-09-22T13:56:00Z"/>
                <w:rFonts w:ascii="Arial Narrow" w:hAnsi="Arial Narrow"/>
                <w:sz w:val="16"/>
                <w:szCs w:val="16"/>
              </w:rPr>
            </w:pPr>
          </w:p>
        </w:tc>
        <w:tc>
          <w:tcPr>
            <w:tcW w:w="720" w:type="dxa"/>
            <w:shd w:val="clear" w:color="auto" w:fill="auto"/>
          </w:tcPr>
          <w:p w14:paraId="3BF3C94F" w14:textId="77777777" w:rsidR="00FA6727" w:rsidRPr="00E109A9" w:rsidRDefault="00FA6727" w:rsidP="00FC5E02">
            <w:pPr>
              <w:rPr>
                <w:ins w:id="1413" w:author="Romana Šafarič" w:date="2023-09-22T13:56:00Z"/>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ins w:id="1414" w:author="Romana Šafarič" w:date="2023-09-22T13:56:00Z"/>
                <w:rFonts w:ascii="Arial Narrow" w:hAnsi="Arial Narrow" w:cs="Arial"/>
                <w:snapToGrid w:val="0"/>
                <w:sz w:val="16"/>
                <w:szCs w:val="16"/>
              </w:rPr>
            </w:pPr>
            <w:ins w:id="1415" w:author="Romana Šafarič" w:date="2023-09-22T13:56:00Z">
              <w:r w:rsidRPr="00FB6A03">
                <w:rPr>
                  <w:rFonts w:ascii="Arial Narrow" w:hAnsi="Arial Narrow" w:cs="Arial"/>
                  <w:snapToGrid w:val="0"/>
                  <w:sz w:val="16"/>
                  <w:szCs w:val="16"/>
                </w:rPr>
                <w:t>Obvezen je, če je Oznaka zapisa</w:t>
              </w:r>
            </w:ins>
          </w:p>
          <w:p w14:paraId="22F8B5F2" w14:textId="77777777" w:rsidR="00FA6727" w:rsidRDefault="00FA6727" w:rsidP="00FC5E02">
            <w:pPr>
              <w:rPr>
                <w:ins w:id="1416" w:author="Romana Šafarič" w:date="2023-09-22T13:56:00Z"/>
                <w:rFonts w:ascii="Arial Narrow" w:hAnsi="Arial Narrow" w:cs="Arial"/>
                <w:snapToGrid w:val="0"/>
                <w:sz w:val="16"/>
                <w:szCs w:val="16"/>
              </w:rPr>
            </w:pPr>
            <w:ins w:id="1417" w:author="Romana Šafarič" w:date="2023-09-22T13:56:00Z">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ins>
          </w:p>
          <w:p w14:paraId="3A68B70B" w14:textId="77777777" w:rsidR="00FA6727" w:rsidRDefault="00FA6727" w:rsidP="00FC5E02">
            <w:pPr>
              <w:rPr>
                <w:ins w:id="1418" w:author="Romana Šafarič" w:date="2023-09-22T13:56:00Z"/>
                <w:rFonts w:ascii="Arial Narrow" w:hAnsi="Arial Narrow" w:cs="Arial"/>
                <w:snapToGrid w:val="0"/>
                <w:sz w:val="16"/>
                <w:szCs w:val="16"/>
              </w:rPr>
            </w:pPr>
          </w:p>
          <w:p w14:paraId="5E42E854" w14:textId="77777777" w:rsidR="00FA6727" w:rsidRPr="00E109A9" w:rsidRDefault="00FA6727" w:rsidP="00FC5E02">
            <w:pPr>
              <w:rPr>
                <w:ins w:id="1419" w:author="Romana Šafarič" w:date="2023-09-22T13:56:00Z"/>
                <w:rFonts w:ascii="Arial Narrow" w:hAnsi="Arial Narrow" w:cs="Arial"/>
                <w:i/>
                <w:snapToGrid w:val="0"/>
                <w:sz w:val="16"/>
                <w:szCs w:val="16"/>
              </w:rPr>
            </w:pPr>
            <w:ins w:id="1420" w:author="Romana Šafarič" w:date="2023-09-22T13:56:00Z">
              <w:r>
                <w:rPr>
                  <w:rFonts w:ascii="Arial Narrow" w:hAnsi="Arial Narrow" w:cs="Arial"/>
                  <w:i/>
                  <w:snapToGrid w:val="0"/>
                  <w:sz w:val="16"/>
                  <w:szCs w:val="16"/>
                </w:rPr>
                <w:t>Standardni kompleksni element digitalnega podpisa XML.</w:t>
              </w:r>
            </w:ins>
          </w:p>
          <w:p w14:paraId="47D7B55B" w14:textId="77777777" w:rsidR="00FA6727" w:rsidRPr="00E109A9" w:rsidRDefault="00FA6727" w:rsidP="00FC5E02">
            <w:pPr>
              <w:rPr>
                <w:ins w:id="1421" w:author="Romana Šafarič" w:date="2023-09-22T13:56:00Z"/>
                <w:rFonts w:ascii="Arial Narrow" w:hAnsi="Arial Narrow" w:cs="Arial"/>
                <w:i/>
                <w:snapToGrid w:val="0"/>
                <w:sz w:val="16"/>
                <w:szCs w:val="16"/>
              </w:rPr>
            </w:pPr>
          </w:p>
        </w:tc>
      </w:tr>
    </w:tbl>
    <w:p w14:paraId="1933EFB3" w14:textId="77777777" w:rsidR="00FA6727" w:rsidRDefault="00FA6727" w:rsidP="00FA6727">
      <w:pPr>
        <w:rPr>
          <w:ins w:id="1422" w:author="Romana Šafarič" w:date="2023-09-22T13:56:00Z"/>
        </w:rPr>
      </w:pPr>
    </w:p>
    <w:p w14:paraId="787F6544" w14:textId="77777777" w:rsidR="00FA6727" w:rsidRDefault="00FA6727" w:rsidP="00FA6727">
      <w:pPr>
        <w:rPr>
          <w:ins w:id="1423" w:author="Romana Šafarič" w:date="2023-09-22T13:56:00Z"/>
        </w:rPr>
      </w:pPr>
    </w:p>
    <w:p w14:paraId="4A5CC73B" w14:textId="77777777" w:rsidR="00FA6727" w:rsidRDefault="00FA6727" w:rsidP="00FA6727">
      <w:pPr>
        <w:rPr>
          <w:ins w:id="1424" w:author="Romana Šafarič" w:date="2023-09-22T13:56:00Z"/>
          <w:rFonts w:ascii="Arial" w:hAnsi="Arial" w:cs="Arial"/>
          <w:u w:val="single"/>
        </w:rPr>
      </w:pPr>
      <w:ins w:id="1425" w:author="Romana Šafarič" w:date="2023-09-22T13:56:00Z">
        <w:r>
          <w:rPr>
            <w:rFonts w:ascii="Arial" w:hAnsi="Arial" w:cs="Arial"/>
            <w:u w:val="single"/>
          </w:rPr>
          <w:t xml:space="preserve">Vhodni podatki </w:t>
        </w:r>
      </w:ins>
    </w:p>
    <w:p w14:paraId="64540111" w14:textId="77777777" w:rsidR="00FA6727" w:rsidRPr="00F262A9" w:rsidRDefault="00FA6727" w:rsidP="00FA6727">
      <w:pPr>
        <w:rPr>
          <w:ins w:id="1426" w:author="Romana Šafarič" w:date="2023-09-22T13:56:00Z"/>
          <w:rFonts w:ascii="Arial" w:hAnsi="Arial" w:cs="Arial"/>
          <w:u w:val="single"/>
        </w:rPr>
      </w:pPr>
      <w:ins w:id="1427" w:author="Romana Šafarič" w:date="2023-09-22T13:5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ins>
    </w:p>
    <w:p w14:paraId="05B9D2D4" w14:textId="77777777" w:rsidR="00FA6727" w:rsidRDefault="00FA6727" w:rsidP="00FA6727">
      <w:pPr>
        <w:rPr>
          <w:ins w:id="1428" w:author="Romana Šafarič" w:date="2023-09-22T13:56:00Z"/>
        </w:rPr>
      </w:pPr>
    </w:p>
    <w:p w14:paraId="44D9C6D6" w14:textId="77777777" w:rsidR="00FA6727" w:rsidRDefault="00FA6727" w:rsidP="00FA6727">
      <w:pPr>
        <w:jc w:val="center"/>
        <w:rPr>
          <w:ins w:id="1429" w:author="Romana Šafarič" w:date="2023-09-22T13:56:00Z"/>
        </w:rPr>
      </w:pPr>
      <w:ins w:id="1430" w:author="Romana Šafarič" w:date="2023-09-22T13:56:00Z">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ins>
    </w:p>
    <w:p w14:paraId="71ADE5F1" w14:textId="77777777" w:rsidR="00FA6727" w:rsidRDefault="00FA6727" w:rsidP="00FA6727">
      <w:pPr>
        <w:pStyle w:val="Slika"/>
        <w:rPr>
          <w:ins w:id="1431" w:author="Romana Šafarič" w:date="2023-09-22T13:56:00Z"/>
        </w:rPr>
      </w:pPr>
      <w:ins w:id="1432" w:author="Romana Šafarič" w:date="2023-09-22T13:56:00Z">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ins>
    </w:p>
    <w:p w14:paraId="375B4576" w14:textId="77777777" w:rsidR="00FA6727" w:rsidRDefault="00FA6727" w:rsidP="00FA6727">
      <w:pPr>
        <w:rPr>
          <w:ins w:id="1433" w:author="Romana Šafarič" w:date="2023-09-22T13:5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rPr>
          <w:ins w:id="1434" w:author="Romana Šafarič" w:date="2023-09-22T13:56:00Z"/>
        </w:trPr>
        <w:tc>
          <w:tcPr>
            <w:tcW w:w="9468" w:type="dxa"/>
            <w:gridSpan w:val="5"/>
            <w:shd w:val="clear" w:color="auto" w:fill="E6E6E6"/>
          </w:tcPr>
          <w:p w14:paraId="4384A3E6" w14:textId="77777777" w:rsidR="00FA6727" w:rsidRPr="00E109A9" w:rsidRDefault="00FA6727" w:rsidP="00FC5E02">
            <w:pPr>
              <w:rPr>
                <w:ins w:id="1435" w:author="Romana Šafarič" w:date="2023-09-22T13:56:00Z"/>
                <w:rFonts w:ascii="Arial Narrow" w:hAnsi="Arial Narrow"/>
                <w:sz w:val="16"/>
                <w:szCs w:val="16"/>
              </w:rPr>
            </w:pPr>
            <w:ins w:id="1436" w:author="Romana Šafarič" w:date="2023-09-22T13:56:00Z">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ins>
          </w:p>
        </w:tc>
      </w:tr>
      <w:tr w:rsidR="00FA6727" w14:paraId="071381CD" w14:textId="77777777" w:rsidTr="00FC5E02">
        <w:trPr>
          <w:ins w:id="1437" w:author="Romana Šafarič" w:date="2023-09-22T13:56:00Z"/>
        </w:trPr>
        <w:tc>
          <w:tcPr>
            <w:tcW w:w="1202" w:type="dxa"/>
            <w:shd w:val="clear" w:color="auto" w:fill="E6E6E6"/>
          </w:tcPr>
          <w:p w14:paraId="0ADF1E1F" w14:textId="77777777" w:rsidR="00FA6727" w:rsidRPr="00E109A9" w:rsidRDefault="00FA6727" w:rsidP="00FC5E02">
            <w:pPr>
              <w:rPr>
                <w:ins w:id="1438" w:author="Romana Šafarič" w:date="2023-09-22T13:56:00Z"/>
                <w:rFonts w:ascii="Arial Narrow" w:hAnsi="Arial Narrow" w:cs="Arial"/>
                <w:b/>
                <w:sz w:val="16"/>
                <w:szCs w:val="16"/>
              </w:rPr>
            </w:pPr>
            <w:ins w:id="1439" w:author="Romana Šafarič" w:date="2023-09-22T13:56:00Z">
              <w:r w:rsidRPr="00E109A9">
                <w:rPr>
                  <w:rFonts w:ascii="Arial Narrow" w:hAnsi="Arial Narrow" w:cs="Arial"/>
                  <w:b/>
                  <w:sz w:val="16"/>
                  <w:szCs w:val="16"/>
                </w:rPr>
                <w:t>Ime podatka</w:t>
              </w:r>
            </w:ins>
          </w:p>
        </w:tc>
        <w:tc>
          <w:tcPr>
            <w:tcW w:w="2450" w:type="dxa"/>
            <w:shd w:val="clear" w:color="auto" w:fill="E6E6E6"/>
          </w:tcPr>
          <w:p w14:paraId="2C933FB7" w14:textId="77777777" w:rsidR="00FA6727" w:rsidRPr="00E109A9" w:rsidRDefault="00FA6727" w:rsidP="00FC5E02">
            <w:pPr>
              <w:rPr>
                <w:ins w:id="1440" w:author="Romana Šafarič" w:date="2023-09-22T13:56:00Z"/>
                <w:rFonts w:ascii="Arial Narrow" w:hAnsi="Arial Narrow" w:cs="Arial"/>
                <w:b/>
                <w:sz w:val="16"/>
                <w:szCs w:val="16"/>
              </w:rPr>
            </w:pPr>
            <w:ins w:id="1441" w:author="Romana Šafarič" w:date="2023-09-22T13:56:00Z">
              <w:r w:rsidRPr="00E109A9">
                <w:rPr>
                  <w:rFonts w:ascii="Arial Narrow" w:hAnsi="Arial Narrow" w:cs="Arial"/>
                  <w:b/>
                  <w:sz w:val="16"/>
                  <w:szCs w:val="16"/>
                </w:rPr>
                <w:t>Poimenovanje labele v shemi</w:t>
              </w:r>
            </w:ins>
          </w:p>
        </w:tc>
        <w:tc>
          <w:tcPr>
            <w:tcW w:w="776" w:type="dxa"/>
            <w:shd w:val="clear" w:color="auto" w:fill="E6E6E6"/>
          </w:tcPr>
          <w:p w14:paraId="280008A7" w14:textId="77777777" w:rsidR="00FA6727" w:rsidRPr="00E109A9" w:rsidRDefault="00FA6727" w:rsidP="00FC5E02">
            <w:pPr>
              <w:rPr>
                <w:ins w:id="1442" w:author="Romana Šafarič" w:date="2023-09-22T13:56:00Z"/>
                <w:rFonts w:ascii="Arial Narrow" w:hAnsi="Arial Narrow" w:cs="Arial"/>
                <w:b/>
                <w:sz w:val="16"/>
                <w:szCs w:val="16"/>
              </w:rPr>
            </w:pPr>
            <w:ins w:id="1443" w:author="Romana Šafarič" w:date="2023-09-22T13:56:00Z">
              <w:r w:rsidRPr="00E109A9">
                <w:rPr>
                  <w:rFonts w:ascii="Arial Narrow" w:hAnsi="Arial Narrow"/>
                  <w:b/>
                  <w:sz w:val="16"/>
                  <w:szCs w:val="16"/>
                </w:rPr>
                <w:t>Tip podatka</w:t>
              </w:r>
            </w:ins>
          </w:p>
        </w:tc>
        <w:tc>
          <w:tcPr>
            <w:tcW w:w="720" w:type="dxa"/>
            <w:shd w:val="clear" w:color="auto" w:fill="E6E6E6"/>
          </w:tcPr>
          <w:p w14:paraId="2458B8D9" w14:textId="77777777" w:rsidR="00FA6727" w:rsidRPr="00E109A9" w:rsidRDefault="00FA6727" w:rsidP="00FC5E02">
            <w:pPr>
              <w:rPr>
                <w:ins w:id="1444" w:author="Romana Šafarič" w:date="2023-09-22T13:56:00Z"/>
                <w:rFonts w:ascii="Arial Narrow" w:hAnsi="Arial Narrow"/>
                <w:b/>
                <w:sz w:val="16"/>
                <w:szCs w:val="16"/>
              </w:rPr>
            </w:pPr>
            <w:ins w:id="1445" w:author="Romana Šafarič" w:date="2023-09-22T13:56:00Z">
              <w:r w:rsidRPr="00E109A9">
                <w:rPr>
                  <w:rFonts w:ascii="Arial Narrow" w:hAnsi="Arial Narrow"/>
                  <w:b/>
                  <w:sz w:val="16"/>
                  <w:szCs w:val="16"/>
                </w:rPr>
                <w:t>Dolžina</w:t>
              </w:r>
            </w:ins>
          </w:p>
        </w:tc>
        <w:tc>
          <w:tcPr>
            <w:tcW w:w="4320" w:type="dxa"/>
            <w:shd w:val="clear" w:color="auto" w:fill="E6E6E6"/>
          </w:tcPr>
          <w:p w14:paraId="7AB82FED" w14:textId="77777777" w:rsidR="00FA6727" w:rsidRPr="00E109A9" w:rsidRDefault="00FA6727" w:rsidP="00FC5E02">
            <w:pPr>
              <w:rPr>
                <w:ins w:id="1446" w:author="Romana Šafarič" w:date="2023-09-22T13:56:00Z"/>
                <w:rFonts w:ascii="Arial Narrow" w:hAnsi="Arial Narrow"/>
                <w:b/>
                <w:sz w:val="16"/>
                <w:szCs w:val="16"/>
              </w:rPr>
            </w:pPr>
            <w:ins w:id="1447" w:author="Romana Šafarič" w:date="2023-09-22T13:56:00Z">
              <w:r w:rsidRPr="00E109A9">
                <w:rPr>
                  <w:rFonts w:ascii="Arial Narrow" w:hAnsi="Arial Narrow" w:cs="Arial"/>
                  <w:b/>
                  <w:sz w:val="16"/>
                  <w:szCs w:val="16"/>
                </w:rPr>
                <w:t>Opis podatka</w:t>
              </w:r>
            </w:ins>
          </w:p>
        </w:tc>
      </w:tr>
      <w:tr w:rsidR="00FA6727" w:rsidRPr="00E109A9" w14:paraId="4268F270" w14:textId="77777777" w:rsidTr="00FC5E02">
        <w:trPr>
          <w:ins w:id="1448" w:author="Romana Šafarič" w:date="2023-09-22T13:56:00Z"/>
        </w:trPr>
        <w:tc>
          <w:tcPr>
            <w:tcW w:w="1202" w:type="dxa"/>
            <w:shd w:val="clear" w:color="auto" w:fill="auto"/>
          </w:tcPr>
          <w:p w14:paraId="12673BC4" w14:textId="77777777" w:rsidR="00FA6727" w:rsidRPr="00E109A9" w:rsidRDefault="00FA6727" w:rsidP="00FC5E02">
            <w:pPr>
              <w:rPr>
                <w:ins w:id="1449" w:author="Romana Šafarič" w:date="2023-09-22T13:56:00Z"/>
                <w:rFonts w:ascii="Arial Narrow" w:hAnsi="Arial Narrow" w:cs="Arial"/>
                <w:sz w:val="16"/>
                <w:szCs w:val="16"/>
              </w:rPr>
            </w:pPr>
            <w:ins w:id="1450" w:author="Romana Šafarič" w:date="2023-09-22T13:56:00Z">
              <w:r>
                <w:rPr>
                  <w:rFonts w:ascii="Arial Narrow" w:hAnsi="Arial Narrow" w:cs="Arial"/>
                  <w:sz w:val="16"/>
                  <w:szCs w:val="16"/>
                </w:rPr>
                <w:t>ZZZS številka izvajalca</w:t>
              </w:r>
            </w:ins>
          </w:p>
        </w:tc>
        <w:tc>
          <w:tcPr>
            <w:tcW w:w="2450" w:type="dxa"/>
            <w:shd w:val="clear" w:color="auto" w:fill="auto"/>
          </w:tcPr>
          <w:p w14:paraId="1D6C7AB7" w14:textId="77777777" w:rsidR="00FA6727" w:rsidRPr="00E109A9" w:rsidRDefault="00FA6727" w:rsidP="00FC5E02">
            <w:pPr>
              <w:rPr>
                <w:ins w:id="1451" w:author="Romana Šafarič" w:date="2023-09-22T13:56:00Z"/>
                <w:rFonts w:ascii="Arial Narrow" w:hAnsi="Arial Narrow" w:cs="Arial"/>
                <w:sz w:val="16"/>
                <w:szCs w:val="16"/>
              </w:rPr>
            </w:pPr>
            <w:ins w:id="1452" w:author="Romana Šafarič" w:date="2023-09-22T13:56:00Z">
              <w:r>
                <w:rPr>
                  <w:rFonts w:ascii="Arial Narrow" w:hAnsi="Arial Narrow" w:cs="Arial"/>
                  <w:sz w:val="16"/>
                  <w:szCs w:val="16"/>
                </w:rPr>
                <w:t>ZZZSStevilka</w:t>
              </w:r>
            </w:ins>
          </w:p>
        </w:tc>
        <w:tc>
          <w:tcPr>
            <w:tcW w:w="776" w:type="dxa"/>
            <w:shd w:val="clear" w:color="auto" w:fill="auto"/>
          </w:tcPr>
          <w:p w14:paraId="65AC6DE8" w14:textId="77777777" w:rsidR="00FA6727" w:rsidRPr="00E109A9" w:rsidRDefault="00FA6727" w:rsidP="00FC5E02">
            <w:pPr>
              <w:rPr>
                <w:ins w:id="1453" w:author="Romana Šafarič" w:date="2023-09-22T13:56:00Z"/>
                <w:rFonts w:ascii="Arial Narrow" w:hAnsi="Arial Narrow"/>
                <w:sz w:val="16"/>
                <w:szCs w:val="16"/>
              </w:rPr>
            </w:pPr>
            <w:ins w:id="1454" w:author="Romana Šafarič" w:date="2023-09-22T13:56:00Z">
              <w:r>
                <w:rPr>
                  <w:rFonts w:ascii="Arial Narrow" w:hAnsi="Arial Narrow"/>
                  <w:sz w:val="16"/>
                  <w:szCs w:val="16"/>
                </w:rPr>
                <w:t>IN</w:t>
              </w:r>
            </w:ins>
          </w:p>
        </w:tc>
        <w:tc>
          <w:tcPr>
            <w:tcW w:w="720" w:type="dxa"/>
            <w:shd w:val="clear" w:color="auto" w:fill="auto"/>
          </w:tcPr>
          <w:p w14:paraId="23015CA9" w14:textId="77777777" w:rsidR="00FA6727" w:rsidRPr="00E109A9" w:rsidRDefault="00FA6727" w:rsidP="00FC5E02">
            <w:pPr>
              <w:rPr>
                <w:ins w:id="1455" w:author="Romana Šafarič" w:date="2023-09-22T13:56:00Z"/>
                <w:rFonts w:ascii="Arial Narrow" w:hAnsi="Arial Narrow"/>
                <w:sz w:val="16"/>
                <w:szCs w:val="16"/>
              </w:rPr>
            </w:pPr>
            <w:ins w:id="1456" w:author="Romana Šafarič" w:date="2023-09-22T13:56:00Z">
              <w:r>
                <w:rPr>
                  <w:rFonts w:ascii="Arial Narrow" w:hAnsi="Arial Narrow"/>
                  <w:sz w:val="16"/>
                  <w:szCs w:val="16"/>
                </w:rPr>
                <w:t>9</w:t>
              </w:r>
            </w:ins>
          </w:p>
        </w:tc>
        <w:tc>
          <w:tcPr>
            <w:tcW w:w="4320" w:type="dxa"/>
            <w:shd w:val="clear" w:color="auto" w:fill="auto"/>
          </w:tcPr>
          <w:p w14:paraId="064C9125" w14:textId="77777777" w:rsidR="00FA6727" w:rsidRPr="00E109A9" w:rsidRDefault="00FA6727" w:rsidP="00FC5E02">
            <w:pPr>
              <w:rPr>
                <w:ins w:id="1457" w:author="Romana Šafarič" w:date="2023-09-22T13:56:00Z"/>
                <w:rFonts w:ascii="Arial Narrow" w:hAnsi="Arial Narrow" w:cs="Arial"/>
                <w:sz w:val="16"/>
                <w:szCs w:val="16"/>
              </w:rPr>
            </w:pPr>
            <w:ins w:id="1458" w:author="Romana Šafarič" w:date="2023-09-22T13:56:00Z">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ins>
          </w:p>
        </w:tc>
      </w:tr>
      <w:tr w:rsidR="00FA6727" w:rsidRPr="00E109A9" w14:paraId="10E54FA3" w14:textId="77777777" w:rsidTr="00FC5E02">
        <w:trPr>
          <w:ins w:id="1459" w:author="Romana Šafarič" w:date="2023-09-22T13:56:00Z"/>
        </w:trPr>
        <w:tc>
          <w:tcPr>
            <w:tcW w:w="1202" w:type="dxa"/>
            <w:shd w:val="clear" w:color="auto" w:fill="auto"/>
          </w:tcPr>
          <w:p w14:paraId="4F297CCA" w14:textId="77777777" w:rsidR="00FA6727" w:rsidRDefault="00FA6727" w:rsidP="00FC5E02">
            <w:pPr>
              <w:rPr>
                <w:ins w:id="1460" w:author="Romana Šafarič" w:date="2023-09-22T13:56:00Z"/>
                <w:rFonts w:ascii="Arial Narrow" w:hAnsi="Arial Narrow" w:cs="Arial"/>
                <w:sz w:val="16"/>
                <w:szCs w:val="16"/>
              </w:rPr>
            </w:pPr>
            <w:ins w:id="1461" w:author="Romana Šafarič" w:date="2023-09-22T13:56:00Z">
              <w:r>
                <w:rPr>
                  <w:rFonts w:ascii="Arial Narrow" w:hAnsi="Arial Narrow" w:cs="Arial"/>
                  <w:sz w:val="16"/>
                  <w:szCs w:val="16"/>
                </w:rPr>
                <w:t>RIZDDZ številka</w:t>
              </w:r>
            </w:ins>
          </w:p>
        </w:tc>
        <w:tc>
          <w:tcPr>
            <w:tcW w:w="2450" w:type="dxa"/>
            <w:shd w:val="clear" w:color="auto" w:fill="auto"/>
          </w:tcPr>
          <w:p w14:paraId="05A543E1" w14:textId="77777777" w:rsidR="00FA6727" w:rsidRDefault="00FA6727" w:rsidP="00FC5E02">
            <w:pPr>
              <w:rPr>
                <w:ins w:id="1462" w:author="Romana Šafarič" w:date="2023-09-22T13:56:00Z"/>
                <w:rFonts w:ascii="Arial Narrow" w:hAnsi="Arial Narrow" w:cs="Arial"/>
                <w:sz w:val="16"/>
                <w:szCs w:val="16"/>
              </w:rPr>
            </w:pPr>
            <w:ins w:id="1463" w:author="Romana Šafarič" w:date="2023-09-22T13:56:00Z">
              <w:r>
                <w:rPr>
                  <w:rFonts w:ascii="Arial Narrow" w:hAnsi="Arial Narrow" w:cs="Arial"/>
                  <w:sz w:val="16"/>
                  <w:szCs w:val="16"/>
                </w:rPr>
                <w:t>RIZDDZStevilka</w:t>
              </w:r>
            </w:ins>
          </w:p>
        </w:tc>
        <w:tc>
          <w:tcPr>
            <w:tcW w:w="776" w:type="dxa"/>
            <w:shd w:val="clear" w:color="auto" w:fill="auto"/>
          </w:tcPr>
          <w:p w14:paraId="3029B0D5" w14:textId="77777777" w:rsidR="00FA6727" w:rsidRDefault="00FA6727" w:rsidP="00FC5E02">
            <w:pPr>
              <w:rPr>
                <w:ins w:id="1464" w:author="Romana Šafarič" w:date="2023-09-22T13:56:00Z"/>
                <w:rFonts w:ascii="Arial Narrow" w:hAnsi="Arial Narrow" w:cs="Arial"/>
                <w:sz w:val="16"/>
                <w:szCs w:val="16"/>
              </w:rPr>
            </w:pPr>
            <w:ins w:id="1465" w:author="Romana Šafarič" w:date="2023-09-22T13:56:00Z">
              <w:r>
                <w:rPr>
                  <w:rFonts w:ascii="Arial Narrow" w:hAnsi="Arial Narrow" w:cs="Arial"/>
                  <w:sz w:val="16"/>
                  <w:szCs w:val="16"/>
                </w:rPr>
                <w:t>IN</w:t>
              </w:r>
            </w:ins>
          </w:p>
        </w:tc>
        <w:tc>
          <w:tcPr>
            <w:tcW w:w="720" w:type="dxa"/>
            <w:shd w:val="clear" w:color="auto" w:fill="auto"/>
          </w:tcPr>
          <w:p w14:paraId="4A71A7A8" w14:textId="77777777" w:rsidR="00FA6727" w:rsidRDefault="00FA6727" w:rsidP="00FC5E02">
            <w:pPr>
              <w:rPr>
                <w:ins w:id="1466" w:author="Romana Šafarič" w:date="2023-09-22T13:56:00Z"/>
                <w:rFonts w:ascii="Arial Narrow" w:hAnsi="Arial Narrow" w:cs="Arial"/>
                <w:sz w:val="16"/>
                <w:szCs w:val="16"/>
              </w:rPr>
            </w:pPr>
            <w:ins w:id="1467" w:author="Romana Šafarič" w:date="2023-09-22T13:56:00Z">
              <w:r w:rsidRPr="00467251">
                <w:rPr>
                  <w:rFonts w:ascii="Arial Narrow" w:hAnsi="Arial Narrow" w:cs="Arial"/>
                  <w:sz w:val="16"/>
                  <w:szCs w:val="16"/>
                </w:rPr>
                <w:t>7</w:t>
              </w:r>
            </w:ins>
          </w:p>
        </w:tc>
        <w:tc>
          <w:tcPr>
            <w:tcW w:w="4320" w:type="dxa"/>
            <w:shd w:val="clear" w:color="auto" w:fill="auto"/>
          </w:tcPr>
          <w:p w14:paraId="0539AE6D" w14:textId="77777777" w:rsidR="00FA6727" w:rsidRDefault="00FA6727" w:rsidP="00FC5E02">
            <w:pPr>
              <w:rPr>
                <w:ins w:id="1468" w:author="Romana Šafarič" w:date="2023-09-22T13:56:00Z"/>
                <w:rFonts w:ascii="Arial Narrow" w:hAnsi="Arial Narrow" w:cs="Arial"/>
                <w:sz w:val="16"/>
                <w:szCs w:val="16"/>
              </w:rPr>
            </w:pPr>
            <w:ins w:id="1469" w:author="Romana Šafarič" w:date="2023-09-22T13:56:00Z">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ins>
          </w:p>
        </w:tc>
      </w:tr>
      <w:tr w:rsidR="00FA6727" w:rsidRPr="00E109A9" w14:paraId="0E59084C" w14:textId="77777777" w:rsidTr="00FC5E02">
        <w:trPr>
          <w:ins w:id="1470" w:author="Romana Šafarič" w:date="2023-09-22T13:56:00Z"/>
        </w:trPr>
        <w:tc>
          <w:tcPr>
            <w:tcW w:w="1202" w:type="dxa"/>
            <w:shd w:val="clear" w:color="auto" w:fill="auto"/>
          </w:tcPr>
          <w:p w14:paraId="482CD0FE" w14:textId="77777777" w:rsidR="00FA6727" w:rsidRDefault="00FA6727" w:rsidP="00FC5E02">
            <w:pPr>
              <w:rPr>
                <w:ins w:id="1471" w:author="Romana Šafarič" w:date="2023-09-22T13:56:00Z"/>
                <w:rFonts w:ascii="Arial Narrow" w:hAnsi="Arial Narrow" w:cs="Arial"/>
                <w:sz w:val="16"/>
                <w:szCs w:val="16"/>
              </w:rPr>
            </w:pPr>
            <w:ins w:id="1472" w:author="Romana Šafarič" w:date="2023-09-22T13:56:00Z">
              <w:r>
                <w:rPr>
                  <w:rFonts w:ascii="Arial Narrow" w:hAnsi="Arial Narrow" w:cs="Arial"/>
                  <w:sz w:val="16"/>
                  <w:szCs w:val="16"/>
                </w:rPr>
                <w:t>Naziv izvajalca</w:t>
              </w:r>
            </w:ins>
          </w:p>
        </w:tc>
        <w:tc>
          <w:tcPr>
            <w:tcW w:w="2450" w:type="dxa"/>
            <w:shd w:val="clear" w:color="auto" w:fill="auto"/>
          </w:tcPr>
          <w:p w14:paraId="7A5A83A0" w14:textId="77777777" w:rsidR="00FA6727" w:rsidRDefault="00FA6727" w:rsidP="00FC5E02">
            <w:pPr>
              <w:rPr>
                <w:ins w:id="1473" w:author="Romana Šafarič" w:date="2023-09-22T13:56:00Z"/>
                <w:rFonts w:ascii="Arial Narrow" w:hAnsi="Arial Narrow" w:cs="Arial"/>
                <w:sz w:val="16"/>
                <w:szCs w:val="16"/>
              </w:rPr>
            </w:pPr>
            <w:ins w:id="1474" w:author="Romana Šafarič" w:date="2023-09-22T13:56:00Z">
              <w:r>
                <w:rPr>
                  <w:rFonts w:ascii="Arial Narrow" w:hAnsi="Arial Narrow" w:cs="Arial"/>
                  <w:sz w:val="16"/>
                  <w:szCs w:val="16"/>
                </w:rPr>
                <w:t>NazivIzvajalca</w:t>
              </w:r>
            </w:ins>
          </w:p>
        </w:tc>
        <w:tc>
          <w:tcPr>
            <w:tcW w:w="776" w:type="dxa"/>
            <w:shd w:val="clear" w:color="auto" w:fill="auto"/>
          </w:tcPr>
          <w:p w14:paraId="7D788BC7" w14:textId="77777777" w:rsidR="00FA6727" w:rsidRDefault="00FA6727" w:rsidP="00FC5E02">
            <w:pPr>
              <w:rPr>
                <w:ins w:id="1475" w:author="Romana Šafarič" w:date="2023-09-22T13:56:00Z"/>
                <w:rFonts w:ascii="Arial Narrow" w:hAnsi="Arial Narrow" w:cs="Arial"/>
                <w:sz w:val="16"/>
                <w:szCs w:val="16"/>
              </w:rPr>
            </w:pPr>
            <w:ins w:id="1476" w:author="Romana Šafarič" w:date="2023-09-22T13:56:00Z">
              <w:r>
                <w:rPr>
                  <w:rFonts w:ascii="Arial Narrow" w:hAnsi="Arial Narrow" w:cs="Arial"/>
                  <w:sz w:val="16"/>
                  <w:szCs w:val="16"/>
                </w:rPr>
                <w:t>TX</w:t>
              </w:r>
            </w:ins>
          </w:p>
        </w:tc>
        <w:tc>
          <w:tcPr>
            <w:tcW w:w="720" w:type="dxa"/>
            <w:shd w:val="clear" w:color="auto" w:fill="auto"/>
          </w:tcPr>
          <w:p w14:paraId="14975ED6" w14:textId="77777777" w:rsidR="00FA6727" w:rsidRPr="008E4753" w:rsidRDefault="00FA6727" w:rsidP="00FC5E02">
            <w:pPr>
              <w:rPr>
                <w:ins w:id="1477" w:author="Romana Šafarič" w:date="2023-09-22T13:56:00Z"/>
                <w:rFonts w:ascii="Arial Narrow" w:hAnsi="Arial Narrow" w:cs="Arial"/>
                <w:sz w:val="16"/>
                <w:szCs w:val="16"/>
                <w:highlight w:val="yellow"/>
              </w:rPr>
            </w:pPr>
            <w:ins w:id="1478" w:author="Romana Šafarič" w:date="2023-09-22T13:56:00Z">
              <w:r>
                <w:rPr>
                  <w:rFonts w:ascii="Arial Narrow" w:hAnsi="Arial Narrow" w:cs="Arial"/>
                  <w:sz w:val="16"/>
                  <w:szCs w:val="16"/>
                </w:rPr>
                <w:t>300</w:t>
              </w:r>
            </w:ins>
          </w:p>
        </w:tc>
        <w:tc>
          <w:tcPr>
            <w:tcW w:w="4320" w:type="dxa"/>
            <w:shd w:val="clear" w:color="auto" w:fill="auto"/>
          </w:tcPr>
          <w:p w14:paraId="0E1DEFDE" w14:textId="77777777" w:rsidR="00FA6727" w:rsidRDefault="00FA6727" w:rsidP="00FC5E02">
            <w:pPr>
              <w:rPr>
                <w:ins w:id="1479" w:author="Romana Šafarič" w:date="2023-09-22T13:56:00Z"/>
                <w:rFonts w:ascii="Arial Narrow" w:hAnsi="Arial Narrow" w:cs="Arial"/>
                <w:sz w:val="16"/>
                <w:szCs w:val="16"/>
              </w:rPr>
            </w:pPr>
            <w:ins w:id="1480" w:author="Romana Šafarič" w:date="2023-09-22T13:56:00Z">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ins>
          </w:p>
          <w:p w14:paraId="2D87CD00" w14:textId="77777777" w:rsidR="00FA6727" w:rsidRDefault="00FA6727" w:rsidP="00FC5E02">
            <w:pPr>
              <w:rPr>
                <w:ins w:id="1481" w:author="Romana Šafarič" w:date="2023-09-22T13:56:00Z"/>
                <w:rFonts w:ascii="Arial Narrow" w:hAnsi="Arial Narrow" w:cs="Arial"/>
                <w:sz w:val="16"/>
                <w:szCs w:val="16"/>
              </w:rPr>
            </w:pPr>
          </w:p>
          <w:p w14:paraId="4DD03910" w14:textId="77777777" w:rsidR="00FA6727" w:rsidRPr="00E062D7" w:rsidRDefault="00FA6727" w:rsidP="00FC5E02">
            <w:pPr>
              <w:rPr>
                <w:ins w:id="1482" w:author="Romana Šafarič" w:date="2023-09-22T13:56:00Z"/>
                <w:rFonts w:ascii="Arial Narrow" w:hAnsi="Arial Narrow" w:cs="Arial"/>
                <w:sz w:val="16"/>
                <w:szCs w:val="16"/>
              </w:rPr>
            </w:pPr>
            <w:ins w:id="1483" w:author="Romana Šafarič" w:date="2023-09-22T13:56:00Z">
              <w:r w:rsidRPr="00E062D7">
                <w:rPr>
                  <w:rFonts w:ascii="Arial Narrow" w:hAnsi="Arial Narrow" w:cs="Arial"/>
                  <w:sz w:val="16"/>
                  <w:szCs w:val="16"/>
                </w:rPr>
                <w:t>Navodilo za elektronski prevzem podatkov o izvajalcih je dostopno na</w:t>
              </w:r>
            </w:ins>
          </w:p>
          <w:p w14:paraId="482A0044" w14:textId="77777777" w:rsidR="00FA6727" w:rsidRPr="008E4753" w:rsidRDefault="00FA6727" w:rsidP="00FC5E02">
            <w:pPr>
              <w:rPr>
                <w:ins w:id="1484" w:author="Romana Šafarič" w:date="2023-09-22T13:56:00Z"/>
                <w:rFonts w:ascii="Arial Narrow" w:hAnsi="Arial Narrow" w:cs="Arial"/>
                <w:sz w:val="16"/>
                <w:szCs w:val="16"/>
              </w:rPr>
            </w:pPr>
            <w:ins w:id="1485" w:author="Romana Šafarič" w:date="2023-09-22T13:56:00Z">
              <w:r w:rsidRPr="00E062D7">
                <w:rPr>
                  <w:rFonts w:ascii="Arial Narrow" w:hAnsi="Arial Narrow" w:cs="Arial"/>
                  <w:sz w:val="16"/>
                  <w:szCs w:val="16"/>
                </w:rPr>
                <w:t>https://www.nijz.si/sites/www.nijz.si/files/uploaded/podatki/podatkovne_zbirke_raziskave/bpi/navodilozaprevzemrizddzv1.2.pdf</w:t>
              </w:r>
            </w:ins>
          </w:p>
        </w:tc>
      </w:tr>
    </w:tbl>
    <w:p w14:paraId="08A00C0D" w14:textId="77777777" w:rsidR="00FA6727" w:rsidRDefault="00FA6727" w:rsidP="00FA6727">
      <w:pPr>
        <w:rPr>
          <w:ins w:id="1486" w:author="Romana Šafarič" w:date="2023-09-22T13:56:00Z"/>
        </w:rPr>
      </w:pPr>
    </w:p>
    <w:p w14:paraId="7EFB0A4A" w14:textId="77777777" w:rsidR="00FA6727" w:rsidRDefault="00FA6727" w:rsidP="00FA6727">
      <w:pPr>
        <w:rPr>
          <w:ins w:id="1487" w:author="Romana Šafarič" w:date="2023-09-22T13:56:00Z"/>
        </w:rPr>
      </w:pPr>
    </w:p>
    <w:p w14:paraId="7FC6A23A" w14:textId="77777777" w:rsidR="00FA6727" w:rsidRDefault="00FA6727" w:rsidP="00FA6727">
      <w:pPr>
        <w:rPr>
          <w:ins w:id="1488" w:author="Romana Šafarič" w:date="2023-09-22T13:56:00Z"/>
          <w:rFonts w:ascii="Arial" w:hAnsi="Arial" w:cs="Arial"/>
          <w:u w:val="single"/>
        </w:rPr>
      </w:pPr>
      <w:ins w:id="1489" w:author="Romana Šafarič" w:date="2023-09-22T13:56:00Z">
        <w:r>
          <w:rPr>
            <w:rFonts w:ascii="Arial" w:hAnsi="Arial" w:cs="Arial"/>
            <w:u w:val="single"/>
          </w:rPr>
          <w:t xml:space="preserve">Vhodni podatki </w:t>
        </w:r>
      </w:ins>
    </w:p>
    <w:p w14:paraId="024A9A43" w14:textId="77777777" w:rsidR="00FA6727" w:rsidRPr="00F262A9" w:rsidRDefault="00FA6727" w:rsidP="00FA6727">
      <w:pPr>
        <w:rPr>
          <w:ins w:id="1490" w:author="Romana Šafarič" w:date="2023-09-22T13:56:00Z"/>
          <w:rFonts w:ascii="Arial" w:hAnsi="Arial" w:cs="Arial"/>
          <w:u w:val="single"/>
        </w:rPr>
      </w:pPr>
      <w:ins w:id="1491" w:author="Romana Šafarič" w:date="2023-09-22T13:5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ins>
    </w:p>
    <w:p w14:paraId="030CB451" w14:textId="77777777" w:rsidR="00FA6727" w:rsidRDefault="00FA6727" w:rsidP="00FA6727">
      <w:pPr>
        <w:rPr>
          <w:ins w:id="1492" w:author="Romana Šafarič" w:date="2023-09-22T13:56:00Z"/>
        </w:rPr>
      </w:pPr>
    </w:p>
    <w:p w14:paraId="196E2ED8" w14:textId="77777777" w:rsidR="00FA6727" w:rsidRDefault="00FA6727" w:rsidP="00FA6727">
      <w:pPr>
        <w:jc w:val="center"/>
        <w:rPr>
          <w:ins w:id="1493" w:author="Romana Šafarič" w:date="2023-09-22T13:56:00Z"/>
          <w:noProof/>
        </w:rPr>
      </w:pPr>
      <w:ins w:id="1494" w:author="Romana Šafarič" w:date="2023-09-22T13:56:00Z">
        <w:r w:rsidRPr="000A5407">
          <w:rPr>
            <w:noProof/>
          </w:rPr>
          <w:t xml:space="preserve"> </w:t>
        </w:r>
      </w:ins>
    </w:p>
    <w:p w14:paraId="3307CD69" w14:textId="77777777" w:rsidR="00FA6727" w:rsidRDefault="00FA6727" w:rsidP="00FA6727">
      <w:pPr>
        <w:jc w:val="center"/>
        <w:rPr>
          <w:ins w:id="1495" w:author="Romana Šafarič" w:date="2023-09-22T13:56:00Z"/>
          <w:noProof/>
        </w:rPr>
      </w:pPr>
    </w:p>
    <w:p w14:paraId="4D600928" w14:textId="77777777" w:rsidR="00FA6727" w:rsidRDefault="00FA6727" w:rsidP="00FA6727">
      <w:pPr>
        <w:jc w:val="center"/>
        <w:rPr>
          <w:ins w:id="1496" w:author="Romana Šafarič" w:date="2023-09-22T13:56:00Z"/>
        </w:rPr>
      </w:pPr>
      <w:ins w:id="1497" w:author="Romana Šafarič" w:date="2023-09-22T13:56:00Z">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07254" cy="1595393"/>
                      </a:xfrm>
                      <a:prstGeom prst="rect">
                        <a:avLst/>
                      </a:prstGeom>
                    </pic:spPr>
                  </pic:pic>
                </a:graphicData>
              </a:graphic>
            </wp:inline>
          </w:drawing>
        </w:r>
      </w:ins>
    </w:p>
    <w:p w14:paraId="784C2D41" w14:textId="77777777" w:rsidR="00FA6727" w:rsidRDefault="00FA6727" w:rsidP="00FA6727">
      <w:pPr>
        <w:pStyle w:val="Slika"/>
        <w:rPr>
          <w:ins w:id="1498" w:author="Romana Šafarič" w:date="2023-09-22T13:56:00Z"/>
        </w:rPr>
      </w:pPr>
      <w:ins w:id="1499" w:author="Romana Šafarič" w:date="2023-09-22T13:56:00Z">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ins>
    </w:p>
    <w:p w14:paraId="1D70FBC5" w14:textId="77777777" w:rsidR="00FA6727" w:rsidRDefault="00FA6727" w:rsidP="00FA6727">
      <w:pPr>
        <w:rPr>
          <w:ins w:id="1500" w:author="Romana Šafarič" w:date="2023-09-22T13:5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rPr>
          <w:ins w:id="1501" w:author="Romana Šafarič" w:date="2023-09-22T13:56:00Z"/>
        </w:trPr>
        <w:tc>
          <w:tcPr>
            <w:tcW w:w="9468" w:type="dxa"/>
            <w:gridSpan w:val="5"/>
            <w:shd w:val="clear" w:color="auto" w:fill="E6E6E6"/>
          </w:tcPr>
          <w:p w14:paraId="12777070" w14:textId="77777777" w:rsidR="00FA6727" w:rsidRPr="00E109A9" w:rsidRDefault="00FA6727" w:rsidP="00FC5E02">
            <w:pPr>
              <w:rPr>
                <w:ins w:id="1502" w:author="Romana Šafarič" w:date="2023-09-22T13:56:00Z"/>
                <w:rFonts w:ascii="Arial Narrow" w:hAnsi="Arial Narrow"/>
                <w:sz w:val="16"/>
                <w:szCs w:val="16"/>
              </w:rPr>
            </w:pPr>
            <w:ins w:id="1503" w:author="Romana Šafarič" w:date="2023-09-22T13:5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ins>
          </w:p>
        </w:tc>
      </w:tr>
      <w:tr w:rsidR="00FA6727" w14:paraId="5632C2B2" w14:textId="77777777" w:rsidTr="00FC5E02">
        <w:trPr>
          <w:ins w:id="1504" w:author="Romana Šafarič" w:date="2023-09-22T13:56:00Z"/>
        </w:trPr>
        <w:tc>
          <w:tcPr>
            <w:tcW w:w="1201" w:type="dxa"/>
            <w:shd w:val="clear" w:color="auto" w:fill="E6E6E6"/>
          </w:tcPr>
          <w:p w14:paraId="1368B045" w14:textId="77777777" w:rsidR="00FA6727" w:rsidRPr="00E109A9" w:rsidRDefault="00FA6727" w:rsidP="00FC5E02">
            <w:pPr>
              <w:rPr>
                <w:ins w:id="1505" w:author="Romana Šafarič" w:date="2023-09-22T13:56:00Z"/>
                <w:rFonts w:ascii="Arial Narrow" w:hAnsi="Arial Narrow" w:cs="Arial"/>
                <w:b/>
                <w:sz w:val="16"/>
                <w:szCs w:val="16"/>
              </w:rPr>
            </w:pPr>
            <w:ins w:id="1506" w:author="Romana Šafarič" w:date="2023-09-22T13:56:00Z">
              <w:r w:rsidRPr="00E109A9">
                <w:rPr>
                  <w:rFonts w:ascii="Arial Narrow" w:hAnsi="Arial Narrow" w:cs="Arial"/>
                  <w:b/>
                  <w:sz w:val="16"/>
                  <w:szCs w:val="16"/>
                </w:rPr>
                <w:t>Ime podatka</w:t>
              </w:r>
            </w:ins>
          </w:p>
        </w:tc>
        <w:tc>
          <w:tcPr>
            <w:tcW w:w="2448" w:type="dxa"/>
            <w:shd w:val="clear" w:color="auto" w:fill="E6E6E6"/>
          </w:tcPr>
          <w:p w14:paraId="323EF287" w14:textId="77777777" w:rsidR="00FA6727" w:rsidRPr="00E109A9" w:rsidRDefault="00FA6727" w:rsidP="00FC5E02">
            <w:pPr>
              <w:rPr>
                <w:ins w:id="1507" w:author="Romana Šafarič" w:date="2023-09-22T13:56:00Z"/>
                <w:rFonts w:ascii="Arial Narrow" w:hAnsi="Arial Narrow" w:cs="Arial"/>
                <w:b/>
                <w:sz w:val="16"/>
                <w:szCs w:val="16"/>
              </w:rPr>
            </w:pPr>
            <w:ins w:id="1508" w:author="Romana Šafarič" w:date="2023-09-22T13:56:00Z">
              <w:r w:rsidRPr="00E109A9">
                <w:rPr>
                  <w:rFonts w:ascii="Arial Narrow" w:hAnsi="Arial Narrow" w:cs="Arial"/>
                  <w:b/>
                  <w:sz w:val="16"/>
                  <w:szCs w:val="16"/>
                </w:rPr>
                <w:t>Poimenovanje labele v shemi</w:t>
              </w:r>
            </w:ins>
          </w:p>
        </w:tc>
        <w:tc>
          <w:tcPr>
            <w:tcW w:w="776" w:type="dxa"/>
            <w:shd w:val="clear" w:color="auto" w:fill="E6E6E6"/>
          </w:tcPr>
          <w:p w14:paraId="33EAE602" w14:textId="77777777" w:rsidR="00FA6727" w:rsidRPr="00E109A9" w:rsidRDefault="00FA6727" w:rsidP="00FC5E02">
            <w:pPr>
              <w:rPr>
                <w:ins w:id="1509" w:author="Romana Šafarič" w:date="2023-09-22T13:56:00Z"/>
                <w:rFonts w:ascii="Arial Narrow" w:hAnsi="Arial Narrow" w:cs="Arial"/>
                <w:b/>
                <w:sz w:val="16"/>
                <w:szCs w:val="16"/>
              </w:rPr>
            </w:pPr>
            <w:ins w:id="1510" w:author="Romana Šafarič" w:date="2023-09-22T13:56:00Z">
              <w:r w:rsidRPr="00E109A9">
                <w:rPr>
                  <w:rFonts w:ascii="Arial Narrow" w:hAnsi="Arial Narrow"/>
                  <w:b/>
                  <w:sz w:val="16"/>
                  <w:szCs w:val="16"/>
                </w:rPr>
                <w:t>Tip podatka</w:t>
              </w:r>
            </w:ins>
          </w:p>
        </w:tc>
        <w:tc>
          <w:tcPr>
            <w:tcW w:w="741" w:type="dxa"/>
            <w:shd w:val="clear" w:color="auto" w:fill="E6E6E6"/>
          </w:tcPr>
          <w:p w14:paraId="5586A0B5" w14:textId="77777777" w:rsidR="00FA6727" w:rsidRPr="00E109A9" w:rsidRDefault="00FA6727" w:rsidP="00FC5E02">
            <w:pPr>
              <w:rPr>
                <w:ins w:id="1511" w:author="Romana Šafarič" w:date="2023-09-22T13:56:00Z"/>
                <w:rFonts w:ascii="Arial Narrow" w:hAnsi="Arial Narrow"/>
                <w:b/>
                <w:sz w:val="16"/>
                <w:szCs w:val="16"/>
              </w:rPr>
            </w:pPr>
            <w:ins w:id="1512" w:author="Romana Šafarič" w:date="2023-09-22T13:56:00Z">
              <w:r w:rsidRPr="00E109A9">
                <w:rPr>
                  <w:rFonts w:ascii="Arial Narrow" w:hAnsi="Arial Narrow"/>
                  <w:b/>
                  <w:sz w:val="16"/>
                  <w:szCs w:val="16"/>
                </w:rPr>
                <w:t>Dolžina</w:t>
              </w:r>
            </w:ins>
          </w:p>
        </w:tc>
        <w:tc>
          <w:tcPr>
            <w:tcW w:w="4302" w:type="dxa"/>
            <w:shd w:val="clear" w:color="auto" w:fill="E6E6E6"/>
          </w:tcPr>
          <w:p w14:paraId="28D0329F" w14:textId="77777777" w:rsidR="00FA6727" w:rsidRPr="00E109A9" w:rsidRDefault="00FA6727" w:rsidP="00FC5E02">
            <w:pPr>
              <w:rPr>
                <w:ins w:id="1513" w:author="Romana Šafarič" w:date="2023-09-22T13:56:00Z"/>
                <w:rFonts w:ascii="Arial Narrow" w:hAnsi="Arial Narrow"/>
                <w:b/>
                <w:sz w:val="16"/>
                <w:szCs w:val="16"/>
              </w:rPr>
            </w:pPr>
            <w:ins w:id="1514" w:author="Romana Šafarič" w:date="2023-09-22T13:56:00Z">
              <w:r w:rsidRPr="00E109A9">
                <w:rPr>
                  <w:rFonts w:ascii="Arial Narrow" w:hAnsi="Arial Narrow" w:cs="Arial"/>
                  <w:b/>
                  <w:sz w:val="16"/>
                  <w:szCs w:val="16"/>
                </w:rPr>
                <w:t>Opis podatka</w:t>
              </w:r>
            </w:ins>
          </w:p>
        </w:tc>
      </w:tr>
      <w:tr w:rsidR="00FA6727" w:rsidRPr="00E109A9" w14:paraId="03F46BAD" w14:textId="77777777" w:rsidTr="00FC5E02">
        <w:trPr>
          <w:ins w:id="1515" w:author="Romana Šafarič" w:date="2023-09-22T13:56:00Z"/>
        </w:trPr>
        <w:tc>
          <w:tcPr>
            <w:tcW w:w="1201" w:type="dxa"/>
            <w:shd w:val="clear" w:color="auto" w:fill="auto"/>
          </w:tcPr>
          <w:p w14:paraId="746404B2" w14:textId="77777777" w:rsidR="00FA6727" w:rsidRDefault="00FA6727" w:rsidP="00FC5E02">
            <w:pPr>
              <w:rPr>
                <w:ins w:id="1516" w:author="Romana Šafarič" w:date="2023-09-22T13:56:00Z"/>
                <w:rFonts w:ascii="Arial Narrow" w:hAnsi="Arial Narrow" w:cs="Arial"/>
                <w:sz w:val="16"/>
                <w:szCs w:val="16"/>
              </w:rPr>
            </w:pPr>
            <w:ins w:id="1517" w:author="Romana Šafarič" w:date="2023-09-22T13:56:00Z">
              <w:r>
                <w:rPr>
                  <w:rFonts w:ascii="Arial Narrow" w:hAnsi="Arial Narrow" w:cs="Arial"/>
                  <w:sz w:val="16"/>
                  <w:szCs w:val="16"/>
                </w:rPr>
                <w:t>RIZDDZ številka</w:t>
              </w:r>
            </w:ins>
          </w:p>
        </w:tc>
        <w:tc>
          <w:tcPr>
            <w:tcW w:w="2448" w:type="dxa"/>
            <w:shd w:val="clear" w:color="auto" w:fill="auto"/>
          </w:tcPr>
          <w:p w14:paraId="3C151F4B" w14:textId="77777777" w:rsidR="00FA6727" w:rsidRDefault="00FA6727" w:rsidP="00FC5E02">
            <w:pPr>
              <w:rPr>
                <w:ins w:id="1518" w:author="Romana Šafarič" w:date="2023-09-22T13:56:00Z"/>
                <w:rFonts w:ascii="Arial Narrow" w:hAnsi="Arial Narrow" w:cs="Arial"/>
                <w:sz w:val="16"/>
                <w:szCs w:val="16"/>
              </w:rPr>
            </w:pPr>
            <w:ins w:id="1519" w:author="Romana Šafarič" w:date="2023-09-22T13:56:00Z">
              <w:r>
                <w:rPr>
                  <w:rFonts w:ascii="Arial Narrow" w:hAnsi="Arial Narrow" w:cs="Arial"/>
                  <w:sz w:val="16"/>
                  <w:szCs w:val="16"/>
                </w:rPr>
                <w:t>RIZDDZStevilka</w:t>
              </w:r>
            </w:ins>
          </w:p>
        </w:tc>
        <w:tc>
          <w:tcPr>
            <w:tcW w:w="776" w:type="dxa"/>
            <w:shd w:val="clear" w:color="auto" w:fill="auto"/>
          </w:tcPr>
          <w:p w14:paraId="115E5930" w14:textId="77777777" w:rsidR="00FA6727" w:rsidRDefault="00FA6727" w:rsidP="00FC5E02">
            <w:pPr>
              <w:rPr>
                <w:ins w:id="1520" w:author="Romana Šafarič" w:date="2023-09-22T13:56:00Z"/>
                <w:rFonts w:ascii="Arial Narrow" w:hAnsi="Arial Narrow" w:cs="Arial"/>
                <w:sz w:val="16"/>
                <w:szCs w:val="16"/>
              </w:rPr>
            </w:pPr>
            <w:ins w:id="1521" w:author="Romana Šafarič" w:date="2023-09-22T13:56:00Z">
              <w:r>
                <w:rPr>
                  <w:rFonts w:ascii="Arial Narrow" w:hAnsi="Arial Narrow" w:cs="Arial"/>
                  <w:sz w:val="16"/>
                  <w:szCs w:val="16"/>
                </w:rPr>
                <w:t>IN</w:t>
              </w:r>
            </w:ins>
          </w:p>
        </w:tc>
        <w:tc>
          <w:tcPr>
            <w:tcW w:w="741" w:type="dxa"/>
            <w:shd w:val="clear" w:color="auto" w:fill="auto"/>
          </w:tcPr>
          <w:p w14:paraId="6B905137" w14:textId="77777777" w:rsidR="00FA6727" w:rsidRPr="008E4D7D" w:rsidRDefault="00FA6727" w:rsidP="00FC5E02">
            <w:pPr>
              <w:rPr>
                <w:ins w:id="1522" w:author="Romana Šafarič" w:date="2023-09-22T13:56:00Z"/>
                <w:rFonts w:ascii="Arial Narrow" w:hAnsi="Arial Narrow" w:cs="Arial"/>
                <w:sz w:val="16"/>
                <w:szCs w:val="16"/>
              </w:rPr>
            </w:pPr>
            <w:ins w:id="1523" w:author="Romana Šafarič" w:date="2023-09-22T13:56:00Z">
              <w:r w:rsidRPr="008E4D7D">
                <w:rPr>
                  <w:rFonts w:ascii="Arial Narrow" w:hAnsi="Arial Narrow" w:cs="Arial"/>
                  <w:sz w:val="16"/>
                  <w:szCs w:val="16"/>
                </w:rPr>
                <w:t>7</w:t>
              </w:r>
            </w:ins>
          </w:p>
        </w:tc>
        <w:tc>
          <w:tcPr>
            <w:tcW w:w="4302" w:type="dxa"/>
            <w:shd w:val="clear" w:color="auto" w:fill="auto"/>
          </w:tcPr>
          <w:p w14:paraId="1A888F76" w14:textId="77777777" w:rsidR="00FA6727" w:rsidRDefault="00FA6727" w:rsidP="00FC5E02">
            <w:pPr>
              <w:rPr>
                <w:ins w:id="1524" w:author="Romana Šafarič" w:date="2023-09-22T13:56:00Z"/>
                <w:rFonts w:ascii="Arial Narrow" w:hAnsi="Arial Narrow" w:cs="Arial"/>
                <w:sz w:val="16"/>
                <w:szCs w:val="16"/>
              </w:rPr>
            </w:pPr>
            <w:ins w:id="1525" w:author="Romana Šafarič" w:date="2023-09-22T13:56:00Z">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ins>
          </w:p>
        </w:tc>
      </w:tr>
      <w:tr w:rsidR="00FA6727" w14:paraId="50E68BDE" w14:textId="77777777" w:rsidTr="00FC5E02">
        <w:trPr>
          <w:ins w:id="1526" w:author="Romana Šafarič" w:date="2023-09-22T13:56:00Z"/>
        </w:trPr>
        <w:tc>
          <w:tcPr>
            <w:tcW w:w="1201" w:type="dxa"/>
            <w:shd w:val="clear" w:color="auto" w:fill="auto"/>
          </w:tcPr>
          <w:p w14:paraId="52D37C1A" w14:textId="77777777" w:rsidR="00FA6727" w:rsidRPr="00E109A9" w:rsidRDefault="00FA6727" w:rsidP="00FC5E02">
            <w:pPr>
              <w:tabs>
                <w:tab w:val="left" w:pos="6520"/>
                <w:tab w:val="left" w:pos="9354"/>
              </w:tabs>
              <w:spacing w:before="20" w:after="20"/>
              <w:rPr>
                <w:ins w:id="1527" w:author="Romana Šafarič" w:date="2023-09-22T13:56:00Z"/>
                <w:rFonts w:ascii="Arial Narrow" w:hAnsi="Arial Narrow" w:cs="Arial"/>
                <w:sz w:val="16"/>
                <w:szCs w:val="16"/>
              </w:rPr>
            </w:pPr>
            <w:ins w:id="1528" w:author="Romana Šafarič" w:date="2023-09-22T13:56:00Z">
              <w:r>
                <w:rPr>
                  <w:rFonts w:ascii="Arial Narrow" w:hAnsi="Arial Narrow" w:cs="Arial"/>
                  <w:sz w:val="16"/>
                  <w:szCs w:val="16"/>
                </w:rPr>
                <w:t>Ime zdravstvenega delavca</w:t>
              </w:r>
            </w:ins>
          </w:p>
        </w:tc>
        <w:tc>
          <w:tcPr>
            <w:tcW w:w="2448" w:type="dxa"/>
            <w:shd w:val="clear" w:color="auto" w:fill="auto"/>
          </w:tcPr>
          <w:p w14:paraId="164CCA63" w14:textId="77777777" w:rsidR="00FA6727" w:rsidRPr="00E109A9" w:rsidRDefault="00FA6727" w:rsidP="00FC5E02">
            <w:pPr>
              <w:rPr>
                <w:ins w:id="1529" w:author="Romana Šafarič" w:date="2023-09-22T13:56:00Z"/>
                <w:rFonts w:ascii="Arial Narrow" w:hAnsi="Arial Narrow" w:cs="Arial"/>
                <w:sz w:val="16"/>
                <w:szCs w:val="16"/>
              </w:rPr>
            </w:pPr>
            <w:ins w:id="1530" w:author="Romana Šafarič" w:date="2023-09-22T13:56:00Z">
              <w:r w:rsidRPr="00E109A9">
                <w:rPr>
                  <w:rFonts w:ascii="Arial Narrow" w:hAnsi="Arial Narrow" w:cs="Arial"/>
                  <w:sz w:val="16"/>
                  <w:szCs w:val="16"/>
                </w:rPr>
                <w:t>Priimek1</w:t>
              </w:r>
            </w:ins>
          </w:p>
        </w:tc>
        <w:tc>
          <w:tcPr>
            <w:tcW w:w="776" w:type="dxa"/>
            <w:shd w:val="clear" w:color="auto" w:fill="auto"/>
          </w:tcPr>
          <w:p w14:paraId="1AFD02BF" w14:textId="77777777" w:rsidR="00FA6727" w:rsidRPr="00E109A9" w:rsidRDefault="00FA6727" w:rsidP="00FC5E02">
            <w:pPr>
              <w:rPr>
                <w:ins w:id="1531" w:author="Romana Šafarič" w:date="2023-09-22T13:56:00Z"/>
                <w:rFonts w:ascii="Arial Narrow" w:hAnsi="Arial Narrow"/>
                <w:sz w:val="16"/>
                <w:szCs w:val="16"/>
              </w:rPr>
            </w:pPr>
            <w:ins w:id="1532" w:author="Romana Šafarič" w:date="2023-09-22T13:56:00Z">
              <w:r w:rsidRPr="00E109A9">
                <w:rPr>
                  <w:rFonts w:ascii="Arial Narrow" w:hAnsi="Arial Narrow"/>
                  <w:sz w:val="16"/>
                  <w:szCs w:val="16"/>
                </w:rPr>
                <w:t>TX</w:t>
              </w:r>
            </w:ins>
          </w:p>
        </w:tc>
        <w:tc>
          <w:tcPr>
            <w:tcW w:w="741" w:type="dxa"/>
            <w:shd w:val="clear" w:color="auto" w:fill="auto"/>
          </w:tcPr>
          <w:p w14:paraId="775F1780" w14:textId="77777777" w:rsidR="00FA6727" w:rsidRPr="00E109A9" w:rsidRDefault="00FA6727" w:rsidP="00FC5E02">
            <w:pPr>
              <w:rPr>
                <w:ins w:id="1533" w:author="Romana Šafarič" w:date="2023-09-22T13:56:00Z"/>
                <w:rFonts w:ascii="Arial Narrow" w:hAnsi="Arial Narrow"/>
                <w:sz w:val="16"/>
                <w:szCs w:val="16"/>
              </w:rPr>
            </w:pPr>
            <w:ins w:id="1534" w:author="Romana Šafarič" w:date="2023-09-22T13:56:00Z">
              <w:r w:rsidRPr="00E109A9">
                <w:rPr>
                  <w:rFonts w:ascii="Arial Narrow" w:hAnsi="Arial Narrow"/>
                  <w:sz w:val="16"/>
                  <w:szCs w:val="16"/>
                </w:rPr>
                <w:t>35</w:t>
              </w:r>
            </w:ins>
          </w:p>
        </w:tc>
        <w:tc>
          <w:tcPr>
            <w:tcW w:w="4302" w:type="dxa"/>
            <w:shd w:val="clear" w:color="auto" w:fill="auto"/>
          </w:tcPr>
          <w:p w14:paraId="16157998" w14:textId="16A55FDC" w:rsidR="00FA6727" w:rsidRPr="00E109A9" w:rsidRDefault="00FA6727" w:rsidP="00FC5E02">
            <w:pPr>
              <w:spacing w:before="20" w:after="20"/>
              <w:rPr>
                <w:ins w:id="1535" w:author="Romana Šafarič" w:date="2023-09-22T13:56:00Z"/>
                <w:rFonts w:ascii="Arial Narrow" w:hAnsi="Arial Narrow" w:cs="Arial"/>
                <w:sz w:val="16"/>
                <w:szCs w:val="16"/>
              </w:rPr>
            </w:pPr>
            <w:ins w:id="1536" w:author="Romana Šafarič" w:date="2023-09-22T13:56:00Z">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xml:space="preserve">, ki je </w:t>
              </w:r>
              <w:del w:id="1537" w:author="Tomaž Marčun" w:date="2023-09-22T16:09:00Z">
                <w:r w:rsidRPr="00E109A9" w:rsidDel="0072615A">
                  <w:rPr>
                    <w:rFonts w:ascii="Arial Narrow" w:hAnsi="Arial Narrow" w:cs="Arial"/>
                    <w:sz w:val="16"/>
                    <w:szCs w:val="16"/>
                  </w:rPr>
                  <w:delText>zdravilo predpisal</w:delText>
                </w:r>
              </w:del>
            </w:ins>
            <w:ins w:id="1538" w:author="Tomaž Marčun" w:date="2023-09-22T16:09:00Z">
              <w:r w:rsidR="0072615A">
                <w:rPr>
                  <w:rFonts w:ascii="Arial Narrow" w:hAnsi="Arial Narrow" w:cs="Arial"/>
                  <w:sz w:val="16"/>
                  <w:szCs w:val="16"/>
                </w:rPr>
                <w:t>izdal potrdilo</w:t>
              </w:r>
            </w:ins>
            <w:ins w:id="1539" w:author="Romana Šafarič" w:date="2023-09-22T13:56:00Z">
              <w:r w:rsidRPr="00E109A9">
                <w:rPr>
                  <w:rFonts w:ascii="Arial Narrow" w:hAnsi="Arial Narrow" w:cs="Arial"/>
                  <w:sz w:val="16"/>
                  <w:szCs w:val="16"/>
                </w:rPr>
                <w:t>.</w:t>
              </w:r>
            </w:ins>
          </w:p>
        </w:tc>
      </w:tr>
      <w:tr w:rsidR="00FA6727" w14:paraId="7308CAB4" w14:textId="77777777" w:rsidTr="00FC5E02">
        <w:trPr>
          <w:ins w:id="1540" w:author="Romana Šafarič" w:date="2023-09-22T13:56:00Z"/>
        </w:trPr>
        <w:tc>
          <w:tcPr>
            <w:tcW w:w="1201" w:type="dxa"/>
            <w:shd w:val="clear" w:color="auto" w:fill="auto"/>
          </w:tcPr>
          <w:p w14:paraId="3790A0B6" w14:textId="77777777" w:rsidR="00FA6727" w:rsidRPr="00E109A9" w:rsidRDefault="00FA6727" w:rsidP="00FC5E02">
            <w:pPr>
              <w:tabs>
                <w:tab w:val="left" w:pos="6520"/>
                <w:tab w:val="left" w:pos="9354"/>
              </w:tabs>
              <w:spacing w:before="20" w:after="20"/>
              <w:rPr>
                <w:ins w:id="1541" w:author="Romana Šafarič" w:date="2023-09-22T13:56:00Z"/>
                <w:rFonts w:ascii="Arial Narrow" w:hAnsi="Arial Narrow" w:cs="Arial"/>
                <w:sz w:val="16"/>
                <w:szCs w:val="16"/>
              </w:rPr>
            </w:pPr>
            <w:ins w:id="1542" w:author="Romana Šafarič" w:date="2023-09-22T13:56:00Z">
              <w:r>
                <w:rPr>
                  <w:rFonts w:ascii="Arial Narrow" w:hAnsi="Arial Narrow" w:cs="Arial"/>
                  <w:sz w:val="16"/>
                  <w:szCs w:val="16"/>
                </w:rPr>
                <w:t>Ime zdravstvenega delavca</w:t>
              </w:r>
            </w:ins>
          </w:p>
        </w:tc>
        <w:tc>
          <w:tcPr>
            <w:tcW w:w="2448" w:type="dxa"/>
            <w:shd w:val="clear" w:color="auto" w:fill="auto"/>
          </w:tcPr>
          <w:p w14:paraId="42723085" w14:textId="77777777" w:rsidR="00FA6727" w:rsidRPr="00E109A9" w:rsidRDefault="00FA6727" w:rsidP="00FC5E02">
            <w:pPr>
              <w:rPr>
                <w:ins w:id="1543" w:author="Romana Šafarič" w:date="2023-09-22T13:56:00Z"/>
                <w:rFonts w:ascii="Arial Narrow" w:hAnsi="Arial Narrow" w:cs="Arial"/>
                <w:sz w:val="16"/>
                <w:szCs w:val="16"/>
              </w:rPr>
            </w:pPr>
            <w:ins w:id="1544" w:author="Romana Šafarič" w:date="2023-09-22T13:56:00Z">
              <w:r w:rsidRPr="00E109A9">
                <w:rPr>
                  <w:rFonts w:ascii="Arial Narrow" w:hAnsi="Arial Narrow" w:cs="Arial"/>
                  <w:sz w:val="16"/>
                  <w:szCs w:val="16"/>
                </w:rPr>
                <w:t>Priimek2</w:t>
              </w:r>
            </w:ins>
          </w:p>
        </w:tc>
        <w:tc>
          <w:tcPr>
            <w:tcW w:w="776" w:type="dxa"/>
            <w:shd w:val="clear" w:color="auto" w:fill="auto"/>
          </w:tcPr>
          <w:p w14:paraId="31BC4651" w14:textId="77777777" w:rsidR="00FA6727" w:rsidRPr="00E109A9" w:rsidRDefault="00FA6727" w:rsidP="00FC5E02">
            <w:pPr>
              <w:rPr>
                <w:ins w:id="1545" w:author="Romana Šafarič" w:date="2023-09-22T13:56:00Z"/>
                <w:rFonts w:ascii="Arial Narrow" w:hAnsi="Arial Narrow"/>
                <w:sz w:val="16"/>
                <w:szCs w:val="16"/>
              </w:rPr>
            </w:pPr>
            <w:ins w:id="1546" w:author="Romana Šafarič" w:date="2023-09-22T13:56:00Z">
              <w:r w:rsidRPr="00E109A9">
                <w:rPr>
                  <w:rFonts w:ascii="Arial Narrow" w:hAnsi="Arial Narrow"/>
                  <w:sz w:val="16"/>
                  <w:szCs w:val="16"/>
                </w:rPr>
                <w:t>TX</w:t>
              </w:r>
            </w:ins>
          </w:p>
        </w:tc>
        <w:tc>
          <w:tcPr>
            <w:tcW w:w="741" w:type="dxa"/>
            <w:shd w:val="clear" w:color="auto" w:fill="auto"/>
          </w:tcPr>
          <w:p w14:paraId="1EE26FC3" w14:textId="77777777" w:rsidR="00FA6727" w:rsidRPr="00E109A9" w:rsidRDefault="00FA6727" w:rsidP="00FC5E02">
            <w:pPr>
              <w:rPr>
                <w:ins w:id="1547" w:author="Romana Šafarič" w:date="2023-09-22T13:56:00Z"/>
                <w:rFonts w:ascii="Arial Narrow" w:hAnsi="Arial Narrow"/>
                <w:sz w:val="16"/>
                <w:szCs w:val="16"/>
              </w:rPr>
            </w:pPr>
            <w:ins w:id="1548" w:author="Romana Šafarič" w:date="2023-09-22T13:56:00Z">
              <w:r w:rsidRPr="00E109A9">
                <w:rPr>
                  <w:rFonts w:ascii="Arial Narrow" w:hAnsi="Arial Narrow"/>
                  <w:sz w:val="16"/>
                  <w:szCs w:val="16"/>
                </w:rPr>
                <w:t>35</w:t>
              </w:r>
            </w:ins>
          </w:p>
        </w:tc>
        <w:tc>
          <w:tcPr>
            <w:tcW w:w="4302" w:type="dxa"/>
            <w:shd w:val="clear" w:color="auto" w:fill="auto"/>
          </w:tcPr>
          <w:p w14:paraId="6FE6599D" w14:textId="0400312B" w:rsidR="00FA6727" w:rsidRPr="00E109A9" w:rsidRDefault="00FA6727" w:rsidP="00FC5E02">
            <w:pPr>
              <w:spacing w:before="20" w:after="20"/>
              <w:rPr>
                <w:ins w:id="1549" w:author="Romana Šafarič" w:date="2023-09-22T13:56:00Z"/>
                <w:rFonts w:ascii="Arial Narrow" w:hAnsi="Arial Narrow" w:cs="Arial"/>
                <w:sz w:val="16"/>
                <w:szCs w:val="16"/>
              </w:rPr>
            </w:pPr>
            <w:ins w:id="1550" w:author="Romana Šafarič" w:date="2023-09-22T13:56:00Z">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xml:space="preserve">, ki je </w:t>
              </w:r>
              <w:del w:id="1551" w:author="Tomaž Marčun" w:date="2023-09-22T16:09:00Z">
                <w:r w:rsidRPr="00E109A9" w:rsidDel="0072615A">
                  <w:rPr>
                    <w:rFonts w:ascii="Arial Narrow" w:hAnsi="Arial Narrow" w:cs="Arial"/>
                    <w:sz w:val="16"/>
                    <w:szCs w:val="16"/>
                  </w:rPr>
                  <w:delText>zdravilo predpisal</w:delText>
                </w:r>
              </w:del>
            </w:ins>
            <w:ins w:id="1552" w:author="Tomaž Marčun" w:date="2023-09-22T16:09:00Z">
              <w:r w:rsidR="0072615A">
                <w:rPr>
                  <w:rFonts w:ascii="Arial Narrow" w:hAnsi="Arial Narrow" w:cs="Arial"/>
                  <w:sz w:val="16"/>
                  <w:szCs w:val="16"/>
                </w:rPr>
                <w:t>izdal potrdilo</w:t>
              </w:r>
            </w:ins>
            <w:ins w:id="1553" w:author="Romana Šafarič" w:date="2023-09-22T13:56:00Z">
              <w:r w:rsidRPr="00E109A9">
                <w:rPr>
                  <w:rFonts w:ascii="Arial Narrow" w:hAnsi="Arial Narrow" w:cs="Arial"/>
                  <w:sz w:val="16"/>
                  <w:szCs w:val="16"/>
                </w:rPr>
                <w:t>.</w:t>
              </w:r>
            </w:ins>
          </w:p>
        </w:tc>
      </w:tr>
      <w:tr w:rsidR="00FA6727" w14:paraId="70629055" w14:textId="77777777" w:rsidTr="00FC5E02">
        <w:trPr>
          <w:ins w:id="1554" w:author="Romana Šafarič" w:date="2023-09-22T13:56:00Z"/>
        </w:trPr>
        <w:tc>
          <w:tcPr>
            <w:tcW w:w="1201" w:type="dxa"/>
            <w:shd w:val="clear" w:color="auto" w:fill="auto"/>
          </w:tcPr>
          <w:p w14:paraId="3355402C" w14:textId="77777777" w:rsidR="00FA6727" w:rsidRPr="00E109A9" w:rsidRDefault="00FA6727" w:rsidP="00FC5E02">
            <w:pPr>
              <w:tabs>
                <w:tab w:val="left" w:pos="6520"/>
                <w:tab w:val="left" w:pos="9354"/>
              </w:tabs>
              <w:spacing w:before="20" w:after="20"/>
              <w:rPr>
                <w:ins w:id="1555" w:author="Romana Šafarič" w:date="2023-09-22T13:56:00Z"/>
                <w:rFonts w:ascii="Arial Narrow" w:hAnsi="Arial Narrow" w:cs="Arial"/>
                <w:sz w:val="16"/>
                <w:szCs w:val="16"/>
              </w:rPr>
            </w:pPr>
            <w:ins w:id="1556" w:author="Romana Šafarič" w:date="2023-09-22T13:56:00Z">
              <w:r>
                <w:rPr>
                  <w:rFonts w:ascii="Arial Narrow" w:hAnsi="Arial Narrow" w:cs="Arial"/>
                  <w:sz w:val="16"/>
                  <w:szCs w:val="16"/>
                </w:rPr>
                <w:t>Ime zdravstvenega delavec</w:t>
              </w:r>
            </w:ins>
          </w:p>
        </w:tc>
        <w:tc>
          <w:tcPr>
            <w:tcW w:w="2448" w:type="dxa"/>
            <w:shd w:val="clear" w:color="auto" w:fill="auto"/>
          </w:tcPr>
          <w:p w14:paraId="688B974C" w14:textId="77777777" w:rsidR="00FA6727" w:rsidRPr="00E109A9" w:rsidRDefault="00FA6727" w:rsidP="00FC5E02">
            <w:pPr>
              <w:rPr>
                <w:ins w:id="1557" w:author="Romana Šafarič" w:date="2023-09-22T13:56:00Z"/>
                <w:rFonts w:ascii="Arial Narrow" w:hAnsi="Arial Narrow" w:cs="Arial"/>
                <w:sz w:val="16"/>
                <w:szCs w:val="16"/>
              </w:rPr>
            </w:pPr>
            <w:ins w:id="1558" w:author="Romana Šafarič" w:date="2023-09-22T13:56:00Z">
              <w:r w:rsidRPr="00E109A9">
                <w:rPr>
                  <w:rFonts w:ascii="Arial Narrow" w:hAnsi="Arial Narrow" w:cs="Arial"/>
                  <w:sz w:val="16"/>
                  <w:szCs w:val="16"/>
                </w:rPr>
                <w:t>PriimekVezaj</w:t>
              </w:r>
            </w:ins>
          </w:p>
        </w:tc>
        <w:tc>
          <w:tcPr>
            <w:tcW w:w="776" w:type="dxa"/>
            <w:shd w:val="clear" w:color="auto" w:fill="auto"/>
          </w:tcPr>
          <w:p w14:paraId="4E382B1B" w14:textId="77777777" w:rsidR="00FA6727" w:rsidRPr="00E109A9" w:rsidRDefault="00FA6727" w:rsidP="00FC5E02">
            <w:pPr>
              <w:rPr>
                <w:ins w:id="1559" w:author="Romana Šafarič" w:date="2023-09-22T13:56:00Z"/>
                <w:rFonts w:ascii="Arial Narrow" w:hAnsi="Arial Narrow"/>
                <w:sz w:val="16"/>
                <w:szCs w:val="16"/>
              </w:rPr>
            </w:pPr>
            <w:ins w:id="1560" w:author="Romana Šafarič" w:date="2023-09-22T13:56:00Z">
              <w:r w:rsidRPr="00E109A9">
                <w:rPr>
                  <w:rFonts w:ascii="Arial Narrow" w:hAnsi="Arial Narrow"/>
                  <w:sz w:val="16"/>
                  <w:szCs w:val="16"/>
                </w:rPr>
                <w:t>TX</w:t>
              </w:r>
            </w:ins>
          </w:p>
        </w:tc>
        <w:tc>
          <w:tcPr>
            <w:tcW w:w="741" w:type="dxa"/>
            <w:shd w:val="clear" w:color="auto" w:fill="auto"/>
          </w:tcPr>
          <w:p w14:paraId="5BDA853F" w14:textId="77777777" w:rsidR="00FA6727" w:rsidRPr="00E109A9" w:rsidRDefault="00FA6727" w:rsidP="00FC5E02">
            <w:pPr>
              <w:rPr>
                <w:ins w:id="1561" w:author="Romana Šafarič" w:date="2023-09-22T13:56:00Z"/>
                <w:rFonts w:ascii="Arial Narrow" w:hAnsi="Arial Narrow"/>
                <w:sz w:val="16"/>
                <w:szCs w:val="16"/>
              </w:rPr>
            </w:pPr>
            <w:ins w:id="1562" w:author="Romana Šafarič" w:date="2023-09-22T13:56:00Z">
              <w:r w:rsidRPr="00E109A9">
                <w:rPr>
                  <w:rFonts w:ascii="Arial Narrow" w:hAnsi="Arial Narrow"/>
                  <w:sz w:val="16"/>
                  <w:szCs w:val="16"/>
                </w:rPr>
                <w:t>1</w:t>
              </w:r>
            </w:ins>
          </w:p>
        </w:tc>
        <w:tc>
          <w:tcPr>
            <w:tcW w:w="4302" w:type="dxa"/>
            <w:shd w:val="clear" w:color="auto" w:fill="auto"/>
          </w:tcPr>
          <w:p w14:paraId="6936A4F1" w14:textId="77777777" w:rsidR="00FA6727" w:rsidRPr="00E109A9" w:rsidRDefault="00FA6727" w:rsidP="00FC5E02">
            <w:pPr>
              <w:spacing w:before="20" w:after="20"/>
              <w:rPr>
                <w:ins w:id="1563" w:author="Romana Šafarič" w:date="2023-09-22T13:56:00Z"/>
                <w:rFonts w:ascii="Arial Narrow" w:hAnsi="Arial Narrow" w:cs="Arial"/>
                <w:sz w:val="16"/>
                <w:szCs w:val="16"/>
              </w:rPr>
            </w:pPr>
            <w:ins w:id="1564" w:author="Romana Šafarič" w:date="2023-09-22T13:56:00Z">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ins>
          </w:p>
        </w:tc>
      </w:tr>
      <w:tr w:rsidR="00FA6727" w14:paraId="0D044F14" w14:textId="77777777" w:rsidTr="00FC5E02">
        <w:trPr>
          <w:ins w:id="1565" w:author="Romana Šafarič" w:date="2023-09-22T13:56:00Z"/>
        </w:trPr>
        <w:tc>
          <w:tcPr>
            <w:tcW w:w="1201" w:type="dxa"/>
            <w:shd w:val="clear" w:color="auto" w:fill="auto"/>
          </w:tcPr>
          <w:p w14:paraId="10480478" w14:textId="77777777" w:rsidR="00FA6727" w:rsidRPr="00E109A9" w:rsidRDefault="00FA6727" w:rsidP="00FC5E02">
            <w:pPr>
              <w:tabs>
                <w:tab w:val="left" w:pos="6520"/>
                <w:tab w:val="left" w:pos="9354"/>
              </w:tabs>
              <w:spacing w:before="20" w:after="20"/>
              <w:rPr>
                <w:ins w:id="1566" w:author="Romana Šafarič" w:date="2023-09-22T13:56:00Z"/>
                <w:rFonts w:ascii="Arial Narrow" w:hAnsi="Arial Narrow" w:cs="Arial"/>
                <w:sz w:val="16"/>
                <w:szCs w:val="16"/>
              </w:rPr>
            </w:pPr>
            <w:ins w:id="1567" w:author="Romana Šafarič" w:date="2023-09-22T13:56:00Z">
              <w:r>
                <w:rPr>
                  <w:rFonts w:ascii="Arial Narrow" w:hAnsi="Arial Narrow" w:cs="Arial"/>
                  <w:sz w:val="16"/>
                  <w:szCs w:val="16"/>
                </w:rPr>
                <w:t>Ime zdravstvenega delavca</w:t>
              </w:r>
            </w:ins>
          </w:p>
        </w:tc>
        <w:tc>
          <w:tcPr>
            <w:tcW w:w="2448" w:type="dxa"/>
            <w:shd w:val="clear" w:color="auto" w:fill="auto"/>
          </w:tcPr>
          <w:p w14:paraId="35E01F2D" w14:textId="77777777" w:rsidR="00FA6727" w:rsidRPr="00E109A9" w:rsidRDefault="00FA6727" w:rsidP="00FC5E02">
            <w:pPr>
              <w:rPr>
                <w:ins w:id="1568" w:author="Romana Šafarič" w:date="2023-09-22T13:56:00Z"/>
                <w:rFonts w:ascii="Arial Narrow" w:hAnsi="Arial Narrow" w:cs="Arial"/>
                <w:sz w:val="16"/>
                <w:szCs w:val="16"/>
              </w:rPr>
            </w:pPr>
            <w:ins w:id="1569" w:author="Romana Šafarič" w:date="2023-09-22T13:56:00Z">
              <w:r w:rsidRPr="00E109A9">
                <w:rPr>
                  <w:rFonts w:ascii="Arial Narrow" w:hAnsi="Arial Narrow" w:cs="Arial"/>
                  <w:sz w:val="16"/>
                  <w:szCs w:val="16"/>
                </w:rPr>
                <w:t>Ime1</w:t>
              </w:r>
            </w:ins>
          </w:p>
        </w:tc>
        <w:tc>
          <w:tcPr>
            <w:tcW w:w="776" w:type="dxa"/>
            <w:shd w:val="clear" w:color="auto" w:fill="auto"/>
          </w:tcPr>
          <w:p w14:paraId="7218C1EF" w14:textId="77777777" w:rsidR="00FA6727" w:rsidRPr="00E109A9" w:rsidRDefault="00FA6727" w:rsidP="00FC5E02">
            <w:pPr>
              <w:rPr>
                <w:ins w:id="1570" w:author="Romana Šafarič" w:date="2023-09-22T13:56:00Z"/>
                <w:rFonts w:ascii="Arial Narrow" w:hAnsi="Arial Narrow"/>
                <w:sz w:val="16"/>
                <w:szCs w:val="16"/>
              </w:rPr>
            </w:pPr>
            <w:ins w:id="1571" w:author="Romana Šafarič" w:date="2023-09-22T13:56:00Z">
              <w:r w:rsidRPr="00E109A9">
                <w:rPr>
                  <w:rFonts w:ascii="Arial Narrow" w:hAnsi="Arial Narrow"/>
                  <w:sz w:val="16"/>
                  <w:szCs w:val="16"/>
                </w:rPr>
                <w:t>TX</w:t>
              </w:r>
            </w:ins>
          </w:p>
        </w:tc>
        <w:tc>
          <w:tcPr>
            <w:tcW w:w="741" w:type="dxa"/>
            <w:shd w:val="clear" w:color="auto" w:fill="auto"/>
          </w:tcPr>
          <w:p w14:paraId="3AD4DDB1" w14:textId="77777777" w:rsidR="00FA6727" w:rsidRPr="00E109A9" w:rsidRDefault="00FA6727" w:rsidP="00FC5E02">
            <w:pPr>
              <w:rPr>
                <w:ins w:id="1572" w:author="Romana Šafarič" w:date="2023-09-22T13:56:00Z"/>
                <w:rFonts w:ascii="Arial Narrow" w:hAnsi="Arial Narrow"/>
                <w:sz w:val="16"/>
                <w:szCs w:val="16"/>
              </w:rPr>
            </w:pPr>
            <w:ins w:id="1573" w:author="Romana Šafarič" w:date="2023-09-22T13:56:00Z">
              <w:r w:rsidRPr="00E109A9">
                <w:rPr>
                  <w:rFonts w:ascii="Arial Narrow" w:hAnsi="Arial Narrow"/>
                  <w:sz w:val="16"/>
                  <w:szCs w:val="16"/>
                </w:rPr>
                <w:t>35</w:t>
              </w:r>
            </w:ins>
          </w:p>
        </w:tc>
        <w:tc>
          <w:tcPr>
            <w:tcW w:w="4302" w:type="dxa"/>
            <w:shd w:val="clear" w:color="auto" w:fill="auto"/>
          </w:tcPr>
          <w:p w14:paraId="1349B07C" w14:textId="11CB6E2A" w:rsidR="00FA6727" w:rsidRPr="00E109A9" w:rsidRDefault="00FA6727" w:rsidP="00FC5E02">
            <w:pPr>
              <w:spacing w:before="20" w:after="20"/>
              <w:rPr>
                <w:ins w:id="1574" w:author="Romana Šafarič" w:date="2023-09-22T13:56:00Z"/>
                <w:rFonts w:ascii="Arial Narrow" w:hAnsi="Arial Narrow" w:cs="Arial"/>
                <w:sz w:val="16"/>
                <w:szCs w:val="16"/>
              </w:rPr>
            </w:pPr>
            <w:ins w:id="1575" w:author="Romana Šafarič" w:date="2023-09-22T13:56:00Z">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xml:space="preserve">, ki je </w:t>
              </w:r>
              <w:del w:id="1576" w:author="Tomaž Marčun" w:date="2023-09-22T16:09:00Z">
                <w:r w:rsidRPr="00E109A9" w:rsidDel="0072615A">
                  <w:rPr>
                    <w:rFonts w:ascii="Arial Narrow" w:hAnsi="Arial Narrow" w:cs="Arial"/>
                    <w:sz w:val="16"/>
                    <w:szCs w:val="16"/>
                  </w:rPr>
                  <w:delText>zdravilo predpisal</w:delText>
                </w:r>
              </w:del>
            </w:ins>
            <w:ins w:id="1577" w:author="Tomaž Marčun" w:date="2023-09-22T16:09:00Z">
              <w:r w:rsidR="0072615A">
                <w:rPr>
                  <w:rFonts w:ascii="Arial Narrow" w:hAnsi="Arial Narrow" w:cs="Arial"/>
                  <w:sz w:val="16"/>
                  <w:szCs w:val="16"/>
                </w:rPr>
                <w:t>izdal potrdilo</w:t>
              </w:r>
            </w:ins>
            <w:ins w:id="1578" w:author="Romana Šafarič" w:date="2023-09-22T13:56:00Z">
              <w:r w:rsidRPr="00E109A9">
                <w:rPr>
                  <w:rFonts w:ascii="Arial Narrow" w:hAnsi="Arial Narrow" w:cs="Arial"/>
                  <w:sz w:val="16"/>
                  <w:szCs w:val="16"/>
                </w:rPr>
                <w:t>.</w:t>
              </w:r>
            </w:ins>
          </w:p>
        </w:tc>
      </w:tr>
      <w:tr w:rsidR="00FA6727" w14:paraId="42C5FC3B" w14:textId="77777777" w:rsidTr="00FC5E02">
        <w:trPr>
          <w:ins w:id="1579" w:author="Romana Šafarič" w:date="2023-09-22T13:56:00Z"/>
        </w:trPr>
        <w:tc>
          <w:tcPr>
            <w:tcW w:w="1201" w:type="dxa"/>
            <w:shd w:val="clear" w:color="auto" w:fill="auto"/>
          </w:tcPr>
          <w:p w14:paraId="795A776C" w14:textId="77777777" w:rsidR="00FA6727" w:rsidRPr="00E109A9" w:rsidRDefault="00FA6727" w:rsidP="00FC5E02">
            <w:pPr>
              <w:tabs>
                <w:tab w:val="left" w:pos="6520"/>
                <w:tab w:val="left" w:pos="9354"/>
              </w:tabs>
              <w:spacing w:before="20" w:after="20"/>
              <w:rPr>
                <w:ins w:id="1580" w:author="Romana Šafarič" w:date="2023-09-22T13:56:00Z"/>
                <w:rFonts w:ascii="Arial Narrow" w:hAnsi="Arial Narrow" w:cs="Arial"/>
                <w:sz w:val="16"/>
                <w:szCs w:val="16"/>
              </w:rPr>
            </w:pPr>
            <w:ins w:id="1581" w:author="Romana Šafarič" w:date="2023-09-22T13:56:00Z">
              <w:r>
                <w:rPr>
                  <w:rFonts w:ascii="Arial Narrow" w:hAnsi="Arial Narrow" w:cs="Arial"/>
                  <w:sz w:val="16"/>
                  <w:szCs w:val="16"/>
                </w:rPr>
                <w:t>Ime zdravstvenega delavca</w:t>
              </w:r>
            </w:ins>
          </w:p>
        </w:tc>
        <w:tc>
          <w:tcPr>
            <w:tcW w:w="2448" w:type="dxa"/>
            <w:shd w:val="clear" w:color="auto" w:fill="auto"/>
          </w:tcPr>
          <w:p w14:paraId="1EA45D2D" w14:textId="77777777" w:rsidR="00FA6727" w:rsidRPr="00E109A9" w:rsidRDefault="00FA6727" w:rsidP="00FC5E02">
            <w:pPr>
              <w:rPr>
                <w:ins w:id="1582" w:author="Romana Šafarič" w:date="2023-09-22T13:56:00Z"/>
                <w:rFonts w:ascii="Arial Narrow" w:hAnsi="Arial Narrow" w:cs="Arial"/>
                <w:sz w:val="16"/>
                <w:szCs w:val="16"/>
              </w:rPr>
            </w:pPr>
            <w:ins w:id="1583" w:author="Romana Šafarič" w:date="2023-09-22T13:56:00Z">
              <w:r w:rsidRPr="00E109A9">
                <w:rPr>
                  <w:rFonts w:ascii="Arial Narrow" w:hAnsi="Arial Narrow" w:cs="Arial"/>
                  <w:sz w:val="16"/>
                  <w:szCs w:val="16"/>
                </w:rPr>
                <w:t>Ime2</w:t>
              </w:r>
            </w:ins>
          </w:p>
        </w:tc>
        <w:tc>
          <w:tcPr>
            <w:tcW w:w="776" w:type="dxa"/>
            <w:shd w:val="clear" w:color="auto" w:fill="auto"/>
          </w:tcPr>
          <w:p w14:paraId="22975367" w14:textId="77777777" w:rsidR="00FA6727" w:rsidRPr="00E109A9" w:rsidRDefault="00FA6727" w:rsidP="00FC5E02">
            <w:pPr>
              <w:rPr>
                <w:ins w:id="1584" w:author="Romana Šafarič" w:date="2023-09-22T13:56:00Z"/>
                <w:rFonts w:ascii="Arial Narrow" w:hAnsi="Arial Narrow"/>
                <w:sz w:val="16"/>
                <w:szCs w:val="16"/>
              </w:rPr>
            </w:pPr>
            <w:ins w:id="1585" w:author="Romana Šafarič" w:date="2023-09-22T13:56:00Z">
              <w:r w:rsidRPr="00E109A9">
                <w:rPr>
                  <w:rFonts w:ascii="Arial Narrow" w:hAnsi="Arial Narrow"/>
                  <w:sz w:val="16"/>
                  <w:szCs w:val="16"/>
                </w:rPr>
                <w:t>TX</w:t>
              </w:r>
            </w:ins>
          </w:p>
        </w:tc>
        <w:tc>
          <w:tcPr>
            <w:tcW w:w="741" w:type="dxa"/>
            <w:shd w:val="clear" w:color="auto" w:fill="auto"/>
          </w:tcPr>
          <w:p w14:paraId="226757E8" w14:textId="77777777" w:rsidR="00FA6727" w:rsidRPr="00E109A9" w:rsidRDefault="00FA6727" w:rsidP="00FC5E02">
            <w:pPr>
              <w:rPr>
                <w:ins w:id="1586" w:author="Romana Šafarič" w:date="2023-09-22T13:56:00Z"/>
                <w:rFonts w:ascii="Arial Narrow" w:hAnsi="Arial Narrow"/>
                <w:sz w:val="16"/>
                <w:szCs w:val="16"/>
              </w:rPr>
            </w:pPr>
            <w:ins w:id="1587" w:author="Romana Šafarič" w:date="2023-09-22T13:56:00Z">
              <w:r w:rsidRPr="00E109A9">
                <w:rPr>
                  <w:rFonts w:ascii="Arial Narrow" w:hAnsi="Arial Narrow"/>
                  <w:sz w:val="16"/>
                  <w:szCs w:val="16"/>
                </w:rPr>
                <w:t>35</w:t>
              </w:r>
            </w:ins>
          </w:p>
        </w:tc>
        <w:tc>
          <w:tcPr>
            <w:tcW w:w="4302" w:type="dxa"/>
            <w:shd w:val="clear" w:color="auto" w:fill="auto"/>
          </w:tcPr>
          <w:p w14:paraId="71A42FAD" w14:textId="276E4A8A" w:rsidR="00FA6727" w:rsidRPr="00E109A9" w:rsidRDefault="00FA6727" w:rsidP="00FC5E02">
            <w:pPr>
              <w:spacing w:before="20" w:after="20"/>
              <w:rPr>
                <w:ins w:id="1588" w:author="Romana Šafarič" w:date="2023-09-22T13:56:00Z"/>
                <w:rFonts w:ascii="Arial Narrow" w:hAnsi="Arial Narrow" w:cs="Arial"/>
                <w:sz w:val="16"/>
                <w:szCs w:val="16"/>
              </w:rPr>
            </w:pPr>
            <w:ins w:id="1589" w:author="Romana Šafarič" w:date="2023-09-22T13:56:00Z">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xml:space="preserve">, ki je </w:t>
              </w:r>
              <w:del w:id="1590" w:author="Tomaž Marčun" w:date="2023-09-22T16:09:00Z">
                <w:r w:rsidRPr="00E109A9" w:rsidDel="0072615A">
                  <w:rPr>
                    <w:rFonts w:ascii="Arial Narrow" w:hAnsi="Arial Narrow" w:cs="Arial"/>
                    <w:sz w:val="16"/>
                    <w:szCs w:val="16"/>
                  </w:rPr>
                  <w:delText>zdravilo predpisal</w:delText>
                </w:r>
              </w:del>
            </w:ins>
            <w:ins w:id="1591" w:author="Tomaž Marčun" w:date="2023-09-22T16:09:00Z">
              <w:r w:rsidR="0072615A">
                <w:rPr>
                  <w:rFonts w:ascii="Arial Narrow" w:hAnsi="Arial Narrow" w:cs="Arial"/>
                  <w:sz w:val="16"/>
                  <w:szCs w:val="16"/>
                </w:rPr>
                <w:t>izdal potrdilo</w:t>
              </w:r>
            </w:ins>
            <w:ins w:id="1592" w:author="Romana Šafarič" w:date="2023-09-22T13:56:00Z">
              <w:r w:rsidRPr="00E109A9">
                <w:rPr>
                  <w:rFonts w:ascii="Arial Narrow" w:hAnsi="Arial Narrow" w:cs="Arial"/>
                  <w:sz w:val="16"/>
                  <w:szCs w:val="16"/>
                </w:rPr>
                <w:t>.</w:t>
              </w:r>
            </w:ins>
          </w:p>
        </w:tc>
      </w:tr>
      <w:tr w:rsidR="00FA6727" w14:paraId="6ED251A3" w14:textId="77777777" w:rsidTr="00FC5E02">
        <w:trPr>
          <w:ins w:id="1593" w:author="Romana Šafarič" w:date="2023-09-22T13:56:00Z"/>
        </w:trPr>
        <w:tc>
          <w:tcPr>
            <w:tcW w:w="1201" w:type="dxa"/>
            <w:shd w:val="clear" w:color="auto" w:fill="auto"/>
          </w:tcPr>
          <w:p w14:paraId="406A2AFE" w14:textId="77777777" w:rsidR="00FA6727" w:rsidRPr="00E109A9" w:rsidRDefault="00FA6727" w:rsidP="00FC5E02">
            <w:pPr>
              <w:tabs>
                <w:tab w:val="left" w:pos="6520"/>
                <w:tab w:val="left" w:pos="9354"/>
              </w:tabs>
              <w:spacing w:before="20" w:after="20"/>
              <w:rPr>
                <w:ins w:id="1594" w:author="Romana Šafarič" w:date="2023-09-22T13:56:00Z"/>
                <w:rFonts w:ascii="Arial Narrow" w:hAnsi="Arial Narrow" w:cs="Arial"/>
                <w:sz w:val="16"/>
                <w:szCs w:val="16"/>
              </w:rPr>
            </w:pPr>
            <w:ins w:id="1595" w:author="Romana Šafarič" w:date="2023-09-22T13:56:00Z">
              <w:r>
                <w:rPr>
                  <w:rFonts w:ascii="Arial Narrow" w:hAnsi="Arial Narrow" w:cs="Arial"/>
                  <w:sz w:val="16"/>
                  <w:szCs w:val="16"/>
                </w:rPr>
                <w:t>Ime zdravstvenega delavca</w:t>
              </w:r>
            </w:ins>
          </w:p>
        </w:tc>
        <w:tc>
          <w:tcPr>
            <w:tcW w:w="2448" w:type="dxa"/>
            <w:shd w:val="clear" w:color="auto" w:fill="auto"/>
          </w:tcPr>
          <w:p w14:paraId="440017A8" w14:textId="77777777" w:rsidR="00FA6727" w:rsidRPr="00E109A9" w:rsidRDefault="00FA6727" w:rsidP="00FC5E02">
            <w:pPr>
              <w:rPr>
                <w:ins w:id="1596" w:author="Romana Šafarič" w:date="2023-09-22T13:56:00Z"/>
                <w:rFonts w:ascii="Arial Narrow" w:hAnsi="Arial Narrow" w:cs="Arial"/>
                <w:sz w:val="16"/>
                <w:szCs w:val="16"/>
              </w:rPr>
            </w:pPr>
            <w:ins w:id="1597" w:author="Romana Šafarič" w:date="2023-09-22T13:56:00Z">
              <w:r w:rsidRPr="00E109A9">
                <w:rPr>
                  <w:rFonts w:ascii="Arial Narrow" w:hAnsi="Arial Narrow" w:cs="Arial"/>
                  <w:sz w:val="16"/>
                  <w:szCs w:val="16"/>
                </w:rPr>
                <w:t>ImeVezaj</w:t>
              </w:r>
            </w:ins>
          </w:p>
        </w:tc>
        <w:tc>
          <w:tcPr>
            <w:tcW w:w="776" w:type="dxa"/>
            <w:shd w:val="clear" w:color="auto" w:fill="auto"/>
          </w:tcPr>
          <w:p w14:paraId="52986983" w14:textId="77777777" w:rsidR="00FA6727" w:rsidRPr="00E109A9" w:rsidRDefault="00FA6727" w:rsidP="00FC5E02">
            <w:pPr>
              <w:rPr>
                <w:ins w:id="1598" w:author="Romana Šafarič" w:date="2023-09-22T13:56:00Z"/>
                <w:rFonts w:ascii="Arial Narrow" w:hAnsi="Arial Narrow"/>
                <w:sz w:val="16"/>
                <w:szCs w:val="16"/>
              </w:rPr>
            </w:pPr>
            <w:ins w:id="1599" w:author="Romana Šafarič" w:date="2023-09-22T13:56:00Z">
              <w:r w:rsidRPr="00E109A9">
                <w:rPr>
                  <w:rFonts w:ascii="Arial Narrow" w:hAnsi="Arial Narrow"/>
                  <w:sz w:val="16"/>
                  <w:szCs w:val="16"/>
                </w:rPr>
                <w:t>TX</w:t>
              </w:r>
            </w:ins>
          </w:p>
        </w:tc>
        <w:tc>
          <w:tcPr>
            <w:tcW w:w="741" w:type="dxa"/>
            <w:shd w:val="clear" w:color="auto" w:fill="auto"/>
          </w:tcPr>
          <w:p w14:paraId="3C14AC7E" w14:textId="77777777" w:rsidR="00FA6727" w:rsidRPr="00E109A9" w:rsidRDefault="00FA6727" w:rsidP="00FC5E02">
            <w:pPr>
              <w:rPr>
                <w:ins w:id="1600" w:author="Romana Šafarič" w:date="2023-09-22T13:56:00Z"/>
                <w:rFonts w:ascii="Arial Narrow" w:hAnsi="Arial Narrow"/>
                <w:sz w:val="16"/>
                <w:szCs w:val="16"/>
              </w:rPr>
            </w:pPr>
            <w:ins w:id="1601" w:author="Romana Šafarič" w:date="2023-09-22T13:56:00Z">
              <w:r w:rsidRPr="00E109A9">
                <w:rPr>
                  <w:rFonts w:ascii="Arial Narrow" w:hAnsi="Arial Narrow"/>
                  <w:sz w:val="16"/>
                  <w:szCs w:val="16"/>
                </w:rPr>
                <w:t>1</w:t>
              </w:r>
            </w:ins>
          </w:p>
        </w:tc>
        <w:tc>
          <w:tcPr>
            <w:tcW w:w="4302" w:type="dxa"/>
            <w:shd w:val="clear" w:color="auto" w:fill="auto"/>
          </w:tcPr>
          <w:p w14:paraId="002A38D1" w14:textId="77777777" w:rsidR="00FA6727" w:rsidRPr="00E109A9" w:rsidRDefault="00FA6727" w:rsidP="00FC5E02">
            <w:pPr>
              <w:spacing w:before="20" w:after="20"/>
              <w:rPr>
                <w:ins w:id="1602" w:author="Romana Šafarič" w:date="2023-09-22T13:56:00Z"/>
                <w:rFonts w:ascii="Arial Narrow" w:hAnsi="Arial Narrow" w:cs="Arial"/>
                <w:sz w:val="16"/>
                <w:szCs w:val="16"/>
              </w:rPr>
            </w:pPr>
            <w:ins w:id="1603" w:author="Romana Šafarič" w:date="2023-09-22T13:56:00Z">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ins>
          </w:p>
        </w:tc>
      </w:tr>
    </w:tbl>
    <w:p w14:paraId="1592BE66" w14:textId="77777777" w:rsidR="00FA6727" w:rsidRDefault="00FA6727" w:rsidP="00FA6727">
      <w:pPr>
        <w:rPr>
          <w:ins w:id="1604" w:author="Romana Šafarič" w:date="2023-09-22T13:56:00Z"/>
          <w:rFonts w:ascii="Arial" w:hAnsi="Arial" w:cs="Arial"/>
          <w:u w:val="single"/>
        </w:rPr>
      </w:pPr>
    </w:p>
    <w:p w14:paraId="399F0B5F" w14:textId="77777777" w:rsidR="00FA6727" w:rsidRDefault="00FA6727" w:rsidP="00FA6727">
      <w:pPr>
        <w:rPr>
          <w:ins w:id="1605" w:author="Romana Šafarič" w:date="2023-09-22T13:56:00Z"/>
          <w:rFonts w:ascii="Arial" w:hAnsi="Arial" w:cs="Arial"/>
          <w:u w:val="single"/>
        </w:rPr>
      </w:pPr>
    </w:p>
    <w:p w14:paraId="25841DD2" w14:textId="77777777" w:rsidR="00FA6727" w:rsidRDefault="00FA6727" w:rsidP="00FA6727">
      <w:pPr>
        <w:rPr>
          <w:ins w:id="1606" w:author="Romana Šafarič" w:date="2023-09-22T13:56:00Z"/>
          <w:rFonts w:ascii="Arial" w:hAnsi="Arial" w:cs="Arial"/>
          <w:u w:val="single"/>
        </w:rPr>
      </w:pPr>
      <w:ins w:id="1607" w:author="Romana Šafarič" w:date="2023-09-22T13:56:00Z">
        <w:r>
          <w:rPr>
            <w:rFonts w:ascii="Arial" w:hAnsi="Arial" w:cs="Arial"/>
            <w:u w:val="single"/>
          </w:rPr>
          <w:t xml:space="preserve">Vhodni podatki </w:t>
        </w:r>
      </w:ins>
    </w:p>
    <w:p w14:paraId="5878C0C1" w14:textId="77777777" w:rsidR="00FA6727" w:rsidRPr="00F262A9" w:rsidRDefault="00FA6727" w:rsidP="00FA6727">
      <w:pPr>
        <w:rPr>
          <w:ins w:id="1608" w:author="Romana Šafarič" w:date="2023-09-22T13:56:00Z"/>
          <w:rFonts w:ascii="Arial" w:hAnsi="Arial" w:cs="Arial"/>
          <w:u w:val="single"/>
        </w:rPr>
      </w:pPr>
      <w:ins w:id="1609" w:author="Romana Šafarič" w:date="2023-09-22T13:5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ins>
    </w:p>
    <w:p w14:paraId="2B87802F" w14:textId="77777777" w:rsidR="00FA6727" w:rsidRDefault="00FA6727" w:rsidP="00FA6727">
      <w:pPr>
        <w:rPr>
          <w:ins w:id="1610" w:author="Romana Šafarič" w:date="2023-09-22T13:56:00Z"/>
        </w:rPr>
      </w:pPr>
    </w:p>
    <w:p w14:paraId="084D5D46" w14:textId="77777777" w:rsidR="00FA6727" w:rsidRDefault="00FA6727" w:rsidP="00FA6727">
      <w:pPr>
        <w:jc w:val="center"/>
        <w:rPr>
          <w:ins w:id="1611" w:author="Romana Šafarič" w:date="2023-09-22T13:56:00Z"/>
        </w:rPr>
      </w:pPr>
    </w:p>
    <w:p w14:paraId="1B0003E0" w14:textId="77777777" w:rsidR="00FA6727" w:rsidRDefault="00FA6727" w:rsidP="00FA6727">
      <w:pPr>
        <w:jc w:val="center"/>
        <w:rPr>
          <w:ins w:id="1612" w:author="Romana Šafarič" w:date="2023-09-22T13:56:00Z"/>
        </w:rPr>
      </w:pPr>
      <w:ins w:id="1613" w:author="Romana Šafarič" w:date="2023-09-22T13:56:00Z">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19272" cy="2949519"/>
                      </a:xfrm>
                      <a:prstGeom prst="rect">
                        <a:avLst/>
                      </a:prstGeom>
                    </pic:spPr>
                  </pic:pic>
                </a:graphicData>
              </a:graphic>
            </wp:inline>
          </w:drawing>
        </w:r>
      </w:ins>
    </w:p>
    <w:p w14:paraId="6AA159C0" w14:textId="77777777" w:rsidR="00FA6727" w:rsidRDefault="00FA6727" w:rsidP="00FA6727">
      <w:pPr>
        <w:pStyle w:val="Slika"/>
        <w:rPr>
          <w:ins w:id="1614" w:author="Romana Šafarič" w:date="2023-09-22T13:56:00Z"/>
        </w:rPr>
      </w:pPr>
      <w:ins w:id="1615" w:author="Romana Šafarič" w:date="2023-09-22T13:56:00Z">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ins>
    </w:p>
    <w:p w14:paraId="4AFD0F7D" w14:textId="77777777" w:rsidR="00FA6727" w:rsidRDefault="00FA6727" w:rsidP="00FA6727">
      <w:pPr>
        <w:rPr>
          <w:ins w:id="1616" w:author="Romana Šafarič" w:date="2023-09-22T13:5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rPr>
          <w:ins w:id="1617" w:author="Romana Šafarič" w:date="2023-09-22T13:56:00Z"/>
        </w:trPr>
        <w:tc>
          <w:tcPr>
            <w:tcW w:w="9468" w:type="dxa"/>
            <w:gridSpan w:val="5"/>
            <w:shd w:val="clear" w:color="auto" w:fill="E6E6E6"/>
          </w:tcPr>
          <w:p w14:paraId="69480819" w14:textId="77777777" w:rsidR="00FA6727" w:rsidRPr="00E109A9" w:rsidRDefault="00FA6727" w:rsidP="00FC5E02">
            <w:pPr>
              <w:rPr>
                <w:ins w:id="1618" w:author="Romana Šafarič" w:date="2023-09-22T13:56:00Z"/>
                <w:rFonts w:ascii="Arial Narrow" w:hAnsi="Arial Narrow"/>
                <w:sz w:val="16"/>
                <w:szCs w:val="16"/>
              </w:rPr>
            </w:pPr>
            <w:ins w:id="1619" w:author="Romana Šafarič" w:date="2023-09-22T13:5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ins>
          </w:p>
        </w:tc>
      </w:tr>
      <w:tr w:rsidR="00FA6727" w14:paraId="6F8BAAB3" w14:textId="77777777" w:rsidTr="00FC5E02">
        <w:trPr>
          <w:ins w:id="1620" w:author="Romana Šafarič" w:date="2023-09-22T13:56:00Z"/>
        </w:trPr>
        <w:tc>
          <w:tcPr>
            <w:tcW w:w="1202" w:type="dxa"/>
            <w:shd w:val="clear" w:color="auto" w:fill="E6E6E6"/>
          </w:tcPr>
          <w:p w14:paraId="38AD7358" w14:textId="77777777" w:rsidR="00FA6727" w:rsidRPr="00E109A9" w:rsidRDefault="00FA6727" w:rsidP="00FC5E02">
            <w:pPr>
              <w:rPr>
                <w:ins w:id="1621" w:author="Romana Šafarič" w:date="2023-09-22T13:56:00Z"/>
                <w:rFonts w:ascii="Arial Narrow" w:hAnsi="Arial Narrow" w:cs="Arial"/>
                <w:b/>
                <w:sz w:val="16"/>
                <w:szCs w:val="16"/>
              </w:rPr>
            </w:pPr>
            <w:ins w:id="1622" w:author="Romana Šafarič" w:date="2023-09-22T13:56:00Z">
              <w:r w:rsidRPr="00E109A9">
                <w:rPr>
                  <w:rFonts w:ascii="Arial Narrow" w:hAnsi="Arial Narrow" w:cs="Arial"/>
                  <w:b/>
                  <w:sz w:val="16"/>
                  <w:szCs w:val="16"/>
                </w:rPr>
                <w:t>Ime podatka</w:t>
              </w:r>
            </w:ins>
          </w:p>
        </w:tc>
        <w:tc>
          <w:tcPr>
            <w:tcW w:w="2450" w:type="dxa"/>
            <w:shd w:val="clear" w:color="auto" w:fill="E6E6E6"/>
          </w:tcPr>
          <w:p w14:paraId="712EC471" w14:textId="77777777" w:rsidR="00FA6727" w:rsidRPr="00E109A9" w:rsidRDefault="00FA6727" w:rsidP="00FC5E02">
            <w:pPr>
              <w:rPr>
                <w:ins w:id="1623" w:author="Romana Šafarič" w:date="2023-09-22T13:56:00Z"/>
                <w:rFonts w:ascii="Arial Narrow" w:hAnsi="Arial Narrow" w:cs="Arial"/>
                <w:b/>
                <w:sz w:val="16"/>
                <w:szCs w:val="16"/>
              </w:rPr>
            </w:pPr>
            <w:ins w:id="1624" w:author="Romana Šafarič" w:date="2023-09-22T13:56:00Z">
              <w:r w:rsidRPr="00E109A9">
                <w:rPr>
                  <w:rFonts w:ascii="Arial Narrow" w:hAnsi="Arial Narrow" w:cs="Arial"/>
                  <w:b/>
                  <w:sz w:val="16"/>
                  <w:szCs w:val="16"/>
                </w:rPr>
                <w:t>Poimenovanje labele v shemi</w:t>
              </w:r>
            </w:ins>
          </w:p>
        </w:tc>
        <w:tc>
          <w:tcPr>
            <w:tcW w:w="776" w:type="dxa"/>
            <w:shd w:val="clear" w:color="auto" w:fill="E6E6E6"/>
          </w:tcPr>
          <w:p w14:paraId="2A331C36" w14:textId="77777777" w:rsidR="00FA6727" w:rsidRPr="00E109A9" w:rsidRDefault="00FA6727" w:rsidP="00FC5E02">
            <w:pPr>
              <w:rPr>
                <w:ins w:id="1625" w:author="Romana Šafarič" w:date="2023-09-22T13:56:00Z"/>
                <w:rFonts w:ascii="Arial Narrow" w:hAnsi="Arial Narrow" w:cs="Arial"/>
                <w:b/>
                <w:sz w:val="16"/>
                <w:szCs w:val="16"/>
              </w:rPr>
            </w:pPr>
            <w:ins w:id="1626" w:author="Romana Šafarič" w:date="2023-09-22T13:56:00Z">
              <w:r w:rsidRPr="00E109A9">
                <w:rPr>
                  <w:rFonts w:ascii="Arial Narrow" w:hAnsi="Arial Narrow"/>
                  <w:b/>
                  <w:sz w:val="16"/>
                  <w:szCs w:val="16"/>
                </w:rPr>
                <w:t>Tip podatka</w:t>
              </w:r>
            </w:ins>
          </w:p>
        </w:tc>
        <w:tc>
          <w:tcPr>
            <w:tcW w:w="720" w:type="dxa"/>
            <w:shd w:val="clear" w:color="auto" w:fill="E6E6E6"/>
          </w:tcPr>
          <w:p w14:paraId="05CE1285" w14:textId="77777777" w:rsidR="00FA6727" w:rsidRPr="00E109A9" w:rsidRDefault="00FA6727" w:rsidP="00FC5E02">
            <w:pPr>
              <w:rPr>
                <w:ins w:id="1627" w:author="Romana Šafarič" w:date="2023-09-22T13:56:00Z"/>
                <w:rFonts w:ascii="Arial Narrow" w:hAnsi="Arial Narrow"/>
                <w:b/>
                <w:sz w:val="16"/>
                <w:szCs w:val="16"/>
              </w:rPr>
            </w:pPr>
            <w:ins w:id="1628" w:author="Romana Šafarič" w:date="2023-09-22T13:56:00Z">
              <w:r w:rsidRPr="00E109A9">
                <w:rPr>
                  <w:rFonts w:ascii="Arial Narrow" w:hAnsi="Arial Narrow"/>
                  <w:b/>
                  <w:sz w:val="16"/>
                  <w:szCs w:val="16"/>
                </w:rPr>
                <w:t>Dolžina</w:t>
              </w:r>
            </w:ins>
          </w:p>
        </w:tc>
        <w:tc>
          <w:tcPr>
            <w:tcW w:w="4320" w:type="dxa"/>
            <w:shd w:val="clear" w:color="auto" w:fill="E6E6E6"/>
          </w:tcPr>
          <w:p w14:paraId="4DA9360F" w14:textId="77777777" w:rsidR="00FA6727" w:rsidRPr="00E109A9" w:rsidRDefault="00FA6727" w:rsidP="00FC5E02">
            <w:pPr>
              <w:rPr>
                <w:ins w:id="1629" w:author="Romana Šafarič" w:date="2023-09-22T13:56:00Z"/>
                <w:rFonts w:ascii="Arial Narrow" w:hAnsi="Arial Narrow"/>
                <w:b/>
                <w:sz w:val="16"/>
                <w:szCs w:val="16"/>
              </w:rPr>
            </w:pPr>
            <w:ins w:id="1630" w:author="Romana Šafarič" w:date="2023-09-22T13:56:00Z">
              <w:r w:rsidRPr="00E109A9">
                <w:rPr>
                  <w:rFonts w:ascii="Arial Narrow" w:hAnsi="Arial Narrow" w:cs="Arial"/>
                  <w:b/>
                  <w:sz w:val="16"/>
                  <w:szCs w:val="16"/>
                </w:rPr>
                <w:t>Opis podatka</w:t>
              </w:r>
            </w:ins>
          </w:p>
        </w:tc>
      </w:tr>
      <w:tr w:rsidR="00FA6727" w:rsidRPr="00E109A9" w14:paraId="0E79A344" w14:textId="77777777" w:rsidTr="00FC5E02">
        <w:trPr>
          <w:ins w:id="1631" w:author="Romana Šafarič" w:date="2023-09-22T13:56:00Z"/>
        </w:trPr>
        <w:tc>
          <w:tcPr>
            <w:tcW w:w="1202" w:type="dxa"/>
            <w:shd w:val="clear" w:color="auto" w:fill="auto"/>
          </w:tcPr>
          <w:p w14:paraId="5C207948" w14:textId="77777777" w:rsidR="00FA6727" w:rsidRDefault="00FA6727" w:rsidP="00FC5E02">
            <w:pPr>
              <w:rPr>
                <w:ins w:id="1632" w:author="Romana Šafarič" w:date="2023-09-22T13:56:00Z"/>
                <w:rFonts w:ascii="Arial Narrow" w:hAnsi="Arial Narrow" w:cs="Arial"/>
                <w:sz w:val="16"/>
                <w:szCs w:val="16"/>
              </w:rPr>
            </w:pPr>
            <w:ins w:id="1633" w:author="Romana Šafarič" w:date="2023-09-22T13:56:00Z">
              <w:r>
                <w:rPr>
                  <w:rFonts w:ascii="Arial Narrow" w:hAnsi="Arial Narrow" w:cs="Arial"/>
                  <w:sz w:val="16"/>
                  <w:szCs w:val="16"/>
                </w:rPr>
                <w:t>ZZZS številka zavarovane osebe</w:t>
              </w:r>
            </w:ins>
          </w:p>
        </w:tc>
        <w:tc>
          <w:tcPr>
            <w:tcW w:w="2450" w:type="dxa"/>
            <w:shd w:val="clear" w:color="auto" w:fill="auto"/>
          </w:tcPr>
          <w:p w14:paraId="64D99A7E" w14:textId="77777777" w:rsidR="00FA6727" w:rsidRDefault="00FA6727" w:rsidP="00FC5E02">
            <w:pPr>
              <w:rPr>
                <w:ins w:id="1634" w:author="Romana Šafarič" w:date="2023-09-22T13:56:00Z"/>
                <w:rFonts w:ascii="Arial Narrow" w:hAnsi="Arial Narrow" w:cs="Arial"/>
                <w:sz w:val="16"/>
                <w:szCs w:val="16"/>
              </w:rPr>
            </w:pPr>
            <w:ins w:id="1635" w:author="Romana Šafarič" w:date="2023-09-22T13:56:00Z">
              <w:r>
                <w:rPr>
                  <w:rFonts w:ascii="Arial Narrow" w:hAnsi="Arial Narrow" w:cs="Arial"/>
                  <w:sz w:val="16"/>
                  <w:szCs w:val="16"/>
                </w:rPr>
                <w:t>ZZZSStevilka</w:t>
              </w:r>
            </w:ins>
          </w:p>
        </w:tc>
        <w:tc>
          <w:tcPr>
            <w:tcW w:w="776" w:type="dxa"/>
            <w:shd w:val="clear" w:color="auto" w:fill="auto"/>
          </w:tcPr>
          <w:p w14:paraId="0B08BDBA" w14:textId="77777777" w:rsidR="00FA6727" w:rsidRDefault="00FA6727" w:rsidP="00FC5E02">
            <w:pPr>
              <w:rPr>
                <w:ins w:id="1636" w:author="Romana Šafarič" w:date="2023-09-22T13:56:00Z"/>
                <w:rFonts w:ascii="Arial Narrow" w:hAnsi="Arial Narrow" w:cs="Arial"/>
                <w:sz w:val="16"/>
                <w:szCs w:val="16"/>
              </w:rPr>
            </w:pPr>
            <w:ins w:id="1637" w:author="Romana Šafarič" w:date="2023-09-22T13:56:00Z">
              <w:r>
                <w:rPr>
                  <w:rFonts w:ascii="Arial Narrow" w:hAnsi="Arial Narrow" w:cs="Arial"/>
                  <w:sz w:val="16"/>
                  <w:szCs w:val="16"/>
                </w:rPr>
                <w:t>IN</w:t>
              </w:r>
            </w:ins>
          </w:p>
        </w:tc>
        <w:tc>
          <w:tcPr>
            <w:tcW w:w="720" w:type="dxa"/>
            <w:shd w:val="clear" w:color="auto" w:fill="auto"/>
          </w:tcPr>
          <w:p w14:paraId="696335E6" w14:textId="77777777" w:rsidR="00FA6727" w:rsidRPr="008E4D7D" w:rsidRDefault="00FA6727" w:rsidP="00FC5E02">
            <w:pPr>
              <w:rPr>
                <w:ins w:id="1638" w:author="Romana Šafarič" w:date="2023-09-22T13:56:00Z"/>
                <w:rFonts w:ascii="Arial Narrow" w:hAnsi="Arial Narrow" w:cs="Arial"/>
                <w:sz w:val="16"/>
                <w:szCs w:val="16"/>
              </w:rPr>
            </w:pPr>
            <w:ins w:id="1639" w:author="Romana Šafarič" w:date="2023-09-22T13:56:00Z">
              <w:r>
                <w:rPr>
                  <w:rFonts w:ascii="Arial Narrow" w:hAnsi="Arial Narrow" w:cs="Arial"/>
                  <w:sz w:val="16"/>
                  <w:szCs w:val="16"/>
                </w:rPr>
                <w:t>9</w:t>
              </w:r>
            </w:ins>
          </w:p>
        </w:tc>
        <w:tc>
          <w:tcPr>
            <w:tcW w:w="4320" w:type="dxa"/>
            <w:shd w:val="clear" w:color="auto" w:fill="auto"/>
          </w:tcPr>
          <w:p w14:paraId="1E17B4A3" w14:textId="77777777" w:rsidR="00FA6727" w:rsidRDefault="00FA6727" w:rsidP="00FC5E02">
            <w:pPr>
              <w:rPr>
                <w:ins w:id="1640" w:author="Romana Šafarič" w:date="2023-09-22T13:56:00Z"/>
                <w:rFonts w:ascii="Arial Narrow" w:hAnsi="Arial Narrow" w:cs="Arial"/>
                <w:sz w:val="16"/>
                <w:szCs w:val="16"/>
              </w:rPr>
            </w:pPr>
            <w:ins w:id="1641" w:author="Romana Šafarič" w:date="2023-09-22T13:56:00Z">
              <w:r>
                <w:rPr>
                  <w:rFonts w:ascii="Arial Narrow" w:hAnsi="Arial Narrow" w:cs="Arial"/>
                  <w:sz w:val="16"/>
                  <w:szCs w:val="16"/>
                </w:rPr>
                <w:t>ZZZS številka zavarovane osebe, za katero se izdaja potrdilo.</w:t>
              </w:r>
            </w:ins>
          </w:p>
        </w:tc>
      </w:tr>
      <w:tr w:rsidR="00FA6727" w:rsidRPr="00E109A9" w14:paraId="387AFDA8" w14:textId="77777777" w:rsidTr="00FC5E02">
        <w:trPr>
          <w:ins w:id="1642" w:author="Romana Šafarič" w:date="2023-09-22T13:56:00Z"/>
        </w:trPr>
        <w:tc>
          <w:tcPr>
            <w:tcW w:w="1202" w:type="dxa"/>
            <w:shd w:val="clear" w:color="auto" w:fill="auto"/>
          </w:tcPr>
          <w:p w14:paraId="6B791735" w14:textId="77777777" w:rsidR="00FA6727" w:rsidRDefault="00FA6727" w:rsidP="00FC5E02">
            <w:pPr>
              <w:rPr>
                <w:ins w:id="1643" w:author="Romana Šafarič" w:date="2023-09-22T13:56:00Z"/>
                <w:rFonts w:ascii="Arial Narrow" w:hAnsi="Arial Narrow" w:cs="Arial"/>
                <w:sz w:val="16"/>
                <w:szCs w:val="16"/>
              </w:rPr>
            </w:pPr>
            <w:ins w:id="1644" w:author="Romana Šafarič" w:date="2023-09-22T13:56:00Z">
              <w:r>
                <w:rPr>
                  <w:rFonts w:ascii="Arial Narrow" w:hAnsi="Arial Narrow" w:cs="Arial"/>
                  <w:sz w:val="16"/>
                  <w:szCs w:val="16"/>
                </w:rPr>
                <w:t>Zavarovalna podlaga</w:t>
              </w:r>
            </w:ins>
          </w:p>
        </w:tc>
        <w:tc>
          <w:tcPr>
            <w:tcW w:w="2450" w:type="dxa"/>
            <w:shd w:val="clear" w:color="auto" w:fill="auto"/>
          </w:tcPr>
          <w:p w14:paraId="1F7C2C3D" w14:textId="77777777" w:rsidR="00FA6727" w:rsidRDefault="00FA6727" w:rsidP="00FC5E02">
            <w:pPr>
              <w:rPr>
                <w:ins w:id="1645" w:author="Romana Šafarič" w:date="2023-09-22T13:56:00Z"/>
                <w:rFonts w:ascii="Arial Narrow" w:hAnsi="Arial Narrow" w:cs="Arial"/>
                <w:sz w:val="16"/>
                <w:szCs w:val="16"/>
              </w:rPr>
            </w:pPr>
            <w:ins w:id="1646" w:author="Romana Šafarič" w:date="2023-09-22T13:56:00Z">
              <w:r>
                <w:rPr>
                  <w:rFonts w:ascii="Arial Narrow" w:hAnsi="Arial Narrow" w:cs="Arial"/>
                  <w:sz w:val="16"/>
                  <w:szCs w:val="16"/>
                </w:rPr>
                <w:t>SifraZavarovalnePodlageIzOZZ</w:t>
              </w:r>
            </w:ins>
          </w:p>
        </w:tc>
        <w:tc>
          <w:tcPr>
            <w:tcW w:w="776" w:type="dxa"/>
            <w:shd w:val="clear" w:color="auto" w:fill="auto"/>
          </w:tcPr>
          <w:p w14:paraId="79B9EDDC" w14:textId="77777777" w:rsidR="00FA6727" w:rsidRDefault="00FA6727" w:rsidP="00FC5E02">
            <w:pPr>
              <w:rPr>
                <w:ins w:id="1647" w:author="Romana Šafarič" w:date="2023-09-22T13:56:00Z"/>
                <w:rFonts w:ascii="Arial Narrow" w:hAnsi="Arial Narrow" w:cs="Arial"/>
                <w:sz w:val="16"/>
                <w:szCs w:val="16"/>
              </w:rPr>
            </w:pPr>
            <w:ins w:id="1648" w:author="Romana Šafarič" w:date="2023-09-22T13:56:00Z">
              <w:r>
                <w:rPr>
                  <w:rFonts w:ascii="Arial Narrow" w:hAnsi="Arial Narrow" w:cs="Arial"/>
                  <w:sz w:val="16"/>
                  <w:szCs w:val="16"/>
                </w:rPr>
                <w:t>TX</w:t>
              </w:r>
            </w:ins>
          </w:p>
        </w:tc>
        <w:tc>
          <w:tcPr>
            <w:tcW w:w="720" w:type="dxa"/>
            <w:shd w:val="clear" w:color="auto" w:fill="auto"/>
          </w:tcPr>
          <w:p w14:paraId="6CE6F89F" w14:textId="77777777" w:rsidR="00FA6727" w:rsidRPr="008E4D7D" w:rsidRDefault="00FA6727" w:rsidP="00FC5E02">
            <w:pPr>
              <w:rPr>
                <w:ins w:id="1649" w:author="Romana Šafarič" w:date="2023-09-22T13:56:00Z"/>
                <w:rFonts w:ascii="Arial Narrow" w:hAnsi="Arial Narrow" w:cs="Arial"/>
                <w:sz w:val="16"/>
                <w:szCs w:val="16"/>
              </w:rPr>
            </w:pPr>
            <w:ins w:id="1650" w:author="Romana Šafarič" w:date="2023-09-22T13:56:00Z">
              <w:r>
                <w:rPr>
                  <w:rFonts w:ascii="Arial Narrow" w:hAnsi="Arial Narrow" w:cs="Arial"/>
                  <w:sz w:val="16"/>
                  <w:szCs w:val="16"/>
                </w:rPr>
                <w:t>6</w:t>
              </w:r>
            </w:ins>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ins w:id="1651" w:author="Romana Šafarič" w:date="2023-09-22T13:56:00Z"/>
                <w:rFonts w:ascii="Arial Narrow" w:hAnsi="Arial Narrow" w:cs="Arial"/>
                <w:color w:val="000000"/>
                <w:sz w:val="16"/>
                <w:szCs w:val="16"/>
              </w:rPr>
            </w:pPr>
            <w:ins w:id="1652" w:author="Romana Šafarič" w:date="2023-09-22T13:56:00Z">
              <w:r w:rsidRPr="00E109A9">
                <w:rPr>
                  <w:rFonts w:ascii="Arial Narrow" w:hAnsi="Arial Narrow" w:cs="Arial"/>
                  <w:color w:val="000000"/>
                  <w:sz w:val="16"/>
                  <w:szCs w:val="16"/>
                </w:rPr>
                <w:t>Šifra zavarovalne podlage zavarovane osebe iz OZZ.</w:t>
              </w:r>
            </w:ins>
          </w:p>
          <w:p w14:paraId="79D45CD3" w14:textId="77777777" w:rsidR="00FA6727" w:rsidRPr="00976A33" w:rsidRDefault="00FA6727" w:rsidP="00FC5E02">
            <w:pPr>
              <w:rPr>
                <w:ins w:id="1653" w:author="Romana Šafarič" w:date="2023-09-22T13:56:00Z"/>
                <w:rFonts w:ascii="Arial Narrow" w:hAnsi="Arial Narrow" w:cs="Arial"/>
                <w:color w:val="000000"/>
                <w:sz w:val="4"/>
                <w:szCs w:val="4"/>
              </w:rPr>
            </w:pPr>
          </w:p>
          <w:p w14:paraId="62F9FEDD" w14:textId="77777777" w:rsidR="00FA6727" w:rsidRPr="00E109A9" w:rsidRDefault="00FA6727" w:rsidP="00FC5E02">
            <w:pPr>
              <w:rPr>
                <w:ins w:id="1654" w:author="Romana Šafarič" w:date="2023-09-22T13:56:00Z"/>
                <w:rFonts w:ascii="Arial Narrow" w:hAnsi="Arial Narrow" w:cs="Arial"/>
                <w:color w:val="000000"/>
                <w:sz w:val="16"/>
                <w:szCs w:val="16"/>
              </w:rPr>
            </w:pPr>
            <w:ins w:id="1655" w:author="Romana Šafarič" w:date="2023-09-22T13:56:00Z">
              <w:r w:rsidRPr="00E109A9">
                <w:rPr>
                  <w:rFonts w:ascii="Arial Narrow" w:hAnsi="Arial Narrow" w:cs="Arial"/>
                  <w:color w:val="000000"/>
                  <w:sz w:val="16"/>
                  <w:szCs w:val="16"/>
                </w:rPr>
                <w:t xml:space="preserve">Podatek je sestavljen iz 3-mestne zavarovalne podlage nosilca zavarovanja in 3-mestne zavarovalne podlage družinskega člana. </w:t>
              </w:r>
            </w:ins>
          </w:p>
          <w:p w14:paraId="2BB35A00" w14:textId="77777777" w:rsidR="00FA6727" w:rsidRDefault="00FA6727" w:rsidP="00FC5E02">
            <w:pPr>
              <w:rPr>
                <w:ins w:id="1656" w:author="Romana Šafarič" w:date="2023-09-22T13:56:00Z"/>
                <w:rFonts w:ascii="Arial Narrow" w:hAnsi="Arial Narrow" w:cs="Arial"/>
                <w:sz w:val="16"/>
                <w:szCs w:val="16"/>
              </w:rPr>
            </w:pPr>
            <w:ins w:id="1657" w:author="Romana Šafarič" w:date="2023-09-22T13:56:00Z">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ins>
          </w:p>
          <w:p w14:paraId="1A907331" w14:textId="77777777" w:rsidR="00FA6727" w:rsidRDefault="00FA6727" w:rsidP="00FC5E02">
            <w:pPr>
              <w:rPr>
                <w:ins w:id="1658" w:author="Romana Šafarič" w:date="2023-09-22T13:56:00Z"/>
                <w:rFonts w:ascii="Arial Narrow" w:hAnsi="Arial Narrow" w:cs="Arial"/>
                <w:sz w:val="16"/>
                <w:szCs w:val="16"/>
              </w:rPr>
            </w:pPr>
          </w:p>
          <w:p w14:paraId="329FD354" w14:textId="77777777" w:rsidR="00FA6727" w:rsidRPr="008E4753" w:rsidRDefault="00FA6727" w:rsidP="00FC5E02">
            <w:pPr>
              <w:rPr>
                <w:ins w:id="1659" w:author="Romana Šafarič" w:date="2023-09-22T13:56:00Z"/>
                <w:rFonts w:ascii="Arial Narrow" w:hAnsi="Arial Narrow" w:cs="Arial"/>
                <w:sz w:val="16"/>
                <w:szCs w:val="16"/>
              </w:rPr>
            </w:pPr>
          </w:p>
        </w:tc>
      </w:tr>
      <w:tr w:rsidR="00FA6727" w:rsidRPr="00E109A9" w14:paraId="73BE4373" w14:textId="77777777" w:rsidTr="00FC5E02">
        <w:trPr>
          <w:ins w:id="1660" w:author="Romana Šafarič" w:date="2023-09-22T13:56:00Z"/>
        </w:trPr>
        <w:tc>
          <w:tcPr>
            <w:tcW w:w="1202" w:type="dxa"/>
            <w:shd w:val="clear" w:color="auto" w:fill="auto"/>
          </w:tcPr>
          <w:p w14:paraId="6161DC16" w14:textId="77777777" w:rsidR="00FA6727" w:rsidRDefault="00FA6727" w:rsidP="00FC5E02">
            <w:pPr>
              <w:rPr>
                <w:ins w:id="1661" w:author="Romana Šafarič" w:date="2023-09-22T13:56:00Z"/>
                <w:rFonts w:ascii="Arial Narrow" w:hAnsi="Arial Narrow" w:cs="Arial"/>
                <w:sz w:val="16"/>
                <w:szCs w:val="16"/>
              </w:rPr>
            </w:pPr>
            <w:ins w:id="1662" w:author="Romana Šafarič" w:date="2023-09-22T13:56:00Z">
              <w:r>
                <w:rPr>
                  <w:rFonts w:ascii="Arial Narrow" w:hAnsi="Arial Narrow" w:cs="Arial"/>
                  <w:sz w:val="16"/>
                  <w:szCs w:val="16"/>
                </w:rPr>
                <w:t>Enota ZZZS zavarovanja</w:t>
              </w:r>
            </w:ins>
          </w:p>
        </w:tc>
        <w:tc>
          <w:tcPr>
            <w:tcW w:w="2450" w:type="dxa"/>
            <w:shd w:val="clear" w:color="auto" w:fill="auto"/>
          </w:tcPr>
          <w:p w14:paraId="024531D4" w14:textId="77777777" w:rsidR="00FA6727" w:rsidRDefault="00FA6727" w:rsidP="00FC5E02">
            <w:pPr>
              <w:rPr>
                <w:ins w:id="1663" w:author="Romana Šafarič" w:date="2023-09-22T13:56:00Z"/>
                <w:rFonts w:ascii="Arial Narrow" w:hAnsi="Arial Narrow" w:cs="Arial"/>
                <w:sz w:val="16"/>
                <w:szCs w:val="16"/>
              </w:rPr>
            </w:pPr>
            <w:ins w:id="1664" w:author="Romana Šafarič" w:date="2023-09-22T13:56:00Z">
              <w:r>
                <w:rPr>
                  <w:rFonts w:ascii="Arial Narrow" w:hAnsi="Arial Narrow" w:cs="Arial"/>
                  <w:sz w:val="16"/>
                  <w:szCs w:val="16"/>
                </w:rPr>
                <w:t>SifraIzpostaveLokacijeZaposlitve</w:t>
              </w:r>
            </w:ins>
          </w:p>
        </w:tc>
        <w:tc>
          <w:tcPr>
            <w:tcW w:w="776" w:type="dxa"/>
            <w:shd w:val="clear" w:color="auto" w:fill="auto"/>
          </w:tcPr>
          <w:p w14:paraId="339552D4" w14:textId="77777777" w:rsidR="00FA6727" w:rsidRDefault="00FA6727" w:rsidP="00FC5E02">
            <w:pPr>
              <w:rPr>
                <w:ins w:id="1665" w:author="Romana Šafarič" w:date="2023-09-22T13:56:00Z"/>
                <w:rFonts w:ascii="Arial Narrow" w:hAnsi="Arial Narrow" w:cs="Arial"/>
                <w:sz w:val="16"/>
                <w:szCs w:val="16"/>
              </w:rPr>
            </w:pPr>
            <w:ins w:id="1666" w:author="Romana Šafarič" w:date="2023-09-22T13:56:00Z">
              <w:r>
                <w:rPr>
                  <w:rFonts w:ascii="Arial Narrow" w:hAnsi="Arial Narrow" w:cs="Arial"/>
                  <w:sz w:val="16"/>
                  <w:szCs w:val="16"/>
                </w:rPr>
                <w:t>IN</w:t>
              </w:r>
            </w:ins>
          </w:p>
        </w:tc>
        <w:tc>
          <w:tcPr>
            <w:tcW w:w="720" w:type="dxa"/>
            <w:shd w:val="clear" w:color="auto" w:fill="auto"/>
          </w:tcPr>
          <w:p w14:paraId="02976D6F" w14:textId="77777777" w:rsidR="00FA6727" w:rsidRPr="008E4753" w:rsidRDefault="00FA6727" w:rsidP="00FC5E02">
            <w:pPr>
              <w:rPr>
                <w:ins w:id="1667" w:author="Romana Šafarič" w:date="2023-09-22T13:56:00Z"/>
                <w:rFonts w:ascii="Arial Narrow" w:hAnsi="Arial Narrow" w:cs="Arial"/>
                <w:sz w:val="16"/>
                <w:szCs w:val="16"/>
                <w:highlight w:val="yellow"/>
              </w:rPr>
            </w:pPr>
            <w:ins w:id="1668" w:author="Romana Šafarič" w:date="2023-09-22T13:56:00Z">
              <w:r w:rsidRPr="005079E1">
                <w:rPr>
                  <w:rFonts w:ascii="Arial Narrow" w:hAnsi="Arial Narrow" w:cs="Arial"/>
                  <w:sz w:val="16"/>
                  <w:szCs w:val="16"/>
                </w:rPr>
                <w:t>6</w:t>
              </w:r>
            </w:ins>
          </w:p>
        </w:tc>
        <w:tc>
          <w:tcPr>
            <w:tcW w:w="4320" w:type="dxa"/>
            <w:shd w:val="clear" w:color="auto" w:fill="auto"/>
          </w:tcPr>
          <w:p w14:paraId="064DDA59" w14:textId="77777777" w:rsidR="00FA6727" w:rsidRPr="008E4753" w:rsidRDefault="00FA6727" w:rsidP="00FC5E02">
            <w:pPr>
              <w:rPr>
                <w:ins w:id="1669" w:author="Romana Šafarič" w:date="2023-09-22T13:56:00Z"/>
                <w:rFonts w:ascii="Arial Narrow" w:hAnsi="Arial Narrow" w:cs="Arial"/>
                <w:sz w:val="16"/>
                <w:szCs w:val="16"/>
              </w:rPr>
            </w:pPr>
            <w:ins w:id="1670" w:author="Romana Šafarič" w:date="2023-09-22T13:56:00Z">
              <w:r w:rsidRPr="00E109A9">
                <w:rPr>
                  <w:rFonts w:ascii="Arial Narrow" w:hAnsi="Arial Narrow" w:cs="Arial"/>
                  <w:sz w:val="16"/>
                  <w:szCs w:val="16"/>
                </w:rPr>
                <w:t>Šifra izpostave lokacije zaposlitve po šifrantu št. 7 - Izpostave in območne enote,  ki je objavljen na Zavodovi spletni strani (</w:t>
              </w:r>
              <w:r w:rsidR="006928AC">
                <w:fldChar w:fldCharType="begin"/>
              </w:r>
              <w:r w:rsidR="006928AC">
                <w:instrText xml:space="preserve"> HYPERLINK "http://www.zzzs.si/sifranti" </w:instrText>
              </w:r>
              <w:r w:rsidR="006928AC">
                <w:fldChar w:fldCharType="separate"/>
              </w:r>
              <w:r w:rsidRPr="00E109A9">
                <w:rPr>
                  <w:rStyle w:val="Hiperpovezava"/>
                  <w:rFonts w:ascii="Arial Narrow" w:hAnsi="Arial Narrow" w:cs="Arial"/>
                  <w:sz w:val="16"/>
                  <w:szCs w:val="16"/>
                </w:rPr>
                <w:t>www.zzzs.si/sifranti</w:t>
              </w:r>
              <w:r w:rsidR="006928AC">
                <w:rPr>
                  <w:rStyle w:val="Hiperpovezava"/>
                  <w:rFonts w:ascii="Arial Narrow" w:hAnsi="Arial Narrow" w:cs="Arial"/>
                  <w:sz w:val="16"/>
                  <w:szCs w:val="16"/>
                </w:rPr>
                <w:fldChar w:fldCharType="end"/>
              </w:r>
              <w:r w:rsidRPr="00E109A9">
                <w:rPr>
                  <w:rFonts w:ascii="Arial Narrow" w:hAnsi="Arial Narrow" w:cs="Arial"/>
                  <w:sz w:val="16"/>
                  <w:szCs w:val="16"/>
                </w:rPr>
                <w:t>).</w:t>
              </w:r>
            </w:ins>
          </w:p>
        </w:tc>
      </w:tr>
      <w:tr w:rsidR="00FA6727" w:rsidRPr="00E109A9" w14:paraId="288899BD" w14:textId="77777777" w:rsidTr="00FC5E02">
        <w:trPr>
          <w:ins w:id="1671" w:author="Romana Šafarič" w:date="2023-09-22T13:56:00Z"/>
        </w:trPr>
        <w:tc>
          <w:tcPr>
            <w:tcW w:w="1202" w:type="dxa"/>
            <w:shd w:val="clear" w:color="auto" w:fill="auto"/>
          </w:tcPr>
          <w:p w14:paraId="652E8FAC" w14:textId="77777777" w:rsidR="00FA6727" w:rsidRPr="00E109A9" w:rsidRDefault="00FA6727" w:rsidP="00FC5E02">
            <w:pPr>
              <w:rPr>
                <w:ins w:id="1672" w:author="Romana Šafarič" w:date="2023-09-22T13:56:00Z"/>
                <w:rFonts w:ascii="Arial Narrow" w:hAnsi="Arial Narrow" w:cs="Arial"/>
                <w:sz w:val="16"/>
                <w:szCs w:val="16"/>
              </w:rPr>
            </w:pPr>
            <w:ins w:id="1673" w:author="Romana Šafarič" w:date="2023-09-22T13:56:00Z">
              <w:r w:rsidRPr="00E109A9">
                <w:rPr>
                  <w:rFonts w:ascii="Arial Narrow" w:hAnsi="Arial Narrow" w:cs="Arial"/>
                  <w:sz w:val="16"/>
                  <w:szCs w:val="16"/>
                </w:rPr>
                <w:t>Ime osebe</w:t>
              </w:r>
            </w:ins>
          </w:p>
        </w:tc>
        <w:tc>
          <w:tcPr>
            <w:tcW w:w="2450" w:type="dxa"/>
            <w:shd w:val="clear" w:color="auto" w:fill="auto"/>
          </w:tcPr>
          <w:p w14:paraId="464AA29C" w14:textId="77777777" w:rsidR="00FA6727" w:rsidRPr="00E109A9" w:rsidRDefault="00FA6727" w:rsidP="00FC5E02">
            <w:pPr>
              <w:rPr>
                <w:ins w:id="1674" w:author="Romana Šafarič" w:date="2023-09-22T13:56:00Z"/>
                <w:rFonts w:ascii="Arial Narrow" w:hAnsi="Arial Narrow" w:cs="Arial"/>
                <w:sz w:val="16"/>
                <w:szCs w:val="16"/>
              </w:rPr>
            </w:pPr>
            <w:ins w:id="1675" w:author="Romana Šafarič" w:date="2023-09-22T13:56:00Z">
              <w:r w:rsidRPr="00E109A9">
                <w:rPr>
                  <w:rFonts w:ascii="Arial Narrow" w:hAnsi="Arial Narrow" w:cs="Arial"/>
                  <w:sz w:val="16"/>
                  <w:szCs w:val="16"/>
                </w:rPr>
                <w:t>Priimek1</w:t>
              </w:r>
            </w:ins>
          </w:p>
        </w:tc>
        <w:tc>
          <w:tcPr>
            <w:tcW w:w="776" w:type="dxa"/>
            <w:shd w:val="clear" w:color="auto" w:fill="auto"/>
          </w:tcPr>
          <w:p w14:paraId="384D0E71" w14:textId="77777777" w:rsidR="00FA6727" w:rsidRPr="00E109A9" w:rsidRDefault="00FA6727" w:rsidP="00FC5E02">
            <w:pPr>
              <w:rPr>
                <w:ins w:id="1676" w:author="Romana Šafarič" w:date="2023-09-22T13:56:00Z"/>
                <w:rFonts w:ascii="Arial Narrow" w:hAnsi="Arial Narrow"/>
                <w:sz w:val="16"/>
                <w:szCs w:val="16"/>
              </w:rPr>
            </w:pPr>
            <w:ins w:id="1677" w:author="Romana Šafarič" w:date="2023-09-22T13:56:00Z">
              <w:r w:rsidRPr="00E109A9">
                <w:rPr>
                  <w:rFonts w:ascii="Arial Narrow" w:hAnsi="Arial Narrow"/>
                  <w:sz w:val="16"/>
                  <w:szCs w:val="16"/>
                </w:rPr>
                <w:t>TX</w:t>
              </w:r>
            </w:ins>
          </w:p>
        </w:tc>
        <w:tc>
          <w:tcPr>
            <w:tcW w:w="720" w:type="dxa"/>
            <w:shd w:val="clear" w:color="auto" w:fill="auto"/>
          </w:tcPr>
          <w:p w14:paraId="7F2FE1BC" w14:textId="77777777" w:rsidR="00FA6727" w:rsidRPr="00E109A9" w:rsidRDefault="00FA6727" w:rsidP="00FC5E02">
            <w:pPr>
              <w:rPr>
                <w:ins w:id="1678" w:author="Romana Šafarič" w:date="2023-09-22T13:56:00Z"/>
                <w:rFonts w:ascii="Arial Narrow" w:hAnsi="Arial Narrow"/>
                <w:sz w:val="16"/>
                <w:szCs w:val="16"/>
              </w:rPr>
            </w:pPr>
            <w:ins w:id="1679" w:author="Romana Šafarič" w:date="2023-09-22T13:56:00Z">
              <w:r w:rsidRPr="00E109A9">
                <w:rPr>
                  <w:rFonts w:ascii="Arial Narrow" w:hAnsi="Arial Narrow"/>
                  <w:sz w:val="16"/>
                  <w:szCs w:val="16"/>
                </w:rPr>
                <w:t>35</w:t>
              </w:r>
            </w:ins>
          </w:p>
        </w:tc>
        <w:tc>
          <w:tcPr>
            <w:tcW w:w="4320" w:type="dxa"/>
            <w:shd w:val="clear" w:color="auto" w:fill="auto"/>
          </w:tcPr>
          <w:p w14:paraId="6AF3DD95" w14:textId="77777777" w:rsidR="00FA6727" w:rsidRPr="00E109A9" w:rsidRDefault="00FA6727" w:rsidP="00FC5E02">
            <w:pPr>
              <w:rPr>
                <w:ins w:id="1680" w:author="Romana Šafarič" w:date="2023-09-22T13:56:00Z"/>
                <w:rFonts w:ascii="Arial Narrow" w:hAnsi="Arial Narrow" w:cs="Arial"/>
                <w:sz w:val="16"/>
                <w:szCs w:val="16"/>
              </w:rPr>
            </w:pPr>
            <w:ins w:id="1681" w:author="Romana Šafarič" w:date="2023-09-22T13:56:00Z">
              <w:r w:rsidRPr="00E109A9">
                <w:rPr>
                  <w:rFonts w:ascii="Arial Narrow" w:hAnsi="Arial Narrow" w:cs="Arial"/>
                  <w:sz w:val="16"/>
                  <w:szCs w:val="16"/>
                </w:rPr>
                <w:t>Prvi priimek osebe.</w:t>
              </w:r>
            </w:ins>
          </w:p>
        </w:tc>
      </w:tr>
      <w:tr w:rsidR="00FA6727" w:rsidRPr="00E109A9" w14:paraId="4EAAB10A" w14:textId="77777777" w:rsidTr="00FC5E02">
        <w:trPr>
          <w:ins w:id="1682" w:author="Romana Šafarič" w:date="2023-09-22T13:56:00Z"/>
        </w:trPr>
        <w:tc>
          <w:tcPr>
            <w:tcW w:w="1202" w:type="dxa"/>
            <w:shd w:val="clear" w:color="auto" w:fill="auto"/>
          </w:tcPr>
          <w:p w14:paraId="1B7E9DD6" w14:textId="77777777" w:rsidR="00FA6727" w:rsidRPr="00E109A9" w:rsidRDefault="00FA6727" w:rsidP="00FC5E02">
            <w:pPr>
              <w:rPr>
                <w:ins w:id="1683" w:author="Romana Šafarič" w:date="2023-09-22T13:56:00Z"/>
                <w:rFonts w:ascii="Arial Narrow" w:hAnsi="Arial Narrow" w:cs="Arial"/>
                <w:sz w:val="16"/>
                <w:szCs w:val="16"/>
              </w:rPr>
            </w:pPr>
            <w:ins w:id="1684" w:author="Romana Šafarič" w:date="2023-09-22T13:56:00Z">
              <w:r w:rsidRPr="00E109A9">
                <w:rPr>
                  <w:rFonts w:ascii="Arial Narrow" w:hAnsi="Arial Narrow" w:cs="Arial"/>
                  <w:sz w:val="16"/>
                  <w:szCs w:val="16"/>
                </w:rPr>
                <w:t>Ime osebe</w:t>
              </w:r>
            </w:ins>
          </w:p>
        </w:tc>
        <w:tc>
          <w:tcPr>
            <w:tcW w:w="2450" w:type="dxa"/>
            <w:shd w:val="clear" w:color="auto" w:fill="auto"/>
          </w:tcPr>
          <w:p w14:paraId="6379DABB" w14:textId="77777777" w:rsidR="00FA6727" w:rsidRPr="00E109A9" w:rsidRDefault="00FA6727" w:rsidP="00FC5E02">
            <w:pPr>
              <w:rPr>
                <w:ins w:id="1685" w:author="Romana Šafarič" w:date="2023-09-22T13:56:00Z"/>
                <w:rFonts w:ascii="Arial Narrow" w:hAnsi="Arial Narrow" w:cs="Arial"/>
                <w:sz w:val="16"/>
                <w:szCs w:val="16"/>
              </w:rPr>
            </w:pPr>
            <w:ins w:id="1686" w:author="Romana Šafarič" w:date="2023-09-22T13:56:00Z">
              <w:r w:rsidRPr="00E109A9">
                <w:rPr>
                  <w:rFonts w:ascii="Arial Narrow" w:hAnsi="Arial Narrow" w:cs="Arial"/>
                  <w:sz w:val="16"/>
                  <w:szCs w:val="16"/>
                </w:rPr>
                <w:t>Priimek2</w:t>
              </w:r>
            </w:ins>
          </w:p>
        </w:tc>
        <w:tc>
          <w:tcPr>
            <w:tcW w:w="776" w:type="dxa"/>
            <w:shd w:val="clear" w:color="auto" w:fill="auto"/>
          </w:tcPr>
          <w:p w14:paraId="54C9166B" w14:textId="77777777" w:rsidR="00FA6727" w:rsidRPr="00E109A9" w:rsidRDefault="00FA6727" w:rsidP="00FC5E02">
            <w:pPr>
              <w:rPr>
                <w:ins w:id="1687" w:author="Romana Šafarič" w:date="2023-09-22T13:56:00Z"/>
                <w:rFonts w:ascii="Arial Narrow" w:hAnsi="Arial Narrow"/>
                <w:sz w:val="16"/>
                <w:szCs w:val="16"/>
              </w:rPr>
            </w:pPr>
            <w:ins w:id="1688" w:author="Romana Šafarič" w:date="2023-09-22T13:56:00Z">
              <w:r w:rsidRPr="00E109A9">
                <w:rPr>
                  <w:rFonts w:ascii="Arial Narrow" w:hAnsi="Arial Narrow"/>
                  <w:sz w:val="16"/>
                  <w:szCs w:val="16"/>
                </w:rPr>
                <w:t>TX</w:t>
              </w:r>
            </w:ins>
          </w:p>
        </w:tc>
        <w:tc>
          <w:tcPr>
            <w:tcW w:w="720" w:type="dxa"/>
            <w:shd w:val="clear" w:color="auto" w:fill="auto"/>
          </w:tcPr>
          <w:p w14:paraId="416DE295" w14:textId="77777777" w:rsidR="00FA6727" w:rsidRPr="00E109A9" w:rsidRDefault="00FA6727" w:rsidP="00FC5E02">
            <w:pPr>
              <w:rPr>
                <w:ins w:id="1689" w:author="Romana Šafarič" w:date="2023-09-22T13:56:00Z"/>
                <w:rFonts w:ascii="Arial Narrow" w:hAnsi="Arial Narrow"/>
                <w:sz w:val="16"/>
                <w:szCs w:val="16"/>
              </w:rPr>
            </w:pPr>
            <w:ins w:id="1690" w:author="Romana Šafarič" w:date="2023-09-22T13:56:00Z">
              <w:r w:rsidRPr="00E109A9">
                <w:rPr>
                  <w:rFonts w:ascii="Arial Narrow" w:hAnsi="Arial Narrow"/>
                  <w:sz w:val="16"/>
                  <w:szCs w:val="16"/>
                </w:rPr>
                <w:t>35</w:t>
              </w:r>
            </w:ins>
          </w:p>
        </w:tc>
        <w:tc>
          <w:tcPr>
            <w:tcW w:w="4320" w:type="dxa"/>
            <w:shd w:val="clear" w:color="auto" w:fill="auto"/>
          </w:tcPr>
          <w:p w14:paraId="2F9A548F" w14:textId="77777777" w:rsidR="00FA6727" w:rsidRPr="00E109A9" w:rsidRDefault="00FA6727" w:rsidP="00FC5E02">
            <w:pPr>
              <w:rPr>
                <w:ins w:id="1691" w:author="Romana Šafarič" w:date="2023-09-22T13:56:00Z"/>
                <w:rFonts w:ascii="Arial Narrow" w:hAnsi="Arial Narrow" w:cs="Arial"/>
                <w:sz w:val="16"/>
                <w:szCs w:val="16"/>
              </w:rPr>
            </w:pPr>
            <w:ins w:id="1692" w:author="Romana Šafarič" w:date="2023-09-22T13:56:00Z">
              <w:r w:rsidRPr="00E109A9">
                <w:rPr>
                  <w:rFonts w:ascii="Arial Narrow" w:hAnsi="Arial Narrow" w:cs="Arial"/>
                  <w:sz w:val="16"/>
                  <w:szCs w:val="16"/>
                </w:rPr>
                <w:t xml:space="preserve">Drugi priimek osebe. </w:t>
              </w:r>
            </w:ins>
          </w:p>
        </w:tc>
      </w:tr>
      <w:tr w:rsidR="00FA6727" w:rsidRPr="00E109A9" w14:paraId="541717D4" w14:textId="77777777" w:rsidTr="00FC5E02">
        <w:trPr>
          <w:ins w:id="1693" w:author="Romana Šafarič" w:date="2023-09-22T13:56:00Z"/>
        </w:trPr>
        <w:tc>
          <w:tcPr>
            <w:tcW w:w="1202" w:type="dxa"/>
            <w:shd w:val="clear" w:color="auto" w:fill="auto"/>
          </w:tcPr>
          <w:p w14:paraId="0556A43A" w14:textId="77777777" w:rsidR="00FA6727" w:rsidRPr="00E109A9" w:rsidRDefault="00FA6727" w:rsidP="00FC5E02">
            <w:pPr>
              <w:rPr>
                <w:ins w:id="1694" w:author="Romana Šafarič" w:date="2023-09-22T13:56:00Z"/>
                <w:rFonts w:ascii="Arial Narrow" w:hAnsi="Arial Narrow" w:cs="Arial"/>
                <w:sz w:val="16"/>
                <w:szCs w:val="16"/>
              </w:rPr>
            </w:pPr>
            <w:ins w:id="1695" w:author="Romana Šafarič" w:date="2023-09-22T13:56:00Z">
              <w:r w:rsidRPr="00E109A9">
                <w:rPr>
                  <w:rFonts w:ascii="Arial Narrow" w:hAnsi="Arial Narrow" w:cs="Arial"/>
                  <w:sz w:val="16"/>
                  <w:szCs w:val="16"/>
                </w:rPr>
                <w:t>Ime osebe</w:t>
              </w:r>
            </w:ins>
          </w:p>
        </w:tc>
        <w:tc>
          <w:tcPr>
            <w:tcW w:w="2450" w:type="dxa"/>
            <w:shd w:val="clear" w:color="auto" w:fill="auto"/>
          </w:tcPr>
          <w:p w14:paraId="67E70582" w14:textId="77777777" w:rsidR="00FA6727" w:rsidRPr="00E109A9" w:rsidRDefault="00FA6727" w:rsidP="00FC5E02">
            <w:pPr>
              <w:rPr>
                <w:ins w:id="1696" w:author="Romana Šafarič" w:date="2023-09-22T13:56:00Z"/>
                <w:rFonts w:ascii="Arial Narrow" w:hAnsi="Arial Narrow" w:cs="Arial"/>
                <w:sz w:val="16"/>
                <w:szCs w:val="16"/>
              </w:rPr>
            </w:pPr>
            <w:ins w:id="1697" w:author="Romana Šafarič" w:date="2023-09-22T13:56:00Z">
              <w:r w:rsidRPr="00E109A9">
                <w:rPr>
                  <w:rFonts w:ascii="Arial Narrow" w:hAnsi="Arial Narrow" w:cs="Arial"/>
                  <w:sz w:val="16"/>
                  <w:szCs w:val="16"/>
                </w:rPr>
                <w:t>PriimekVezaj</w:t>
              </w:r>
            </w:ins>
          </w:p>
        </w:tc>
        <w:tc>
          <w:tcPr>
            <w:tcW w:w="776" w:type="dxa"/>
            <w:shd w:val="clear" w:color="auto" w:fill="auto"/>
          </w:tcPr>
          <w:p w14:paraId="24CB2E29" w14:textId="77777777" w:rsidR="00FA6727" w:rsidRPr="00E109A9" w:rsidRDefault="00FA6727" w:rsidP="00FC5E02">
            <w:pPr>
              <w:rPr>
                <w:ins w:id="1698" w:author="Romana Šafarič" w:date="2023-09-22T13:56:00Z"/>
                <w:rFonts w:ascii="Arial Narrow" w:hAnsi="Arial Narrow"/>
                <w:sz w:val="16"/>
                <w:szCs w:val="16"/>
              </w:rPr>
            </w:pPr>
            <w:ins w:id="1699" w:author="Romana Šafarič" w:date="2023-09-22T13:56:00Z">
              <w:r w:rsidRPr="00E109A9">
                <w:rPr>
                  <w:rFonts w:ascii="Arial Narrow" w:hAnsi="Arial Narrow"/>
                  <w:sz w:val="16"/>
                  <w:szCs w:val="16"/>
                </w:rPr>
                <w:t>TX</w:t>
              </w:r>
            </w:ins>
          </w:p>
        </w:tc>
        <w:tc>
          <w:tcPr>
            <w:tcW w:w="720" w:type="dxa"/>
            <w:shd w:val="clear" w:color="auto" w:fill="auto"/>
          </w:tcPr>
          <w:p w14:paraId="21B69DE2" w14:textId="77777777" w:rsidR="00FA6727" w:rsidRPr="00E109A9" w:rsidRDefault="00FA6727" w:rsidP="00FC5E02">
            <w:pPr>
              <w:rPr>
                <w:ins w:id="1700" w:author="Romana Šafarič" w:date="2023-09-22T13:56:00Z"/>
                <w:rFonts w:ascii="Arial Narrow" w:hAnsi="Arial Narrow"/>
                <w:sz w:val="16"/>
                <w:szCs w:val="16"/>
              </w:rPr>
            </w:pPr>
            <w:ins w:id="1701" w:author="Romana Šafarič" w:date="2023-09-22T13:56:00Z">
              <w:r w:rsidRPr="00E109A9">
                <w:rPr>
                  <w:rFonts w:ascii="Arial Narrow" w:hAnsi="Arial Narrow"/>
                  <w:sz w:val="16"/>
                  <w:szCs w:val="16"/>
                </w:rPr>
                <w:t>1</w:t>
              </w:r>
            </w:ins>
          </w:p>
        </w:tc>
        <w:tc>
          <w:tcPr>
            <w:tcW w:w="4320" w:type="dxa"/>
            <w:shd w:val="clear" w:color="auto" w:fill="auto"/>
          </w:tcPr>
          <w:p w14:paraId="75D3A969" w14:textId="77777777" w:rsidR="00FA6727" w:rsidRPr="00E109A9" w:rsidRDefault="00FA6727" w:rsidP="00FC5E02">
            <w:pPr>
              <w:rPr>
                <w:ins w:id="1702" w:author="Romana Šafarič" w:date="2023-09-22T13:56:00Z"/>
                <w:rFonts w:ascii="Arial Narrow" w:hAnsi="Arial Narrow" w:cs="Arial"/>
                <w:sz w:val="16"/>
                <w:szCs w:val="16"/>
              </w:rPr>
            </w:pPr>
            <w:ins w:id="1703" w:author="Romana Šafarič" w:date="2023-09-22T13:56:00Z">
              <w:r w:rsidRPr="00E109A9">
                <w:rPr>
                  <w:rFonts w:ascii="Arial Narrow" w:hAnsi="Arial Narrow" w:cs="Arial"/>
                  <w:sz w:val="16"/>
                  <w:szCs w:val="16"/>
                </w:rPr>
                <w:t xml:space="preserve">Vezaj med priimkoma osebe. </w:t>
              </w:r>
            </w:ins>
          </w:p>
        </w:tc>
      </w:tr>
      <w:tr w:rsidR="00FA6727" w:rsidRPr="00E109A9" w14:paraId="5D1F4665" w14:textId="77777777" w:rsidTr="00FC5E02">
        <w:trPr>
          <w:ins w:id="1704" w:author="Romana Šafarič" w:date="2023-09-22T13:56:00Z"/>
        </w:trPr>
        <w:tc>
          <w:tcPr>
            <w:tcW w:w="1202" w:type="dxa"/>
            <w:shd w:val="clear" w:color="auto" w:fill="auto"/>
          </w:tcPr>
          <w:p w14:paraId="14FA156E" w14:textId="77777777" w:rsidR="00FA6727" w:rsidRPr="00E109A9" w:rsidRDefault="00FA6727" w:rsidP="00FC5E02">
            <w:pPr>
              <w:rPr>
                <w:ins w:id="1705" w:author="Romana Šafarič" w:date="2023-09-22T13:56:00Z"/>
                <w:rFonts w:ascii="Arial Narrow" w:hAnsi="Arial Narrow" w:cs="Arial"/>
                <w:sz w:val="16"/>
                <w:szCs w:val="16"/>
              </w:rPr>
            </w:pPr>
            <w:ins w:id="1706" w:author="Romana Šafarič" w:date="2023-09-22T13:56:00Z">
              <w:r w:rsidRPr="00E109A9">
                <w:rPr>
                  <w:rFonts w:ascii="Arial Narrow" w:hAnsi="Arial Narrow" w:cs="Arial"/>
                  <w:sz w:val="16"/>
                  <w:szCs w:val="16"/>
                </w:rPr>
                <w:t>Ime osebe</w:t>
              </w:r>
            </w:ins>
          </w:p>
        </w:tc>
        <w:tc>
          <w:tcPr>
            <w:tcW w:w="2450" w:type="dxa"/>
            <w:shd w:val="clear" w:color="auto" w:fill="auto"/>
          </w:tcPr>
          <w:p w14:paraId="5914E8A3" w14:textId="77777777" w:rsidR="00FA6727" w:rsidRPr="00E109A9" w:rsidRDefault="00FA6727" w:rsidP="00FC5E02">
            <w:pPr>
              <w:rPr>
                <w:ins w:id="1707" w:author="Romana Šafarič" w:date="2023-09-22T13:56:00Z"/>
                <w:rFonts w:ascii="Arial Narrow" w:hAnsi="Arial Narrow" w:cs="Arial"/>
                <w:sz w:val="16"/>
                <w:szCs w:val="16"/>
              </w:rPr>
            </w:pPr>
            <w:ins w:id="1708" w:author="Romana Šafarič" w:date="2023-09-22T13:56:00Z">
              <w:r w:rsidRPr="00E109A9">
                <w:rPr>
                  <w:rFonts w:ascii="Arial Narrow" w:hAnsi="Arial Narrow" w:cs="Arial"/>
                  <w:sz w:val="16"/>
                  <w:szCs w:val="16"/>
                </w:rPr>
                <w:t>Ime1</w:t>
              </w:r>
            </w:ins>
          </w:p>
        </w:tc>
        <w:tc>
          <w:tcPr>
            <w:tcW w:w="776" w:type="dxa"/>
            <w:shd w:val="clear" w:color="auto" w:fill="auto"/>
          </w:tcPr>
          <w:p w14:paraId="122DA097" w14:textId="77777777" w:rsidR="00FA6727" w:rsidRPr="00E109A9" w:rsidRDefault="00FA6727" w:rsidP="00FC5E02">
            <w:pPr>
              <w:rPr>
                <w:ins w:id="1709" w:author="Romana Šafarič" w:date="2023-09-22T13:56:00Z"/>
                <w:rFonts w:ascii="Arial Narrow" w:hAnsi="Arial Narrow"/>
                <w:sz w:val="16"/>
                <w:szCs w:val="16"/>
              </w:rPr>
            </w:pPr>
            <w:ins w:id="1710" w:author="Romana Šafarič" w:date="2023-09-22T13:56:00Z">
              <w:r w:rsidRPr="00E109A9">
                <w:rPr>
                  <w:rFonts w:ascii="Arial Narrow" w:hAnsi="Arial Narrow"/>
                  <w:sz w:val="16"/>
                  <w:szCs w:val="16"/>
                </w:rPr>
                <w:t>TX</w:t>
              </w:r>
            </w:ins>
          </w:p>
        </w:tc>
        <w:tc>
          <w:tcPr>
            <w:tcW w:w="720" w:type="dxa"/>
            <w:shd w:val="clear" w:color="auto" w:fill="auto"/>
          </w:tcPr>
          <w:p w14:paraId="7B767F7E" w14:textId="77777777" w:rsidR="00FA6727" w:rsidRPr="00E109A9" w:rsidRDefault="00FA6727" w:rsidP="00FC5E02">
            <w:pPr>
              <w:rPr>
                <w:ins w:id="1711" w:author="Romana Šafarič" w:date="2023-09-22T13:56:00Z"/>
                <w:rFonts w:ascii="Arial Narrow" w:hAnsi="Arial Narrow"/>
                <w:sz w:val="16"/>
                <w:szCs w:val="16"/>
              </w:rPr>
            </w:pPr>
            <w:ins w:id="1712" w:author="Romana Šafarič" w:date="2023-09-22T13:56:00Z">
              <w:r w:rsidRPr="00E109A9">
                <w:rPr>
                  <w:rFonts w:ascii="Arial Narrow" w:hAnsi="Arial Narrow"/>
                  <w:sz w:val="16"/>
                  <w:szCs w:val="16"/>
                </w:rPr>
                <w:t>35</w:t>
              </w:r>
            </w:ins>
          </w:p>
        </w:tc>
        <w:tc>
          <w:tcPr>
            <w:tcW w:w="4320" w:type="dxa"/>
            <w:shd w:val="clear" w:color="auto" w:fill="auto"/>
          </w:tcPr>
          <w:p w14:paraId="0C05FF49" w14:textId="77777777" w:rsidR="00FA6727" w:rsidRPr="00E109A9" w:rsidRDefault="00FA6727" w:rsidP="00FC5E02">
            <w:pPr>
              <w:rPr>
                <w:ins w:id="1713" w:author="Romana Šafarič" w:date="2023-09-22T13:56:00Z"/>
                <w:rFonts w:ascii="Arial Narrow" w:hAnsi="Arial Narrow" w:cs="Arial"/>
                <w:sz w:val="16"/>
                <w:szCs w:val="16"/>
              </w:rPr>
            </w:pPr>
            <w:ins w:id="1714" w:author="Romana Šafarič" w:date="2023-09-22T13:56:00Z">
              <w:r w:rsidRPr="00E109A9">
                <w:rPr>
                  <w:rFonts w:ascii="Arial Narrow" w:hAnsi="Arial Narrow" w:cs="Arial"/>
                  <w:sz w:val="16"/>
                  <w:szCs w:val="16"/>
                </w:rPr>
                <w:t>Prvo ime osebe.</w:t>
              </w:r>
            </w:ins>
          </w:p>
        </w:tc>
      </w:tr>
      <w:tr w:rsidR="00FA6727" w:rsidRPr="00E109A9" w14:paraId="6B6805C8" w14:textId="77777777" w:rsidTr="00FC5E02">
        <w:trPr>
          <w:ins w:id="1715" w:author="Romana Šafarič" w:date="2023-09-22T13:56:00Z"/>
        </w:trPr>
        <w:tc>
          <w:tcPr>
            <w:tcW w:w="1202" w:type="dxa"/>
            <w:shd w:val="clear" w:color="auto" w:fill="auto"/>
          </w:tcPr>
          <w:p w14:paraId="13DC7759" w14:textId="77777777" w:rsidR="00FA6727" w:rsidRPr="00E109A9" w:rsidRDefault="00FA6727" w:rsidP="00FC5E02">
            <w:pPr>
              <w:rPr>
                <w:ins w:id="1716" w:author="Romana Šafarič" w:date="2023-09-22T13:56:00Z"/>
                <w:rFonts w:ascii="Arial Narrow" w:hAnsi="Arial Narrow" w:cs="Arial"/>
                <w:sz w:val="16"/>
                <w:szCs w:val="16"/>
              </w:rPr>
            </w:pPr>
            <w:ins w:id="1717" w:author="Romana Šafarič" w:date="2023-09-22T13:56:00Z">
              <w:r w:rsidRPr="00E109A9">
                <w:rPr>
                  <w:rFonts w:ascii="Arial Narrow" w:hAnsi="Arial Narrow" w:cs="Arial"/>
                  <w:sz w:val="16"/>
                  <w:szCs w:val="16"/>
                </w:rPr>
                <w:t>Ime osebe</w:t>
              </w:r>
            </w:ins>
          </w:p>
        </w:tc>
        <w:tc>
          <w:tcPr>
            <w:tcW w:w="2450" w:type="dxa"/>
            <w:shd w:val="clear" w:color="auto" w:fill="auto"/>
          </w:tcPr>
          <w:p w14:paraId="0BDB3EF8" w14:textId="77777777" w:rsidR="00FA6727" w:rsidRPr="00E109A9" w:rsidRDefault="00FA6727" w:rsidP="00FC5E02">
            <w:pPr>
              <w:rPr>
                <w:ins w:id="1718" w:author="Romana Šafarič" w:date="2023-09-22T13:56:00Z"/>
                <w:rFonts w:ascii="Arial Narrow" w:hAnsi="Arial Narrow" w:cs="Arial"/>
                <w:sz w:val="16"/>
                <w:szCs w:val="16"/>
              </w:rPr>
            </w:pPr>
            <w:ins w:id="1719" w:author="Romana Šafarič" w:date="2023-09-22T13:56:00Z">
              <w:r w:rsidRPr="00E109A9">
                <w:rPr>
                  <w:rFonts w:ascii="Arial Narrow" w:hAnsi="Arial Narrow" w:cs="Arial"/>
                  <w:sz w:val="16"/>
                  <w:szCs w:val="16"/>
                </w:rPr>
                <w:t>Ime2</w:t>
              </w:r>
            </w:ins>
          </w:p>
        </w:tc>
        <w:tc>
          <w:tcPr>
            <w:tcW w:w="776" w:type="dxa"/>
            <w:shd w:val="clear" w:color="auto" w:fill="auto"/>
          </w:tcPr>
          <w:p w14:paraId="750B54F5" w14:textId="77777777" w:rsidR="00FA6727" w:rsidRPr="00E109A9" w:rsidRDefault="00FA6727" w:rsidP="00FC5E02">
            <w:pPr>
              <w:rPr>
                <w:ins w:id="1720" w:author="Romana Šafarič" w:date="2023-09-22T13:56:00Z"/>
                <w:rFonts w:ascii="Arial Narrow" w:hAnsi="Arial Narrow"/>
                <w:sz w:val="16"/>
                <w:szCs w:val="16"/>
              </w:rPr>
            </w:pPr>
            <w:ins w:id="1721" w:author="Romana Šafarič" w:date="2023-09-22T13:56:00Z">
              <w:r w:rsidRPr="00E109A9">
                <w:rPr>
                  <w:rFonts w:ascii="Arial Narrow" w:hAnsi="Arial Narrow"/>
                  <w:sz w:val="16"/>
                  <w:szCs w:val="16"/>
                </w:rPr>
                <w:t>TX</w:t>
              </w:r>
            </w:ins>
          </w:p>
        </w:tc>
        <w:tc>
          <w:tcPr>
            <w:tcW w:w="720" w:type="dxa"/>
            <w:shd w:val="clear" w:color="auto" w:fill="auto"/>
          </w:tcPr>
          <w:p w14:paraId="4EC722EE" w14:textId="77777777" w:rsidR="00FA6727" w:rsidRPr="00E109A9" w:rsidRDefault="00FA6727" w:rsidP="00FC5E02">
            <w:pPr>
              <w:rPr>
                <w:ins w:id="1722" w:author="Romana Šafarič" w:date="2023-09-22T13:56:00Z"/>
                <w:rFonts w:ascii="Arial Narrow" w:hAnsi="Arial Narrow"/>
                <w:sz w:val="16"/>
                <w:szCs w:val="16"/>
              </w:rPr>
            </w:pPr>
            <w:ins w:id="1723" w:author="Romana Šafarič" w:date="2023-09-22T13:56:00Z">
              <w:r w:rsidRPr="00E109A9">
                <w:rPr>
                  <w:rFonts w:ascii="Arial Narrow" w:hAnsi="Arial Narrow"/>
                  <w:sz w:val="16"/>
                  <w:szCs w:val="16"/>
                </w:rPr>
                <w:t>35</w:t>
              </w:r>
            </w:ins>
          </w:p>
        </w:tc>
        <w:tc>
          <w:tcPr>
            <w:tcW w:w="4320" w:type="dxa"/>
            <w:shd w:val="clear" w:color="auto" w:fill="auto"/>
          </w:tcPr>
          <w:p w14:paraId="4893DBE7" w14:textId="77777777" w:rsidR="00FA6727" w:rsidRPr="00E109A9" w:rsidRDefault="00FA6727" w:rsidP="00FC5E02">
            <w:pPr>
              <w:rPr>
                <w:ins w:id="1724" w:author="Romana Šafarič" w:date="2023-09-22T13:56:00Z"/>
                <w:rFonts w:ascii="Arial Narrow" w:hAnsi="Arial Narrow" w:cs="Arial"/>
                <w:sz w:val="16"/>
                <w:szCs w:val="16"/>
              </w:rPr>
            </w:pPr>
            <w:ins w:id="1725" w:author="Romana Šafarič" w:date="2023-09-22T13:56:00Z">
              <w:r w:rsidRPr="00E109A9">
                <w:rPr>
                  <w:rFonts w:ascii="Arial Narrow" w:hAnsi="Arial Narrow" w:cs="Arial"/>
                  <w:sz w:val="16"/>
                  <w:szCs w:val="16"/>
                </w:rPr>
                <w:t>Drugo ime osebe</w:t>
              </w:r>
            </w:ins>
          </w:p>
        </w:tc>
      </w:tr>
      <w:tr w:rsidR="00FA6727" w:rsidRPr="00E109A9" w14:paraId="0FD6668E" w14:textId="77777777" w:rsidTr="00FC5E02">
        <w:trPr>
          <w:ins w:id="1726" w:author="Romana Šafarič" w:date="2023-09-22T13:56:00Z"/>
        </w:trPr>
        <w:tc>
          <w:tcPr>
            <w:tcW w:w="1202" w:type="dxa"/>
            <w:shd w:val="clear" w:color="auto" w:fill="auto"/>
          </w:tcPr>
          <w:p w14:paraId="10B2B3D5" w14:textId="77777777" w:rsidR="00FA6727" w:rsidRPr="00E109A9" w:rsidRDefault="00FA6727" w:rsidP="00FC5E02">
            <w:pPr>
              <w:rPr>
                <w:ins w:id="1727" w:author="Romana Šafarič" w:date="2023-09-22T13:56:00Z"/>
                <w:rFonts w:ascii="Arial Narrow" w:hAnsi="Arial Narrow" w:cs="Arial"/>
                <w:sz w:val="16"/>
                <w:szCs w:val="16"/>
              </w:rPr>
            </w:pPr>
            <w:ins w:id="1728" w:author="Romana Šafarič" w:date="2023-09-22T13:56:00Z">
              <w:r w:rsidRPr="00E109A9">
                <w:rPr>
                  <w:rFonts w:ascii="Arial Narrow" w:hAnsi="Arial Narrow" w:cs="Arial"/>
                  <w:sz w:val="16"/>
                  <w:szCs w:val="16"/>
                </w:rPr>
                <w:t>Ime osebe</w:t>
              </w:r>
            </w:ins>
          </w:p>
        </w:tc>
        <w:tc>
          <w:tcPr>
            <w:tcW w:w="2450" w:type="dxa"/>
            <w:shd w:val="clear" w:color="auto" w:fill="auto"/>
          </w:tcPr>
          <w:p w14:paraId="32A9B4B1" w14:textId="77777777" w:rsidR="00FA6727" w:rsidRPr="00E109A9" w:rsidRDefault="00FA6727" w:rsidP="00FC5E02">
            <w:pPr>
              <w:rPr>
                <w:ins w:id="1729" w:author="Romana Šafarič" w:date="2023-09-22T13:56:00Z"/>
                <w:rFonts w:ascii="Arial Narrow" w:hAnsi="Arial Narrow" w:cs="Arial"/>
                <w:sz w:val="16"/>
                <w:szCs w:val="16"/>
              </w:rPr>
            </w:pPr>
            <w:ins w:id="1730" w:author="Romana Šafarič" w:date="2023-09-22T13:56:00Z">
              <w:r w:rsidRPr="00E109A9">
                <w:rPr>
                  <w:rFonts w:ascii="Arial Narrow" w:hAnsi="Arial Narrow" w:cs="Arial"/>
                  <w:sz w:val="16"/>
                  <w:szCs w:val="16"/>
                </w:rPr>
                <w:t>ImeVezaj</w:t>
              </w:r>
            </w:ins>
          </w:p>
        </w:tc>
        <w:tc>
          <w:tcPr>
            <w:tcW w:w="776" w:type="dxa"/>
            <w:shd w:val="clear" w:color="auto" w:fill="auto"/>
          </w:tcPr>
          <w:p w14:paraId="3385BAA0" w14:textId="77777777" w:rsidR="00FA6727" w:rsidRPr="00E109A9" w:rsidRDefault="00FA6727" w:rsidP="00FC5E02">
            <w:pPr>
              <w:rPr>
                <w:ins w:id="1731" w:author="Romana Šafarič" w:date="2023-09-22T13:56:00Z"/>
                <w:rFonts w:ascii="Arial Narrow" w:hAnsi="Arial Narrow"/>
                <w:sz w:val="16"/>
                <w:szCs w:val="16"/>
              </w:rPr>
            </w:pPr>
            <w:ins w:id="1732" w:author="Romana Šafarič" w:date="2023-09-22T13:56:00Z">
              <w:r w:rsidRPr="00E109A9">
                <w:rPr>
                  <w:rFonts w:ascii="Arial Narrow" w:hAnsi="Arial Narrow"/>
                  <w:sz w:val="16"/>
                  <w:szCs w:val="16"/>
                </w:rPr>
                <w:t>TX</w:t>
              </w:r>
            </w:ins>
          </w:p>
        </w:tc>
        <w:tc>
          <w:tcPr>
            <w:tcW w:w="720" w:type="dxa"/>
            <w:shd w:val="clear" w:color="auto" w:fill="auto"/>
          </w:tcPr>
          <w:p w14:paraId="2C555B2D" w14:textId="77777777" w:rsidR="00FA6727" w:rsidRPr="00E109A9" w:rsidRDefault="00FA6727" w:rsidP="00FC5E02">
            <w:pPr>
              <w:rPr>
                <w:ins w:id="1733" w:author="Romana Šafarič" w:date="2023-09-22T13:56:00Z"/>
                <w:rFonts w:ascii="Arial Narrow" w:hAnsi="Arial Narrow"/>
                <w:sz w:val="16"/>
                <w:szCs w:val="16"/>
              </w:rPr>
            </w:pPr>
            <w:ins w:id="1734" w:author="Romana Šafarič" w:date="2023-09-22T13:56:00Z">
              <w:r w:rsidRPr="00E109A9">
                <w:rPr>
                  <w:rFonts w:ascii="Arial Narrow" w:hAnsi="Arial Narrow"/>
                  <w:sz w:val="16"/>
                  <w:szCs w:val="16"/>
                </w:rPr>
                <w:t>1</w:t>
              </w:r>
            </w:ins>
          </w:p>
        </w:tc>
        <w:tc>
          <w:tcPr>
            <w:tcW w:w="4320" w:type="dxa"/>
            <w:shd w:val="clear" w:color="auto" w:fill="auto"/>
          </w:tcPr>
          <w:p w14:paraId="61979906" w14:textId="77777777" w:rsidR="00FA6727" w:rsidRPr="00E109A9" w:rsidRDefault="00FA6727" w:rsidP="00FC5E02">
            <w:pPr>
              <w:rPr>
                <w:ins w:id="1735" w:author="Romana Šafarič" w:date="2023-09-22T13:56:00Z"/>
                <w:rFonts w:ascii="Arial Narrow" w:hAnsi="Arial Narrow" w:cs="Arial"/>
                <w:sz w:val="16"/>
                <w:szCs w:val="16"/>
              </w:rPr>
            </w:pPr>
            <w:ins w:id="1736" w:author="Romana Šafarič" w:date="2023-09-22T13:56:00Z">
              <w:r w:rsidRPr="00E109A9">
                <w:rPr>
                  <w:rFonts w:ascii="Arial Narrow" w:hAnsi="Arial Narrow" w:cs="Arial"/>
                  <w:sz w:val="16"/>
                  <w:szCs w:val="16"/>
                </w:rPr>
                <w:t xml:space="preserve">Vezaj med imenoma osebe. </w:t>
              </w:r>
            </w:ins>
          </w:p>
        </w:tc>
      </w:tr>
      <w:tr w:rsidR="00FA6727" w:rsidRPr="00E109A9" w14:paraId="056609E1" w14:textId="77777777" w:rsidTr="00FC5E02">
        <w:trPr>
          <w:ins w:id="1737" w:author="Romana Šafarič" w:date="2023-09-22T13:56:00Z"/>
        </w:trPr>
        <w:tc>
          <w:tcPr>
            <w:tcW w:w="1202" w:type="dxa"/>
            <w:shd w:val="clear" w:color="auto" w:fill="auto"/>
          </w:tcPr>
          <w:p w14:paraId="2F29143A" w14:textId="77777777" w:rsidR="00FA6727" w:rsidRPr="00E109A9" w:rsidRDefault="00FA6727" w:rsidP="00FC5E02">
            <w:pPr>
              <w:rPr>
                <w:ins w:id="1738" w:author="Romana Šafarič" w:date="2023-09-22T13:56:00Z"/>
                <w:rFonts w:ascii="Arial Narrow" w:hAnsi="Arial Narrow" w:cs="Arial"/>
                <w:sz w:val="16"/>
                <w:szCs w:val="16"/>
              </w:rPr>
            </w:pPr>
            <w:ins w:id="1739" w:author="Romana Šafarič" w:date="2023-09-22T13:56:00Z">
              <w:r w:rsidRPr="00E109A9">
                <w:rPr>
                  <w:rFonts w:ascii="Arial Narrow" w:hAnsi="Arial Narrow" w:cs="Arial"/>
                  <w:sz w:val="16"/>
                  <w:szCs w:val="16"/>
                </w:rPr>
                <w:t>Datum rojstva</w:t>
              </w:r>
            </w:ins>
          </w:p>
        </w:tc>
        <w:tc>
          <w:tcPr>
            <w:tcW w:w="2450" w:type="dxa"/>
            <w:shd w:val="clear" w:color="auto" w:fill="auto"/>
          </w:tcPr>
          <w:p w14:paraId="55F9C937" w14:textId="77777777" w:rsidR="00FA6727" w:rsidRPr="00E109A9" w:rsidRDefault="00FA6727" w:rsidP="00FC5E02">
            <w:pPr>
              <w:rPr>
                <w:ins w:id="1740" w:author="Romana Šafarič" w:date="2023-09-22T13:56:00Z"/>
                <w:rFonts w:ascii="Arial Narrow" w:hAnsi="Arial Narrow" w:cs="Arial"/>
                <w:sz w:val="16"/>
                <w:szCs w:val="16"/>
              </w:rPr>
            </w:pPr>
            <w:ins w:id="1741" w:author="Romana Šafarič" w:date="2023-09-22T13:56:00Z">
              <w:r w:rsidRPr="00E109A9">
                <w:rPr>
                  <w:rFonts w:ascii="Arial Narrow" w:hAnsi="Arial Narrow" w:cs="Arial"/>
                  <w:sz w:val="16"/>
                  <w:szCs w:val="16"/>
                </w:rPr>
                <w:t>DatumRojstva</w:t>
              </w:r>
            </w:ins>
          </w:p>
        </w:tc>
        <w:tc>
          <w:tcPr>
            <w:tcW w:w="776" w:type="dxa"/>
            <w:shd w:val="clear" w:color="auto" w:fill="auto"/>
          </w:tcPr>
          <w:p w14:paraId="6AA91C25" w14:textId="77777777" w:rsidR="00FA6727" w:rsidRPr="00E109A9" w:rsidRDefault="00FA6727" w:rsidP="00FC5E02">
            <w:pPr>
              <w:rPr>
                <w:ins w:id="1742" w:author="Romana Šafarič" w:date="2023-09-22T13:56:00Z"/>
                <w:rFonts w:ascii="Arial Narrow" w:hAnsi="Arial Narrow"/>
                <w:sz w:val="16"/>
                <w:szCs w:val="16"/>
              </w:rPr>
            </w:pPr>
            <w:ins w:id="1743" w:author="Romana Šafarič" w:date="2023-09-22T13:56:00Z">
              <w:r w:rsidRPr="00E109A9">
                <w:rPr>
                  <w:rFonts w:ascii="Arial Narrow" w:hAnsi="Arial Narrow"/>
                  <w:sz w:val="16"/>
                  <w:szCs w:val="16"/>
                </w:rPr>
                <w:t>DT</w:t>
              </w:r>
            </w:ins>
          </w:p>
        </w:tc>
        <w:tc>
          <w:tcPr>
            <w:tcW w:w="720" w:type="dxa"/>
            <w:shd w:val="clear" w:color="auto" w:fill="auto"/>
          </w:tcPr>
          <w:p w14:paraId="74A9971F" w14:textId="77777777" w:rsidR="00FA6727" w:rsidRPr="00E109A9" w:rsidRDefault="00FA6727" w:rsidP="00FC5E02">
            <w:pPr>
              <w:rPr>
                <w:ins w:id="1744" w:author="Romana Šafarič" w:date="2023-09-22T13:56:00Z"/>
                <w:rFonts w:ascii="Arial Narrow" w:hAnsi="Arial Narrow"/>
                <w:sz w:val="16"/>
                <w:szCs w:val="16"/>
              </w:rPr>
            </w:pPr>
            <w:ins w:id="1745" w:author="Romana Šafarič" w:date="2023-09-22T13:56:00Z">
              <w:r w:rsidRPr="00E109A9">
                <w:rPr>
                  <w:rFonts w:ascii="Arial Narrow" w:hAnsi="Arial Narrow"/>
                  <w:sz w:val="16"/>
                  <w:szCs w:val="16"/>
                </w:rPr>
                <w:t>10</w:t>
              </w:r>
            </w:ins>
          </w:p>
        </w:tc>
        <w:tc>
          <w:tcPr>
            <w:tcW w:w="4320" w:type="dxa"/>
            <w:shd w:val="clear" w:color="auto" w:fill="auto"/>
          </w:tcPr>
          <w:p w14:paraId="29177EBE" w14:textId="77777777" w:rsidR="00FA6727" w:rsidRPr="00E109A9" w:rsidRDefault="00FA6727" w:rsidP="00FC5E02">
            <w:pPr>
              <w:rPr>
                <w:ins w:id="1746" w:author="Romana Šafarič" w:date="2023-09-22T13:56:00Z"/>
                <w:rFonts w:ascii="Arial Narrow" w:hAnsi="Arial Narrow" w:cs="Arial"/>
                <w:sz w:val="16"/>
                <w:szCs w:val="16"/>
              </w:rPr>
            </w:pPr>
            <w:ins w:id="1747" w:author="Romana Šafarič" w:date="2023-09-22T13:56:00Z">
              <w:r w:rsidRPr="00E109A9">
                <w:rPr>
                  <w:rFonts w:ascii="Arial Narrow" w:hAnsi="Arial Narrow" w:cs="Arial"/>
                  <w:sz w:val="16"/>
                  <w:szCs w:val="16"/>
                </w:rPr>
                <w:t>Datum rojstva zavarovane osebe.</w:t>
              </w:r>
            </w:ins>
          </w:p>
        </w:tc>
      </w:tr>
    </w:tbl>
    <w:p w14:paraId="3695C1D3" w14:textId="77777777" w:rsidR="00FA6727" w:rsidRDefault="00FA6727" w:rsidP="00FA6727">
      <w:pPr>
        <w:rPr>
          <w:ins w:id="1748" w:author="Romana Šafarič" w:date="2023-09-22T13:56:00Z"/>
        </w:rPr>
      </w:pPr>
    </w:p>
    <w:p w14:paraId="2A398143" w14:textId="77777777" w:rsidR="00FA6727" w:rsidRDefault="00FA6727" w:rsidP="00FA6727">
      <w:pPr>
        <w:rPr>
          <w:ins w:id="1749" w:author="Romana Šafarič" w:date="2023-09-22T13:56:00Z"/>
        </w:rPr>
      </w:pPr>
    </w:p>
    <w:p w14:paraId="7B20B75C" w14:textId="77777777" w:rsidR="00FA6727" w:rsidRDefault="00FA6727" w:rsidP="00FA6727">
      <w:pPr>
        <w:rPr>
          <w:ins w:id="1750" w:author="Romana Šafarič" w:date="2023-09-22T13:56:00Z"/>
          <w:rFonts w:ascii="Arial" w:hAnsi="Arial" w:cs="Arial"/>
          <w:u w:val="single"/>
        </w:rPr>
      </w:pPr>
      <w:ins w:id="1751" w:author="Romana Šafarič" w:date="2023-09-22T13:56:00Z">
        <w:r>
          <w:rPr>
            <w:rFonts w:ascii="Arial" w:hAnsi="Arial" w:cs="Arial"/>
            <w:u w:val="single"/>
          </w:rPr>
          <w:t xml:space="preserve">Vhodni podatki </w:t>
        </w:r>
      </w:ins>
    </w:p>
    <w:p w14:paraId="31274453" w14:textId="77777777" w:rsidR="00FA6727" w:rsidRPr="00F262A9" w:rsidRDefault="00FA6727" w:rsidP="00FA6727">
      <w:pPr>
        <w:rPr>
          <w:ins w:id="1752" w:author="Romana Šafarič" w:date="2023-09-22T13:56:00Z"/>
          <w:rFonts w:ascii="Arial" w:hAnsi="Arial" w:cs="Arial"/>
          <w:u w:val="single"/>
        </w:rPr>
      </w:pPr>
      <w:ins w:id="1753" w:author="Romana Šafarič" w:date="2023-09-22T13:5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ins>
    </w:p>
    <w:p w14:paraId="4A750064" w14:textId="77777777" w:rsidR="00FA6727" w:rsidRDefault="00FA6727" w:rsidP="00FA6727">
      <w:pPr>
        <w:rPr>
          <w:ins w:id="1754" w:author="Romana Šafarič" w:date="2023-09-22T13:56:00Z"/>
        </w:rPr>
      </w:pPr>
    </w:p>
    <w:p w14:paraId="059CC6D0" w14:textId="77777777" w:rsidR="00FA6727" w:rsidRDefault="00FA6727" w:rsidP="00FA6727">
      <w:pPr>
        <w:jc w:val="center"/>
        <w:rPr>
          <w:ins w:id="1755" w:author="Romana Šafarič" w:date="2023-09-22T13:56:00Z"/>
        </w:rPr>
      </w:pPr>
    </w:p>
    <w:p w14:paraId="6A83BBCD" w14:textId="77777777" w:rsidR="00FA6727" w:rsidRDefault="00FA6727" w:rsidP="00FA6727">
      <w:pPr>
        <w:jc w:val="center"/>
        <w:rPr>
          <w:ins w:id="1756" w:author="Romana Šafarič" w:date="2023-09-22T13:56:00Z"/>
        </w:rPr>
      </w:pPr>
      <w:ins w:id="1757" w:author="Romana Šafarič" w:date="2023-09-22T13:56:00Z">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554632" cy="915410"/>
                      </a:xfrm>
                      <a:prstGeom prst="rect">
                        <a:avLst/>
                      </a:prstGeom>
                    </pic:spPr>
                  </pic:pic>
                </a:graphicData>
              </a:graphic>
            </wp:inline>
          </w:drawing>
        </w:r>
      </w:ins>
    </w:p>
    <w:p w14:paraId="5AC8A80C" w14:textId="77777777" w:rsidR="00FA6727" w:rsidRDefault="00FA6727" w:rsidP="00FA6727">
      <w:pPr>
        <w:pStyle w:val="Slika"/>
        <w:rPr>
          <w:ins w:id="1758" w:author="Romana Šafarič" w:date="2023-09-22T13:56:00Z"/>
        </w:rPr>
      </w:pPr>
      <w:ins w:id="1759" w:author="Romana Šafarič" w:date="2023-09-22T13:56:00Z">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ins>
    </w:p>
    <w:p w14:paraId="5EE3C8DF" w14:textId="77777777" w:rsidR="00FA6727" w:rsidRDefault="00FA6727" w:rsidP="00FA6727">
      <w:pPr>
        <w:rPr>
          <w:ins w:id="1760" w:author="Romana Šafarič" w:date="2023-09-22T13:5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rPr>
          <w:ins w:id="1761" w:author="Romana Šafarič" w:date="2023-09-22T13:56:00Z"/>
        </w:trPr>
        <w:tc>
          <w:tcPr>
            <w:tcW w:w="9468" w:type="dxa"/>
            <w:gridSpan w:val="5"/>
            <w:shd w:val="clear" w:color="auto" w:fill="E6E6E6"/>
          </w:tcPr>
          <w:p w14:paraId="639DFE28" w14:textId="77777777" w:rsidR="00FA6727" w:rsidRPr="00E109A9" w:rsidRDefault="00FA6727" w:rsidP="00FC5E02">
            <w:pPr>
              <w:rPr>
                <w:ins w:id="1762" w:author="Romana Šafarič" w:date="2023-09-22T13:56:00Z"/>
                <w:rFonts w:ascii="Arial Narrow" w:hAnsi="Arial Narrow"/>
                <w:sz w:val="16"/>
                <w:szCs w:val="16"/>
              </w:rPr>
            </w:pPr>
            <w:ins w:id="1763" w:author="Romana Šafarič" w:date="2023-09-22T13:56:00Z">
              <w:r w:rsidRPr="00E109A9">
                <w:rPr>
                  <w:rFonts w:ascii="Arial Narrow" w:hAnsi="Arial Narrow" w:cs="Arial"/>
                  <w:b/>
                  <w:snapToGrid w:val="0"/>
                  <w:sz w:val="16"/>
                  <w:szCs w:val="16"/>
                </w:rPr>
                <w:lastRenderedPageBreak/>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ins>
          </w:p>
        </w:tc>
      </w:tr>
      <w:tr w:rsidR="00FA6727" w14:paraId="5423CA65" w14:textId="77777777" w:rsidTr="00FC5E02">
        <w:trPr>
          <w:ins w:id="1764" w:author="Romana Šafarič" w:date="2023-09-22T13:56:00Z"/>
        </w:trPr>
        <w:tc>
          <w:tcPr>
            <w:tcW w:w="1202" w:type="dxa"/>
            <w:shd w:val="clear" w:color="auto" w:fill="E6E6E6"/>
          </w:tcPr>
          <w:p w14:paraId="1EE002C9" w14:textId="77777777" w:rsidR="00FA6727" w:rsidRPr="00E109A9" w:rsidRDefault="00FA6727" w:rsidP="00FC5E02">
            <w:pPr>
              <w:rPr>
                <w:ins w:id="1765" w:author="Romana Šafarič" w:date="2023-09-22T13:56:00Z"/>
                <w:rFonts w:ascii="Arial Narrow" w:hAnsi="Arial Narrow" w:cs="Arial"/>
                <w:b/>
                <w:sz w:val="16"/>
                <w:szCs w:val="16"/>
              </w:rPr>
            </w:pPr>
            <w:ins w:id="1766" w:author="Romana Šafarič" w:date="2023-09-22T13:56:00Z">
              <w:r w:rsidRPr="00E109A9">
                <w:rPr>
                  <w:rFonts w:ascii="Arial Narrow" w:hAnsi="Arial Narrow" w:cs="Arial"/>
                  <w:b/>
                  <w:sz w:val="16"/>
                  <w:szCs w:val="16"/>
                </w:rPr>
                <w:t>Ime podatka</w:t>
              </w:r>
            </w:ins>
          </w:p>
        </w:tc>
        <w:tc>
          <w:tcPr>
            <w:tcW w:w="2450" w:type="dxa"/>
            <w:shd w:val="clear" w:color="auto" w:fill="E6E6E6"/>
          </w:tcPr>
          <w:p w14:paraId="12D78AB3" w14:textId="77777777" w:rsidR="00FA6727" w:rsidRPr="00E109A9" w:rsidRDefault="00FA6727" w:rsidP="00FC5E02">
            <w:pPr>
              <w:rPr>
                <w:ins w:id="1767" w:author="Romana Šafarič" w:date="2023-09-22T13:56:00Z"/>
                <w:rFonts w:ascii="Arial Narrow" w:hAnsi="Arial Narrow" w:cs="Arial"/>
                <w:b/>
                <w:sz w:val="16"/>
                <w:szCs w:val="16"/>
              </w:rPr>
            </w:pPr>
            <w:ins w:id="1768" w:author="Romana Šafarič" w:date="2023-09-22T13:56:00Z">
              <w:r w:rsidRPr="00E109A9">
                <w:rPr>
                  <w:rFonts w:ascii="Arial Narrow" w:hAnsi="Arial Narrow" w:cs="Arial"/>
                  <w:b/>
                  <w:sz w:val="16"/>
                  <w:szCs w:val="16"/>
                </w:rPr>
                <w:t>Poimenovanje labele v shemi</w:t>
              </w:r>
            </w:ins>
          </w:p>
        </w:tc>
        <w:tc>
          <w:tcPr>
            <w:tcW w:w="776" w:type="dxa"/>
            <w:shd w:val="clear" w:color="auto" w:fill="E6E6E6"/>
          </w:tcPr>
          <w:p w14:paraId="71F0B8E9" w14:textId="77777777" w:rsidR="00FA6727" w:rsidRPr="00E109A9" w:rsidRDefault="00FA6727" w:rsidP="00FC5E02">
            <w:pPr>
              <w:rPr>
                <w:ins w:id="1769" w:author="Romana Šafarič" w:date="2023-09-22T13:56:00Z"/>
                <w:rFonts w:ascii="Arial Narrow" w:hAnsi="Arial Narrow" w:cs="Arial"/>
                <w:b/>
                <w:sz w:val="16"/>
                <w:szCs w:val="16"/>
              </w:rPr>
            </w:pPr>
            <w:ins w:id="1770" w:author="Romana Šafarič" w:date="2023-09-22T13:56:00Z">
              <w:r w:rsidRPr="00E109A9">
                <w:rPr>
                  <w:rFonts w:ascii="Arial Narrow" w:hAnsi="Arial Narrow"/>
                  <w:b/>
                  <w:sz w:val="16"/>
                  <w:szCs w:val="16"/>
                </w:rPr>
                <w:t>Tip podatka</w:t>
              </w:r>
            </w:ins>
          </w:p>
        </w:tc>
        <w:tc>
          <w:tcPr>
            <w:tcW w:w="720" w:type="dxa"/>
            <w:shd w:val="clear" w:color="auto" w:fill="E6E6E6"/>
          </w:tcPr>
          <w:p w14:paraId="3AF2B237" w14:textId="77777777" w:rsidR="00FA6727" w:rsidRPr="00E109A9" w:rsidRDefault="00FA6727" w:rsidP="00FC5E02">
            <w:pPr>
              <w:rPr>
                <w:ins w:id="1771" w:author="Romana Šafarič" w:date="2023-09-22T13:56:00Z"/>
                <w:rFonts w:ascii="Arial Narrow" w:hAnsi="Arial Narrow"/>
                <w:b/>
                <w:sz w:val="16"/>
                <w:szCs w:val="16"/>
              </w:rPr>
            </w:pPr>
            <w:ins w:id="1772" w:author="Romana Šafarič" w:date="2023-09-22T13:56:00Z">
              <w:r w:rsidRPr="00E109A9">
                <w:rPr>
                  <w:rFonts w:ascii="Arial Narrow" w:hAnsi="Arial Narrow"/>
                  <w:b/>
                  <w:sz w:val="16"/>
                  <w:szCs w:val="16"/>
                </w:rPr>
                <w:t>Dolžina</w:t>
              </w:r>
            </w:ins>
          </w:p>
        </w:tc>
        <w:tc>
          <w:tcPr>
            <w:tcW w:w="4320" w:type="dxa"/>
            <w:shd w:val="clear" w:color="auto" w:fill="E6E6E6"/>
          </w:tcPr>
          <w:p w14:paraId="0BABAD4B" w14:textId="77777777" w:rsidR="00FA6727" w:rsidRPr="00E109A9" w:rsidRDefault="00FA6727" w:rsidP="00FC5E02">
            <w:pPr>
              <w:rPr>
                <w:ins w:id="1773" w:author="Romana Šafarič" w:date="2023-09-22T13:56:00Z"/>
                <w:rFonts w:ascii="Arial Narrow" w:hAnsi="Arial Narrow"/>
                <w:b/>
                <w:sz w:val="16"/>
                <w:szCs w:val="16"/>
              </w:rPr>
            </w:pPr>
            <w:ins w:id="1774" w:author="Romana Šafarič" w:date="2023-09-22T13:56:00Z">
              <w:r w:rsidRPr="00E109A9">
                <w:rPr>
                  <w:rFonts w:ascii="Arial Narrow" w:hAnsi="Arial Narrow" w:cs="Arial"/>
                  <w:b/>
                  <w:sz w:val="16"/>
                  <w:szCs w:val="16"/>
                </w:rPr>
                <w:t>Opis podatka</w:t>
              </w:r>
            </w:ins>
          </w:p>
        </w:tc>
      </w:tr>
      <w:tr w:rsidR="00FA6727" w:rsidRPr="00E109A9" w14:paraId="0AAE2CDA" w14:textId="77777777" w:rsidTr="00FC5E02">
        <w:trPr>
          <w:ins w:id="1775" w:author="Romana Šafarič" w:date="2023-09-22T13:56:00Z"/>
        </w:trPr>
        <w:tc>
          <w:tcPr>
            <w:tcW w:w="1202" w:type="dxa"/>
            <w:shd w:val="clear" w:color="auto" w:fill="auto"/>
          </w:tcPr>
          <w:p w14:paraId="7C186EB6" w14:textId="77777777" w:rsidR="00FA6727" w:rsidRPr="00E109A9" w:rsidRDefault="00FA6727" w:rsidP="00FC5E02">
            <w:pPr>
              <w:rPr>
                <w:ins w:id="1776" w:author="Romana Šafarič" w:date="2023-09-22T13:56:00Z"/>
                <w:rFonts w:ascii="Arial Narrow" w:hAnsi="Arial Narrow" w:cs="Arial"/>
                <w:sz w:val="16"/>
                <w:szCs w:val="16"/>
              </w:rPr>
            </w:pPr>
            <w:ins w:id="1777" w:author="Romana Šafarič" w:date="2023-09-22T13:56:00Z">
              <w:r>
                <w:rPr>
                  <w:rFonts w:ascii="Arial Narrow" w:hAnsi="Arial Narrow" w:cs="Arial"/>
                  <w:sz w:val="16"/>
                  <w:szCs w:val="16"/>
                </w:rPr>
                <w:t>Registrska številka</w:t>
              </w:r>
            </w:ins>
          </w:p>
        </w:tc>
        <w:tc>
          <w:tcPr>
            <w:tcW w:w="2450" w:type="dxa"/>
            <w:shd w:val="clear" w:color="auto" w:fill="auto"/>
          </w:tcPr>
          <w:p w14:paraId="505C3D25" w14:textId="77777777" w:rsidR="00FA6727" w:rsidRPr="00E109A9" w:rsidRDefault="00FA6727" w:rsidP="00FC5E02">
            <w:pPr>
              <w:rPr>
                <w:ins w:id="1778" w:author="Romana Šafarič" w:date="2023-09-22T13:56:00Z"/>
                <w:rFonts w:ascii="Arial Narrow" w:hAnsi="Arial Narrow" w:cs="Arial"/>
                <w:sz w:val="16"/>
                <w:szCs w:val="16"/>
              </w:rPr>
            </w:pPr>
            <w:ins w:id="1779" w:author="Romana Šafarič" w:date="2023-09-22T13:56:00Z">
              <w:r>
                <w:rPr>
                  <w:rFonts w:ascii="Arial Narrow" w:hAnsi="Arial Narrow" w:cs="Arial"/>
                  <w:sz w:val="16"/>
                  <w:szCs w:val="16"/>
                </w:rPr>
                <w:t>RegistrskaStevilka</w:t>
              </w:r>
            </w:ins>
          </w:p>
        </w:tc>
        <w:tc>
          <w:tcPr>
            <w:tcW w:w="776" w:type="dxa"/>
            <w:shd w:val="clear" w:color="auto" w:fill="auto"/>
          </w:tcPr>
          <w:p w14:paraId="7DA2862F" w14:textId="77777777" w:rsidR="00FA6727" w:rsidRPr="00E109A9" w:rsidRDefault="00FA6727" w:rsidP="00FC5E02">
            <w:pPr>
              <w:rPr>
                <w:ins w:id="1780" w:author="Romana Šafarič" w:date="2023-09-22T13:56:00Z"/>
                <w:rFonts w:ascii="Arial Narrow" w:hAnsi="Arial Narrow"/>
                <w:sz w:val="16"/>
                <w:szCs w:val="16"/>
              </w:rPr>
            </w:pPr>
            <w:ins w:id="1781" w:author="Romana Šafarič" w:date="2023-09-22T13:56:00Z">
              <w:r>
                <w:rPr>
                  <w:rFonts w:ascii="Arial Narrow" w:hAnsi="Arial Narrow"/>
                  <w:sz w:val="16"/>
                  <w:szCs w:val="16"/>
                </w:rPr>
                <w:t>IN</w:t>
              </w:r>
            </w:ins>
          </w:p>
        </w:tc>
        <w:tc>
          <w:tcPr>
            <w:tcW w:w="720" w:type="dxa"/>
            <w:shd w:val="clear" w:color="auto" w:fill="auto"/>
          </w:tcPr>
          <w:p w14:paraId="5F02BFCB" w14:textId="77777777" w:rsidR="00FA6727" w:rsidRPr="00E109A9" w:rsidRDefault="00FA6727" w:rsidP="00FC5E02">
            <w:pPr>
              <w:rPr>
                <w:ins w:id="1782" w:author="Romana Šafarič" w:date="2023-09-22T13:56:00Z"/>
                <w:rFonts w:ascii="Arial Narrow" w:hAnsi="Arial Narrow"/>
                <w:sz w:val="16"/>
                <w:szCs w:val="16"/>
              </w:rPr>
            </w:pPr>
            <w:ins w:id="1783" w:author="Romana Šafarič" w:date="2023-09-22T13:56:00Z">
              <w:r>
                <w:rPr>
                  <w:rFonts w:ascii="Arial Narrow" w:hAnsi="Arial Narrow"/>
                  <w:sz w:val="16"/>
                  <w:szCs w:val="16"/>
                </w:rPr>
                <w:t>10</w:t>
              </w:r>
            </w:ins>
          </w:p>
        </w:tc>
        <w:tc>
          <w:tcPr>
            <w:tcW w:w="4320" w:type="dxa"/>
            <w:shd w:val="clear" w:color="auto" w:fill="auto"/>
          </w:tcPr>
          <w:p w14:paraId="0784BF5E" w14:textId="77777777" w:rsidR="00FA6727" w:rsidRPr="00E109A9" w:rsidRDefault="00FA6727" w:rsidP="00FC5E02">
            <w:pPr>
              <w:rPr>
                <w:ins w:id="1784" w:author="Romana Šafarič" w:date="2023-09-22T13:56:00Z"/>
                <w:rFonts w:ascii="Arial Narrow" w:hAnsi="Arial Narrow" w:cs="Arial"/>
                <w:sz w:val="16"/>
                <w:szCs w:val="16"/>
              </w:rPr>
            </w:pPr>
            <w:ins w:id="1785" w:author="Romana Šafarič" w:date="2023-09-22T13:56:00Z">
              <w:r>
                <w:rPr>
                  <w:rFonts w:ascii="Arial Narrow" w:hAnsi="Arial Narrow" w:cs="Arial"/>
                  <w:sz w:val="16"/>
                  <w:szCs w:val="16"/>
                </w:rPr>
                <w:t>Registrska številka zavezanca</w:t>
              </w:r>
            </w:ins>
          </w:p>
        </w:tc>
      </w:tr>
      <w:tr w:rsidR="00FA6727" w:rsidRPr="00E109A9" w14:paraId="5B7B6413" w14:textId="77777777" w:rsidTr="00FC5E02">
        <w:trPr>
          <w:ins w:id="1786" w:author="Romana Šafarič" w:date="2023-09-22T13:56:00Z"/>
        </w:trPr>
        <w:tc>
          <w:tcPr>
            <w:tcW w:w="1202" w:type="dxa"/>
            <w:shd w:val="clear" w:color="auto" w:fill="auto"/>
          </w:tcPr>
          <w:p w14:paraId="56FB6768" w14:textId="77777777" w:rsidR="00FA6727" w:rsidRPr="00E109A9" w:rsidRDefault="00FA6727" w:rsidP="00FC5E02">
            <w:pPr>
              <w:rPr>
                <w:ins w:id="1787" w:author="Romana Šafarič" w:date="2023-09-22T13:56:00Z"/>
                <w:rFonts w:ascii="Arial Narrow" w:hAnsi="Arial Narrow" w:cs="Arial"/>
                <w:sz w:val="16"/>
                <w:szCs w:val="16"/>
              </w:rPr>
            </w:pPr>
            <w:ins w:id="1788" w:author="Romana Šafarič" w:date="2023-09-22T13:56:00Z">
              <w:r>
                <w:rPr>
                  <w:rFonts w:ascii="Arial Narrow" w:hAnsi="Arial Narrow" w:cs="Arial"/>
                  <w:sz w:val="16"/>
                  <w:szCs w:val="16"/>
                </w:rPr>
                <w:t>Naziv zavezanca</w:t>
              </w:r>
            </w:ins>
          </w:p>
        </w:tc>
        <w:tc>
          <w:tcPr>
            <w:tcW w:w="2450" w:type="dxa"/>
            <w:shd w:val="clear" w:color="auto" w:fill="auto"/>
          </w:tcPr>
          <w:p w14:paraId="05BAF42D" w14:textId="77777777" w:rsidR="00FA6727" w:rsidRPr="00E109A9" w:rsidRDefault="00FA6727" w:rsidP="00FC5E02">
            <w:pPr>
              <w:rPr>
                <w:ins w:id="1789" w:author="Romana Šafarič" w:date="2023-09-22T13:56:00Z"/>
                <w:rFonts w:ascii="Arial Narrow" w:hAnsi="Arial Narrow" w:cs="Arial"/>
                <w:sz w:val="16"/>
                <w:szCs w:val="16"/>
              </w:rPr>
            </w:pPr>
            <w:ins w:id="1790" w:author="Romana Šafarič" w:date="2023-09-22T13:56:00Z">
              <w:r>
                <w:rPr>
                  <w:rFonts w:ascii="Arial Narrow" w:hAnsi="Arial Narrow" w:cs="Arial"/>
                  <w:sz w:val="16"/>
                  <w:szCs w:val="16"/>
                </w:rPr>
                <w:t>NazivZavezanca</w:t>
              </w:r>
            </w:ins>
          </w:p>
        </w:tc>
        <w:tc>
          <w:tcPr>
            <w:tcW w:w="776" w:type="dxa"/>
            <w:shd w:val="clear" w:color="auto" w:fill="auto"/>
          </w:tcPr>
          <w:p w14:paraId="70360B55" w14:textId="77777777" w:rsidR="00FA6727" w:rsidRPr="00E109A9" w:rsidRDefault="00FA6727" w:rsidP="00FC5E02">
            <w:pPr>
              <w:rPr>
                <w:ins w:id="1791" w:author="Romana Šafarič" w:date="2023-09-22T13:56:00Z"/>
                <w:rFonts w:ascii="Arial Narrow" w:hAnsi="Arial Narrow"/>
                <w:sz w:val="16"/>
                <w:szCs w:val="16"/>
              </w:rPr>
            </w:pPr>
            <w:ins w:id="1792" w:author="Romana Šafarič" w:date="2023-09-22T13:56:00Z">
              <w:r>
                <w:rPr>
                  <w:rFonts w:ascii="Arial Narrow" w:hAnsi="Arial Narrow"/>
                  <w:sz w:val="16"/>
                  <w:szCs w:val="16"/>
                </w:rPr>
                <w:t>TX</w:t>
              </w:r>
            </w:ins>
          </w:p>
        </w:tc>
        <w:tc>
          <w:tcPr>
            <w:tcW w:w="720" w:type="dxa"/>
            <w:shd w:val="clear" w:color="auto" w:fill="auto"/>
          </w:tcPr>
          <w:p w14:paraId="645DA36E" w14:textId="77777777" w:rsidR="00FA6727" w:rsidRPr="00E109A9" w:rsidRDefault="00FA6727" w:rsidP="00FC5E02">
            <w:pPr>
              <w:rPr>
                <w:ins w:id="1793" w:author="Romana Šafarič" w:date="2023-09-22T13:56:00Z"/>
                <w:rFonts w:ascii="Arial Narrow" w:hAnsi="Arial Narrow"/>
                <w:sz w:val="16"/>
                <w:szCs w:val="16"/>
              </w:rPr>
            </w:pPr>
            <w:ins w:id="1794" w:author="Romana Šafarič" w:date="2023-09-22T13:56:00Z">
              <w:r>
                <w:rPr>
                  <w:rFonts w:ascii="Arial Narrow" w:hAnsi="Arial Narrow"/>
                  <w:sz w:val="16"/>
                  <w:szCs w:val="16"/>
                </w:rPr>
                <w:t>250</w:t>
              </w:r>
            </w:ins>
          </w:p>
        </w:tc>
        <w:tc>
          <w:tcPr>
            <w:tcW w:w="4320" w:type="dxa"/>
            <w:shd w:val="clear" w:color="auto" w:fill="auto"/>
          </w:tcPr>
          <w:p w14:paraId="77538DFF" w14:textId="77777777" w:rsidR="00FA6727" w:rsidRPr="00E109A9" w:rsidRDefault="00FA6727" w:rsidP="00FC5E02">
            <w:pPr>
              <w:rPr>
                <w:ins w:id="1795" w:author="Romana Šafarič" w:date="2023-09-22T13:56:00Z"/>
                <w:rFonts w:ascii="Arial Narrow" w:hAnsi="Arial Narrow" w:cs="Arial"/>
                <w:sz w:val="16"/>
                <w:szCs w:val="16"/>
              </w:rPr>
            </w:pPr>
            <w:ins w:id="1796" w:author="Romana Šafarič" w:date="2023-09-22T13:56:00Z">
              <w:r>
                <w:rPr>
                  <w:rFonts w:ascii="Arial Narrow" w:hAnsi="Arial Narrow" w:cs="Arial"/>
                  <w:sz w:val="16"/>
                  <w:szCs w:val="16"/>
                </w:rPr>
                <w:t>Naziv zavezanca</w:t>
              </w:r>
            </w:ins>
          </w:p>
        </w:tc>
      </w:tr>
      <w:tr w:rsidR="00FA6727" w:rsidRPr="00E109A9" w14:paraId="698551E1" w14:textId="77777777" w:rsidTr="00FC5E02">
        <w:trPr>
          <w:ins w:id="1797" w:author="Romana Šafarič" w:date="2023-09-22T13:56:00Z"/>
        </w:trPr>
        <w:tc>
          <w:tcPr>
            <w:tcW w:w="1202" w:type="dxa"/>
            <w:shd w:val="clear" w:color="auto" w:fill="auto"/>
          </w:tcPr>
          <w:p w14:paraId="27BB113C" w14:textId="77777777" w:rsidR="00FA6727" w:rsidRDefault="00FA6727" w:rsidP="00FC5E02">
            <w:pPr>
              <w:rPr>
                <w:ins w:id="1798" w:author="Romana Šafarič" w:date="2023-09-22T13:56:00Z"/>
                <w:rFonts w:ascii="Arial Narrow" w:hAnsi="Arial Narrow" w:cs="Arial"/>
                <w:sz w:val="16"/>
                <w:szCs w:val="16"/>
              </w:rPr>
            </w:pPr>
            <w:ins w:id="1799" w:author="Romana Šafarič" w:date="2023-09-22T13:56:00Z">
              <w:r>
                <w:rPr>
                  <w:rFonts w:ascii="Arial Narrow" w:hAnsi="Arial Narrow" w:cs="Arial"/>
                  <w:sz w:val="16"/>
                  <w:szCs w:val="16"/>
                </w:rPr>
                <w:t>Šifra dejavnosti</w:t>
              </w:r>
            </w:ins>
          </w:p>
        </w:tc>
        <w:tc>
          <w:tcPr>
            <w:tcW w:w="2450" w:type="dxa"/>
            <w:shd w:val="clear" w:color="auto" w:fill="auto"/>
          </w:tcPr>
          <w:p w14:paraId="4E90E697" w14:textId="77777777" w:rsidR="00FA6727" w:rsidRDefault="00FA6727" w:rsidP="00FC5E02">
            <w:pPr>
              <w:rPr>
                <w:ins w:id="1800" w:author="Romana Šafarič" w:date="2023-09-22T13:56:00Z"/>
                <w:rFonts w:ascii="Arial Narrow" w:hAnsi="Arial Narrow" w:cs="Arial"/>
                <w:sz w:val="16"/>
                <w:szCs w:val="16"/>
              </w:rPr>
            </w:pPr>
            <w:ins w:id="1801" w:author="Romana Šafarič" w:date="2023-09-22T13:56:00Z">
              <w:r>
                <w:rPr>
                  <w:rFonts w:ascii="Arial Narrow" w:hAnsi="Arial Narrow" w:cs="Arial"/>
                  <w:sz w:val="16"/>
                  <w:szCs w:val="16"/>
                </w:rPr>
                <w:t>SifraDejavnosti</w:t>
              </w:r>
            </w:ins>
          </w:p>
        </w:tc>
        <w:tc>
          <w:tcPr>
            <w:tcW w:w="776" w:type="dxa"/>
            <w:shd w:val="clear" w:color="auto" w:fill="auto"/>
          </w:tcPr>
          <w:p w14:paraId="27EB06C0" w14:textId="77777777" w:rsidR="00FA6727" w:rsidRDefault="00FA6727" w:rsidP="00FC5E02">
            <w:pPr>
              <w:rPr>
                <w:ins w:id="1802" w:author="Romana Šafarič" w:date="2023-09-22T13:56:00Z"/>
                <w:rFonts w:ascii="Arial Narrow" w:hAnsi="Arial Narrow"/>
                <w:sz w:val="16"/>
                <w:szCs w:val="16"/>
              </w:rPr>
            </w:pPr>
            <w:ins w:id="1803" w:author="Romana Šafarič" w:date="2023-09-22T13:56:00Z">
              <w:r>
                <w:rPr>
                  <w:rFonts w:ascii="Arial Narrow" w:hAnsi="Arial Narrow"/>
                  <w:sz w:val="16"/>
                  <w:szCs w:val="16"/>
                </w:rPr>
                <w:t>TX</w:t>
              </w:r>
            </w:ins>
          </w:p>
        </w:tc>
        <w:tc>
          <w:tcPr>
            <w:tcW w:w="720" w:type="dxa"/>
            <w:shd w:val="clear" w:color="auto" w:fill="auto"/>
          </w:tcPr>
          <w:p w14:paraId="7E6EA9B2" w14:textId="77777777" w:rsidR="00FA6727" w:rsidRDefault="00FA6727" w:rsidP="00FC5E02">
            <w:pPr>
              <w:rPr>
                <w:ins w:id="1804" w:author="Romana Šafarič" w:date="2023-09-22T13:56:00Z"/>
                <w:rFonts w:ascii="Arial Narrow" w:hAnsi="Arial Narrow"/>
                <w:sz w:val="16"/>
                <w:szCs w:val="16"/>
              </w:rPr>
            </w:pPr>
            <w:ins w:id="1805" w:author="Romana Šafarič" w:date="2023-09-22T13:56:00Z">
              <w:r>
                <w:rPr>
                  <w:rFonts w:ascii="Arial Narrow" w:hAnsi="Arial Narrow"/>
                  <w:sz w:val="16"/>
                  <w:szCs w:val="16"/>
                </w:rPr>
                <w:t>6</w:t>
              </w:r>
            </w:ins>
          </w:p>
        </w:tc>
        <w:tc>
          <w:tcPr>
            <w:tcW w:w="4320" w:type="dxa"/>
            <w:shd w:val="clear" w:color="auto" w:fill="auto"/>
          </w:tcPr>
          <w:p w14:paraId="76710979" w14:textId="77777777" w:rsidR="00FA6727" w:rsidRDefault="00FA6727" w:rsidP="00FC5E02">
            <w:pPr>
              <w:rPr>
                <w:ins w:id="1806" w:author="Romana Šafarič" w:date="2023-09-22T13:56:00Z"/>
                <w:rFonts w:ascii="Arial Narrow" w:hAnsi="Arial Narrow" w:cs="Arial"/>
                <w:sz w:val="16"/>
                <w:szCs w:val="16"/>
              </w:rPr>
            </w:pPr>
            <w:ins w:id="1807" w:author="Romana Šafarič" w:date="2023-09-22T13:56:00Z">
              <w:r>
                <w:rPr>
                  <w:rFonts w:ascii="Arial Narrow" w:hAnsi="Arial Narrow" w:cs="Arial"/>
                  <w:sz w:val="16"/>
                  <w:szCs w:val="16"/>
                </w:rPr>
                <w:t>Šifra dejavnosti</w:t>
              </w:r>
            </w:ins>
          </w:p>
        </w:tc>
      </w:tr>
    </w:tbl>
    <w:p w14:paraId="3AA3065F" w14:textId="77777777" w:rsidR="00FA6727" w:rsidRDefault="00FA6727" w:rsidP="00FA6727">
      <w:pPr>
        <w:rPr>
          <w:ins w:id="1808" w:author="Romana Šafarič" w:date="2023-09-22T13:56:00Z"/>
        </w:rPr>
      </w:pPr>
    </w:p>
    <w:p w14:paraId="56C8B7B4" w14:textId="77777777" w:rsidR="00FA6727" w:rsidRDefault="00FA6727" w:rsidP="00FA6727">
      <w:pPr>
        <w:rPr>
          <w:ins w:id="1809" w:author="Romana Šafarič" w:date="2023-09-22T13:56:00Z"/>
          <w:rFonts w:ascii="Arial" w:hAnsi="Arial" w:cs="Arial"/>
          <w:u w:val="single"/>
        </w:rPr>
      </w:pPr>
      <w:ins w:id="1810" w:author="Romana Šafarič" w:date="2023-09-22T13:56:00Z">
        <w:r>
          <w:rPr>
            <w:rFonts w:ascii="Arial" w:hAnsi="Arial" w:cs="Arial"/>
            <w:u w:val="single"/>
          </w:rPr>
          <w:t xml:space="preserve">Vhodni podatki </w:t>
        </w:r>
      </w:ins>
    </w:p>
    <w:p w14:paraId="6D3C6993" w14:textId="77777777" w:rsidR="00FA6727" w:rsidRPr="00F262A9" w:rsidRDefault="00FA6727" w:rsidP="00FA6727">
      <w:pPr>
        <w:rPr>
          <w:ins w:id="1811" w:author="Romana Šafarič" w:date="2023-09-22T13:56:00Z"/>
          <w:rFonts w:ascii="Arial" w:hAnsi="Arial" w:cs="Arial"/>
          <w:u w:val="single"/>
        </w:rPr>
      </w:pPr>
      <w:ins w:id="1812" w:author="Romana Šafarič" w:date="2023-09-22T13:5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ins>
    </w:p>
    <w:p w14:paraId="41AB2FE7" w14:textId="77777777" w:rsidR="00FA6727" w:rsidRDefault="00FA6727" w:rsidP="00FA6727">
      <w:pPr>
        <w:rPr>
          <w:ins w:id="1813" w:author="Romana Šafarič" w:date="2023-09-22T13:56:00Z"/>
        </w:rPr>
      </w:pPr>
    </w:p>
    <w:p w14:paraId="5F59825D" w14:textId="77777777" w:rsidR="00FA6727" w:rsidRDefault="00FA6727" w:rsidP="00FA6727">
      <w:pPr>
        <w:jc w:val="center"/>
        <w:rPr>
          <w:ins w:id="1814" w:author="Romana Šafarič" w:date="2023-09-22T13:56:00Z"/>
        </w:rPr>
      </w:pPr>
      <w:ins w:id="1815" w:author="Romana Šafarič" w:date="2023-09-22T13:56:00Z">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785663" cy="364181"/>
                      </a:xfrm>
                      <a:prstGeom prst="rect">
                        <a:avLst/>
                      </a:prstGeom>
                    </pic:spPr>
                  </pic:pic>
                </a:graphicData>
              </a:graphic>
            </wp:inline>
          </w:drawing>
        </w:r>
      </w:ins>
    </w:p>
    <w:p w14:paraId="07EB14A3" w14:textId="77777777" w:rsidR="00FA6727" w:rsidRDefault="00FA6727" w:rsidP="00FA6727">
      <w:pPr>
        <w:pStyle w:val="Slika"/>
        <w:rPr>
          <w:ins w:id="1816" w:author="Romana Šafarič" w:date="2023-09-22T13:56:00Z"/>
        </w:rPr>
      </w:pPr>
      <w:ins w:id="1817" w:author="Romana Šafarič" w:date="2023-09-22T13:56:00Z">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ins>
    </w:p>
    <w:p w14:paraId="60836570" w14:textId="77777777" w:rsidR="00FA6727" w:rsidRDefault="00FA6727" w:rsidP="00FA6727">
      <w:pPr>
        <w:rPr>
          <w:ins w:id="1818" w:author="Romana Šafarič" w:date="2023-09-22T13:5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rPr>
          <w:ins w:id="1819" w:author="Romana Šafarič" w:date="2023-09-22T13:56:00Z"/>
        </w:trPr>
        <w:tc>
          <w:tcPr>
            <w:tcW w:w="9468" w:type="dxa"/>
            <w:gridSpan w:val="5"/>
            <w:shd w:val="clear" w:color="auto" w:fill="E6E6E6"/>
          </w:tcPr>
          <w:p w14:paraId="2BD76AAE" w14:textId="77777777" w:rsidR="00FA6727" w:rsidRPr="00E109A9" w:rsidRDefault="00FA6727" w:rsidP="00FC5E02">
            <w:pPr>
              <w:rPr>
                <w:ins w:id="1820" w:author="Romana Šafarič" w:date="2023-09-22T13:56:00Z"/>
                <w:rFonts w:ascii="Arial Narrow" w:hAnsi="Arial Narrow"/>
                <w:sz w:val="16"/>
                <w:szCs w:val="16"/>
              </w:rPr>
            </w:pPr>
            <w:ins w:id="1821" w:author="Romana Šafarič" w:date="2023-09-22T13:5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ins>
          </w:p>
        </w:tc>
      </w:tr>
      <w:tr w:rsidR="00FA6727" w14:paraId="565097F8" w14:textId="77777777" w:rsidTr="00FC5E02">
        <w:trPr>
          <w:ins w:id="1822" w:author="Romana Šafarič" w:date="2023-09-22T13:56:00Z"/>
        </w:trPr>
        <w:tc>
          <w:tcPr>
            <w:tcW w:w="1202" w:type="dxa"/>
            <w:shd w:val="clear" w:color="auto" w:fill="E6E6E6"/>
          </w:tcPr>
          <w:p w14:paraId="4A469D16" w14:textId="77777777" w:rsidR="00FA6727" w:rsidRPr="00E109A9" w:rsidRDefault="00FA6727" w:rsidP="00FC5E02">
            <w:pPr>
              <w:rPr>
                <w:ins w:id="1823" w:author="Romana Šafarič" w:date="2023-09-22T13:56:00Z"/>
                <w:rFonts w:ascii="Arial Narrow" w:hAnsi="Arial Narrow" w:cs="Arial"/>
                <w:b/>
                <w:sz w:val="16"/>
                <w:szCs w:val="16"/>
              </w:rPr>
            </w:pPr>
            <w:ins w:id="1824" w:author="Romana Šafarič" w:date="2023-09-22T13:56:00Z">
              <w:r w:rsidRPr="00E109A9">
                <w:rPr>
                  <w:rFonts w:ascii="Arial Narrow" w:hAnsi="Arial Narrow" w:cs="Arial"/>
                  <w:b/>
                  <w:sz w:val="16"/>
                  <w:szCs w:val="16"/>
                </w:rPr>
                <w:t>Ime podatka</w:t>
              </w:r>
            </w:ins>
          </w:p>
        </w:tc>
        <w:tc>
          <w:tcPr>
            <w:tcW w:w="2450" w:type="dxa"/>
            <w:shd w:val="clear" w:color="auto" w:fill="E6E6E6"/>
          </w:tcPr>
          <w:p w14:paraId="120523E6" w14:textId="77777777" w:rsidR="00FA6727" w:rsidRPr="00E109A9" w:rsidRDefault="00FA6727" w:rsidP="00FC5E02">
            <w:pPr>
              <w:rPr>
                <w:ins w:id="1825" w:author="Romana Šafarič" w:date="2023-09-22T13:56:00Z"/>
                <w:rFonts w:ascii="Arial Narrow" w:hAnsi="Arial Narrow" w:cs="Arial"/>
                <w:b/>
                <w:sz w:val="16"/>
                <w:szCs w:val="16"/>
              </w:rPr>
            </w:pPr>
            <w:ins w:id="1826" w:author="Romana Šafarič" w:date="2023-09-22T13:56:00Z">
              <w:r w:rsidRPr="00E109A9">
                <w:rPr>
                  <w:rFonts w:ascii="Arial Narrow" w:hAnsi="Arial Narrow" w:cs="Arial"/>
                  <w:b/>
                  <w:sz w:val="16"/>
                  <w:szCs w:val="16"/>
                </w:rPr>
                <w:t>Poimenovanje labele v shemi</w:t>
              </w:r>
            </w:ins>
          </w:p>
        </w:tc>
        <w:tc>
          <w:tcPr>
            <w:tcW w:w="776" w:type="dxa"/>
            <w:shd w:val="clear" w:color="auto" w:fill="E6E6E6"/>
          </w:tcPr>
          <w:p w14:paraId="6A3EDCEF" w14:textId="77777777" w:rsidR="00FA6727" w:rsidRPr="00E109A9" w:rsidRDefault="00FA6727" w:rsidP="00FC5E02">
            <w:pPr>
              <w:rPr>
                <w:ins w:id="1827" w:author="Romana Šafarič" w:date="2023-09-22T13:56:00Z"/>
                <w:rFonts w:ascii="Arial Narrow" w:hAnsi="Arial Narrow" w:cs="Arial"/>
                <w:b/>
                <w:sz w:val="16"/>
                <w:szCs w:val="16"/>
              </w:rPr>
            </w:pPr>
            <w:ins w:id="1828" w:author="Romana Šafarič" w:date="2023-09-22T13:56:00Z">
              <w:r w:rsidRPr="00E109A9">
                <w:rPr>
                  <w:rFonts w:ascii="Arial Narrow" w:hAnsi="Arial Narrow"/>
                  <w:b/>
                  <w:sz w:val="16"/>
                  <w:szCs w:val="16"/>
                </w:rPr>
                <w:t>Tip podatka</w:t>
              </w:r>
            </w:ins>
          </w:p>
        </w:tc>
        <w:tc>
          <w:tcPr>
            <w:tcW w:w="720" w:type="dxa"/>
            <w:shd w:val="clear" w:color="auto" w:fill="E6E6E6"/>
          </w:tcPr>
          <w:p w14:paraId="08AEA760" w14:textId="77777777" w:rsidR="00FA6727" w:rsidRPr="00E109A9" w:rsidRDefault="00FA6727" w:rsidP="00FC5E02">
            <w:pPr>
              <w:rPr>
                <w:ins w:id="1829" w:author="Romana Šafarič" w:date="2023-09-22T13:56:00Z"/>
                <w:rFonts w:ascii="Arial Narrow" w:hAnsi="Arial Narrow"/>
                <w:b/>
                <w:sz w:val="16"/>
                <w:szCs w:val="16"/>
              </w:rPr>
            </w:pPr>
            <w:ins w:id="1830" w:author="Romana Šafarič" w:date="2023-09-22T13:56:00Z">
              <w:r w:rsidRPr="00E109A9">
                <w:rPr>
                  <w:rFonts w:ascii="Arial Narrow" w:hAnsi="Arial Narrow"/>
                  <w:b/>
                  <w:sz w:val="16"/>
                  <w:szCs w:val="16"/>
                </w:rPr>
                <w:t>Dolžina</w:t>
              </w:r>
            </w:ins>
          </w:p>
        </w:tc>
        <w:tc>
          <w:tcPr>
            <w:tcW w:w="4320" w:type="dxa"/>
            <w:shd w:val="clear" w:color="auto" w:fill="E6E6E6"/>
          </w:tcPr>
          <w:p w14:paraId="2F57CC97" w14:textId="77777777" w:rsidR="00FA6727" w:rsidRPr="00E109A9" w:rsidRDefault="00FA6727" w:rsidP="00FC5E02">
            <w:pPr>
              <w:rPr>
                <w:ins w:id="1831" w:author="Romana Šafarič" w:date="2023-09-22T13:56:00Z"/>
                <w:rFonts w:ascii="Arial Narrow" w:hAnsi="Arial Narrow"/>
                <w:b/>
                <w:sz w:val="16"/>
                <w:szCs w:val="16"/>
              </w:rPr>
            </w:pPr>
            <w:ins w:id="1832" w:author="Romana Šafarič" w:date="2023-09-22T13:56:00Z">
              <w:r w:rsidRPr="00E109A9">
                <w:rPr>
                  <w:rFonts w:ascii="Arial Narrow" w:hAnsi="Arial Narrow" w:cs="Arial"/>
                  <w:b/>
                  <w:sz w:val="16"/>
                  <w:szCs w:val="16"/>
                </w:rPr>
                <w:t>Opis podatka</w:t>
              </w:r>
            </w:ins>
          </w:p>
        </w:tc>
      </w:tr>
      <w:tr w:rsidR="00FA6727" w:rsidRPr="00E109A9" w14:paraId="6995C2A8" w14:textId="77777777" w:rsidTr="00FC5E02">
        <w:trPr>
          <w:ins w:id="1833" w:author="Romana Šafarič" w:date="2023-09-22T13:56:00Z"/>
        </w:trPr>
        <w:tc>
          <w:tcPr>
            <w:tcW w:w="1202" w:type="dxa"/>
            <w:shd w:val="clear" w:color="auto" w:fill="auto"/>
          </w:tcPr>
          <w:p w14:paraId="6CE2DA23" w14:textId="77777777" w:rsidR="00FA6727" w:rsidRPr="00E109A9" w:rsidRDefault="00FA6727" w:rsidP="00FC5E02">
            <w:pPr>
              <w:rPr>
                <w:ins w:id="1834" w:author="Romana Šafarič" w:date="2023-09-22T13:56:00Z"/>
                <w:rFonts w:ascii="Arial Narrow" w:hAnsi="Arial Narrow" w:cs="Arial"/>
                <w:sz w:val="16"/>
                <w:szCs w:val="16"/>
              </w:rPr>
            </w:pPr>
            <w:ins w:id="1835" w:author="Romana Šafarič" w:date="2023-09-22T13:56:00Z">
              <w:r>
                <w:rPr>
                  <w:rFonts w:ascii="Arial Narrow" w:hAnsi="Arial Narrow" w:cs="Arial"/>
                  <w:sz w:val="16"/>
                  <w:szCs w:val="16"/>
                </w:rPr>
                <w:t>Zadržanost od</w:t>
              </w:r>
            </w:ins>
          </w:p>
        </w:tc>
        <w:tc>
          <w:tcPr>
            <w:tcW w:w="2450" w:type="dxa"/>
            <w:shd w:val="clear" w:color="auto" w:fill="auto"/>
          </w:tcPr>
          <w:p w14:paraId="55D750C6" w14:textId="77777777" w:rsidR="00FA6727" w:rsidRPr="00E109A9" w:rsidRDefault="00FA6727" w:rsidP="00FC5E02">
            <w:pPr>
              <w:rPr>
                <w:ins w:id="1836" w:author="Romana Šafarič" w:date="2023-09-22T13:56:00Z"/>
                <w:rFonts w:ascii="Arial Narrow" w:hAnsi="Arial Narrow" w:cs="Arial"/>
                <w:sz w:val="16"/>
                <w:szCs w:val="16"/>
              </w:rPr>
            </w:pPr>
            <w:ins w:id="1837" w:author="Romana Šafarič" w:date="2023-09-22T13:56:00Z">
              <w:r>
                <w:rPr>
                  <w:rFonts w:ascii="Arial Narrow" w:hAnsi="Arial Narrow" w:cs="Arial"/>
                  <w:sz w:val="16"/>
                  <w:szCs w:val="16"/>
                </w:rPr>
                <w:t>DatumOd</w:t>
              </w:r>
            </w:ins>
          </w:p>
        </w:tc>
        <w:tc>
          <w:tcPr>
            <w:tcW w:w="776" w:type="dxa"/>
            <w:shd w:val="clear" w:color="auto" w:fill="auto"/>
          </w:tcPr>
          <w:p w14:paraId="404290AD" w14:textId="77777777" w:rsidR="00FA6727" w:rsidRPr="00E109A9" w:rsidRDefault="00FA6727" w:rsidP="00FC5E02">
            <w:pPr>
              <w:rPr>
                <w:ins w:id="1838" w:author="Romana Šafarič" w:date="2023-09-22T13:56:00Z"/>
                <w:rFonts w:ascii="Arial Narrow" w:hAnsi="Arial Narrow"/>
                <w:sz w:val="16"/>
                <w:szCs w:val="16"/>
              </w:rPr>
            </w:pPr>
            <w:ins w:id="1839" w:author="Romana Šafarič" w:date="2023-09-22T13:56:00Z">
              <w:r>
                <w:rPr>
                  <w:rFonts w:ascii="Arial Narrow" w:hAnsi="Arial Narrow"/>
                  <w:sz w:val="16"/>
                  <w:szCs w:val="16"/>
                </w:rPr>
                <w:t>DT</w:t>
              </w:r>
            </w:ins>
          </w:p>
        </w:tc>
        <w:tc>
          <w:tcPr>
            <w:tcW w:w="720" w:type="dxa"/>
            <w:shd w:val="clear" w:color="auto" w:fill="auto"/>
          </w:tcPr>
          <w:p w14:paraId="54B50108" w14:textId="77777777" w:rsidR="00FA6727" w:rsidRPr="00E109A9" w:rsidRDefault="00FA6727" w:rsidP="00FC5E02">
            <w:pPr>
              <w:rPr>
                <w:ins w:id="1840" w:author="Romana Šafarič" w:date="2023-09-22T13:56:00Z"/>
                <w:rFonts w:ascii="Arial Narrow" w:hAnsi="Arial Narrow"/>
                <w:sz w:val="16"/>
                <w:szCs w:val="16"/>
              </w:rPr>
            </w:pPr>
            <w:ins w:id="1841" w:author="Romana Šafarič" w:date="2023-09-22T13:56:00Z">
              <w:r>
                <w:rPr>
                  <w:rFonts w:ascii="Arial Narrow" w:hAnsi="Arial Narrow"/>
                  <w:sz w:val="16"/>
                  <w:szCs w:val="16"/>
                </w:rPr>
                <w:t>10</w:t>
              </w:r>
            </w:ins>
          </w:p>
        </w:tc>
        <w:tc>
          <w:tcPr>
            <w:tcW w:w="4320" w:type="dxa"/>
            <w:shd w:val="clear" w:color="auto" w:fill="auto"/>
          </w:tcPr>
          <w:p w14:paraId="3EF574FC" w14:textId="77777777" w:rsidR="00FA6727" w:rsidRPr="00E109A9" w:rsidRDefault="00FA6727" w:rsidP="00FC5E02">
            <w:pPr>
              <w:rPr>
                <w:ins w:id="1842" w:author="Romana Šafarič" w:date="2023-09-22T13:56:00Z"/>
                <w:rFonts w:ascii="Arial Narrow" w:hAnsi="Arial Narrow" w:cs="Arial"/>
                <w:sz w:val="16"/>
                <w:szCs w:val="16"/>
              </w:rPr>
            </w:pPr>
            <w:ins w:id="1843" w:author="Romana Šafarič" w:date="2023-09-22T13:56:00Z">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ins>
          </w:p>
        </w:tc>
      </w:tr>
      <w:tr w:rsidR="00FA6727" w:rsidRPr="00E109A9" w14:paraId="31631D8A" w14:textId="77777777" w:rsidTr="00FC5E02">
        <w:trPr>
          <w:trHeight w:val="115"/>
          <w:ins w:id="1844" w:author="Romana Šafarič" w:date="2023-09-22T13:56:00Z"/>
        </w:trPr>
        <w:tc>
          <w:tcPr>
            <w:tcW w:w="1202" w:type="dxa"/>
            <w:shd w:val="clear" w:color="auto" w:fill="auto"/>
          </w:tcPr>
          <w:p w14:paraId="3159A270" w14:textId="77777777" w:rsidR="00FA6727" w:rsidRPr="00E109A9" w:rsidRDefault="00FA6727" w:rsidP="00FC5E02">
            <w:pPr>
              <w:rPr>
                <w:ins w:id="1845" w:author="Romana Šafarič" w:date="2023-09-22T13:56:00Z"/>
                <w:rFonts w:ascii="Arial Narrow" w:hAnsi="Arial Narrow" w:cs="Arial"/>
                <w:sz w:val="16"/>
                <w:szCs w:val="16"/>
              </w:rPr>
            </w:pPr>
            <w:ins w:id="1846" w:author="Romana Šafarič" w:date="2023-09-22T13:56:00Z">
              <w:r>
                <w:rPr>
                  <w:rFonts w:ascii="Arial Narrow" w:hAnsi="Arial Narrow" w:cs="Arial"/>
                  <w:sz w:val="16"/>
                  <w:szCs w:val="16"/>
                </w:rPr>
                <w:t>Zadržanost do</w:t>
              </w:r>
            </w:ins>
          </w:p>
        </w:tc>
        <w:tc>
          <w:tcPr>
            <w:tcW w:w="2450" w:type="dxa"/>
            <w:shd w:val="clear" w:color="auto" w:fill="auto"/>
          </w:tcPr>
          <w:p w14:paraId="56B982BF" w14:textId="77777777" w:rsidR="00FA6727" w:rsidRPr="00E109A9" w:rsidRDefault="00FA6727" w:rsidP="00FC5E02">
            <w:pPr>
              <w:rPr>
                <w:ins w:id="1847" w:author="Romana Šafarič" w:date="2023-09-22T13:56:00Z"/>
                <w:rFonts w:ascii="Arial Narrow" w:hAnsi="Arial Narrow" w:cs="Arial"/>
                <w:sz w:val="16"/>
                <w:szCs w:val="16"/>
              </w:rPr>
            </w:pPr>
            <w:ins w:id="1848" w:author="Romana Šafarič" w:date="2023-09-22T13:56:00Z">
              <w:r>
                <w:rPr>
                  <w:rFonts w:ascii="Arial Narrow" w:hAnsi="Arial Narrow" w:cs="Arial"/>
                  <w:sz w:val="16"/>
                  <w:szCs w:val="16"/>
                </w:rPr>
                <w:t>DatumDo</w:t>
              </w:r>
            </w:ins>
          </w:p>
        </w:tc>
        <w:tc>
          <w:tcPr>
            <w:tcW w:w="776" w:type="dxa"/>
            <w:shd w:val="clear" w:color="auto" w:fill="auto"/>
          </w:tcPr>
          <w:p w14:paraId="25D9ADFC" w14:textId="77777777" w:rsidR="00FA6727" w:rsidRPr="00E109A9" w:rsidRDefault="00FA6727" w:rsidP="00FC5E02">
            <w:pPr>
              <w:rPr>
                <w:ins w:id="1849" w:author="Romana Šafarič" w:date="2023-09-22T13:56:00Z"/>
                <w:rFonts w:ascii="Arial Narrow" w:hAnsi="Arial Narrow"/>
                <w:sz w:val="16"/>
                <w:szCs w:val="16"/>
              </w:rPr>
            </w:pPr>
            <w:ins w:id="1850" w:author="Romana Šafarič" w:date="2023-09-22T13:56:00Z">
              <w:r>
                <w:rPr>
                  <w:rFonts w:ascii="Arial Narrow" w:hAnsi="Arial Narrow"/>
                  <w:sz w:val="16"/>
                  <w:szCs w:val="16"/>
                </w:rPr>
                <w:t>DT</w:t>
              </w:r>
            </w:ins>
          </w:p>
        </w:tc>
        <w:tc>
          <w:tcPr>
            <w:tcW w:w="720" w:type="dxa"/>
            <w:shd w:val="clear" w:color="auto" w:fill="auto"/>
          </w:tcPr>
          <w:p w14:paraId="2AF452CC" w14:textId="77777777" w:rsidR="00FA6727" w:rsidRPr="00E109A9" w:rsidRDefault="00FA6727" w:rsidP="00FC5E02">
            <w:pPr>
              <w:rPr>
                <w:ins w:id="1851" w:author="Romana Šafarič" w:date="2023-09-22T13:56:00Z"/>
                <w:rFonts w:ascii="Arial Narrow" w:hAnsi="Arial Narrow"/>
                <w:sz w:val="16"/>
                <w:szCs w:val="16"/>
              </w:rPr>
            </w:pPr>
            <w:ins w:id="1852" w:author="Romana Šafarič" w:date="2023-09-22T13:56:00Z">
              <w:r>
                <w:rPr>
                  <w:rFonts w:ascii="Arial Narrow" w:hAnsi="Arial Narrow"/>
                  <w:sz w:val="16"/>
                  <w:szCs w:val="16"/>
                </w:rPr>
                <w:t>10</w:t>
              </w:r>
            </w:ins>
          </w:p>
        </w:tc>
        <w:tc>
          <w:tcPr>
            <w:tcW w:w="4320" w:type="dxa"/>
            <w:shd w:val="clear" w:color="auto" w:fill="auto"/>
          </w:tcPr>
          <w:p w14:paraId="7A192310" w14:textId="77777777" w:rsidR="00FA6727" w:rsidRPr="00E109A9" w:rsidRDefault="00FA6727" w:rsidP="00FC5E02">
            <w:pPr>
              <w:rPr>
                <w:ins w:id="1853" w:author="Romana Šafarič" w:date="2023-09-22T13:56:00Z"/>
                <w:rFonts w:ascii="Arial Narrow" w:hAnsi="Arial Narrow" w:cs="Arial"/>
                <w:sz w:val="16"/>
                <w:szCs w:val="16"/>
              </w:rPr>
            </w:pPr>
            <w:ins w:id="1854" w:author="Romana Šafarič" w:date="2023-09-22T13:56:00Z">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ins>
          </w:p>
        </w:tc>
      </w:tr>
    </w:tbl>
    <w:p w14:paraId="4271135F" w14:textId="77777777" w:rsidR="00FA6727" w:rsidRDefault="00FA6727" w:rsidP="00FA6727">
      <w:pPr>
        <w:rPr>
          <w:ins w:id="1855" w:author="Romana Šafarič" w:date="2023-09-22T13:56:00Z"/>
        </w:rPr>
      </w:pPr>
    </w:p>
    <w:p w14:paraId="0700EDFF" w14:textId="77777777" w:rsidR="00FA6727" w:rsidRDefault="00FA6727" w:rsidP="00FA6727">
      <w:pPr>
        <w:rPr>
          <w:ins w:id="1856" w:author="Romana Šafarič" w:date="2023-09-22T13:56:00Z"/>
          <w:rFonts w:ascii="Arial" w:hAnsi="Arial" w:cs="Arial"/>
          <w:u w:val="single"/>
        </w:rPr>
      </w:pPr>
      <w:ins w:id="1857" w:author="Romana Šafarič" w:date="2023-09-22T13:56:00Z">
        <w:r>
          <w:rPr>
            <w:rFonts w:ascii="Arial" w:hAnsi="Arial" w:cs="Arial"/>
            <w:u w:val="single"/>
          </w:rPr>
          <w:t xml:space="preserve">Vhodni podatki </w:t>
        </w:r>
      </w:ins>
    </w:p>
    <w:p w14:paraId="49B6F1E1" w14:textId="77777777" w:rsidR="00FA6727" w:rsidRPr="00F262A9" w:rsidRDefault="00FA6727" w:rsidP="00FA6727">
      <w:pPr>
        <w:rPr>
          <w:ins w:id="1858" w:author="Romana Šafarič" w:date="2023-09-22T13:56:00Z"/>
          <w:rFonts w:ascii="Arial" w:hAnsi="Arial" w:cs="Arial"/>
          <w:u w:val="single"/>
        </w:rPr>
      </w:pPr>
      <w:ins w:id="1859" w:author="Romana Šafarič" w:date="2023-09-22T13:5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ins>
    </w:p>
    <w:p w14:paraId="0A6A1EF5" w14:textId="77777777" w:rsidR="00FA6727" w:rsidRDefault="00FA6727" w:rsidP="00FA6727">
      <w:pPr>
        <w:rPr>
          <w:ins w:id="1860" w:author="Romana Šafarič" w:date="2023-09-22T13:56:00Z"/>
        </w:rPr>
      </w:pPr>
    </w:p>
    <w:p w14:paraId="243244CB" w14:textId="77777777" w:rsidR="00FA6727" w:rsidRDefault="00FA6727" w:rsidP="00FA6727">
      <w:pPr>
        <w:jc w:val="center"/>
        <w:rPr>
          <w:ins w:id="1861" w:author="Romana Šafarič" w:date="2023-09-22T13:56:00Z"/>
        </w:rPr>
      </w:pPr>
      <w:ins w:id="1862" w:author="Romana Šafarič" w:date="2023-09-22T13:56:00Z">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872543" cy="909655"/>
                      </a:xfrm>
                      <a:prstGeom prst="rect">
                        <a:avLst/>
                      </a:prstGeom>
                    </pic:spPr>
                  </pic:pic>
                </a:graphicData>
              </a:graphic>
            </wp:inline>
          </w:drawing>
        </w:r>
      </w:ins>
    </w:p>
    <w:p w14:paraId="3785E488" w14:textId="77777777" w:rsidR="00FA6727" w:rsidRDefault="00FA6727" w:rsidP="00FA6727">
      <w:pPr>
        <w:pStyle w:val="Slika"/>
        <w:rPr>
          <w:ins w:id="1863" w:author="Romana Šafarič" w:date="2023-09-22T13:56:00Z"/>
        </w:rPr>
      </w:pPr>
      <w:ins w:id="1864" w:author="Romana Šafarič" w:date="2023-09-22T13:56:00Z">
        <w:r>
          <w:t>Vh</w:t>
        </w:r>
        <w:r w:rsidRPr="00196DDE">
          <w:t>odniPodatki\VsebinskiPodatki\Telo\</w:t>
        </w:r>
        <w:r>
          <w:t>Zapisovanje</w:t>
        </w:r>
        <w:r w:rsidRPr="00196DDE">
          <w:t>\</w:t>
        </w:r>
        <w:r>
          <w:t>DarovanjeKrvi\OstaliPodatkiPotrdilaODarovanjuKrvi</w:t>
        </w:r>
      </w:ins>
    </w:p>
    <w:p w14:paraId="269D0582" w14:textId="77777777" w:rsidR="00FA6727" w:rsidRDefault="00FA6727" w:rsidP="00FA6727">
      <w:pPr>
        <w:rPr>
          <w:ins w:id="1865" w:author="Romana Šafarič" w:date="2023-09-22T13:5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rPr>
          <w:ins w:id="1866" w:author="Romana Šafarič" w:date="2023-09-22T13:56:00Z"/>
        </w:trPr>
        <w:tc>
          <w:tcPr>
            <w:tcW w:w="9468" w:type="dxa"/>
            <w:gridSpan w:val="5"/>
            <w:shd w:val="clear" w:color="auto" w:fill="E6E6E6"/>
          </w:tcPr>
          <w:p w14:paraId="70E9065E" w14:textId="77777777" w:rsidR="00FA6727" w:rsidRPr="00E109A9" w:rsidRDefault="00FA6727" w:rsidP="00FC5E02">
            <w:pPr>
              <w:rPr>
                <w:ins w:id="1867" w:author="Romana Šafarič" w:date="2023-09-22T13:56:00Z"/>
                <w:rFonts w:ascii="Arial Narrow" w:hAnsi="Arial Narrow"/>
                <w:sz w:val="16"/>
                <w:szCs w:val="16"/>
              </w:rPr>
            </w:pPr>
            <w:ins w:id="1868" w:author="Romana Šafarič" w:date="2023-09-22T13:5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ins>
          </w:p>
        </w:tc>
      </w:tr>
      <w:tr w:rsidR="00FA6727" w14:paraId="12CF143D" w14:textId="77777777" w:rsidTr="00FC5E02">
        <w:trPr>
          <w:ins w:id="1869" w:author="Romana Šafarič" w:date="2023-09-22T13:56:00Z"/>
        </w:trPr>
        <w:tc>
          <w:tcPr>
            <w:tcW w:w="1202" w:type="dxa"/>
            <w:shd w:val="clear" w:color="auto" w:fill="E6E6E6"/>
          </w:tcPr>
          <w:p w14:paraId="2354058C" w14:textId="77777777" w:rsidR="00FA6727" w:rsidRPr="00E109A9" w:rsidRDefault="00FA6727" w:rsidP="00FC5E02">
            <w:pPr>
              <w:rPr>
                <w:ins w:id="1870" w:author="Romana Šafarič" w:date="2023-09-22T13:56:00Z"/>
                <w:rFonts w:ascii="Arial Narrow" w:hAnsi="Arial Narrow" w:cs="Arial"/>
                <w:b/>
                <w:sz w:val="16"/>
                <w:szCs w:val="16"/>
              </w:rPr>
            </w:pPr>
            <w:ins w:id="1871" w:author="Romana Šafarič" w:date="2023-09-22T13:56:00Z">
              <w:r w:rsidRPr="00E109A9">
                <w:rPr>
                  <w:rFonts w:ascii="Arial Narrow" w:hAnsi="Arial Narrow" w:cs="Arial"/>
                  <w:b/>
                  <w:sz w:val="16"/>
                  <w:szCs w:val="16"/>
                </w:rPr>
                <w:t>Ime podatka</w:t>
              </w:r>
            </w:ins>
          </w:p>
        </w:tc>
        <w:tc>
          <w:tcPr>
            <w:tcW w:w="2556" w:type="dxa"/>
            <w:shd w:val="clear" w:color="auto" w:fill="E6E6E6"/>
          </w:tcPr>
          <w:p w14:paraId="69659C08" w14:textId="77777777" w:rsidR="00FA6727" w:rsidRPr="00E109A9" w:rsidRDefault="00FA6727" w:rsidP="00FC5E02">
            <w:pPr>
              <w:rPr>
                <w:ins w:id="1872" w:author="Romana Šafarič" w:date="2023-09-22T13:56:00Z"/>
                <w:rFonts w:ascii="Arial Narrow" w:hAnsi="Arial Narrow" w:cs="Arial"/>
                <w:b/>
                <w:sz w:val="16"/>
                <w:szCs w:val="16"/>
              </w:rPr>
            </w:pPr>
            <w:ins w:id="1873" w:author="Romana Šafarič" w:date="2023-09-22T13:56:00Z">
              <w:r w:rsidRPr="00E109A9">
                <w:rPr>
                  <w:rFonts w:ascii="Arial Narrow" w:hAnsi="Arial Narrow" w:cs="Arial"/>
                  <w:b/>
                  <w:sz w:val="16"/>
                  <w:szCs w:val="16"/>
                </w:rPr>
                <w:t>Poimenovanje labele v shemi</w:t>
              </w:r>
            </w:ins>
          </w:p>
        </w:tc>
        <w:tc>
          <w:tcPr>
            <w:tcW w:w="900" w:type="dxa"/>
            <w:shd w:val="clear" w:color="auto" w:fill="E6E6E6"/>
          </w:tcPr>
          <w:p w14:paraId="7A1FC661" w14:textId="77777777" w:rsidR="00FA6727" w:rsidRPr="00E109A9" w:rsidRDefault="00FA6727" w:rsidP="00FC5E02">
            <w:pPr>
              <w:rPr>
                <w:ins w:id="1874" w:author="Romana Šafarič" w:date="2023-09-22T13:56:00Z"/>
                <w:rFonts w:ascii="Arial Narrow" w:hAnsi="Arial Narrow" w:cs="Arial"/>
                <w:b/>
                <w:sz w:val="16"/>
                <w:szCs w:val="16"/>
              </w:rPr>
            </w:pPr>
            <w:ins w:id="1875" w:author="Romana Šafarič" w:date="2023-09-22T13:56:00Z">
              <w:r w:rsidRPr="00E109A9">
                <w:rPr>
                  <w:rFonts w:ascii="Arial Narrow" w:hAnsi="Arial Narrow"/>
                  <w:b/>
                  <w:sz w:val="16"/>
                  <w:szCs w:val="16"/>
                </w:rPr>
                <w:t>Tip podatka</w:t>
              </w:r>
            </w:ins>
          </w:p>
        </w:tc>
        <w:tc>
          <w:tcPr>
            <w:tcW w:w="741" w:type="dxa"/>
            <w:shd w:val="clear" w:color="auto" w:fill="E6E6E6"/>
          </w:tcPr>
          <w:p w14:paraId="300A7186" w14:textId="77777777" w:rsidR="00FA6727" w:rsidRPr="00E109A9" w:rsidRDefault="00FA6727" w:rsidP="00FC5E02">
            <w:pPr>
              <w:rPr>
                <w:ins w:id="1876" w:author="Romana Šafarič" w:date="2023-09-22T13:56:00Z"/>
                <w:rFonts w:ascii="Arial Narrow" w:hAnsi="Arial Narrow"/>
                <w:b/>
                <w:sz w:val="16"/>
                <w:szCs w:val="16"/>
              </w:rPr>
            </w:pPr>
            <w:ins w:id="1877" w:author="Romana Šafarič" w:date="2023-09-22T13:56:00Z">
              <w:r w:rsidRPr="00E109A9">
                <w:rPr>
                  <w:rFonts w:ascii="Arial Narrow" w:hAnsi="Arial Narrow"/>
                  <w:b/>
                  <w:sz w:val="16"/>
                  <w:szCs w:val="16"/>
                </w:rPr>
                <w:t>Dolžina</w:t>
              </w:r>
            </w:ins>
          </w:p>
        </w:tc>
        <w:tc>
          <w:tcPr>
            <w:tcW w:w="4069" w:type="dxa"/>
            <w:shd w:val="clear" w:color="auto" w:fill="E6E6E6"/>
          </w:tcPr>
          <w:p w14:paraId="1BB1E5F1" w14:textId="77777777" w:rsidR="00FA6727" w:rsidRPr="00E109A9" w:rsidRDefault="00FA6727" w:rsidP="00FC5E02">
            <w:pPr>
              <w:rPr>
                <w:ins w:id="1878" w:author="Romana Šafarič" w:date="2023-09-22T13:56:00Z"/>
                <w:rFonts w:ascii="Arial Narrow" w:hAnsi="Arial Narrow"/>
                <w:b/>
                <w:sz w:val="16"/>
                <w:szCs w:val="16"/>
              </w:rPr>
            </w:pPr>
            <w:ins w:id="1879" w:author="Romana Šafarič" w:date="2023-09-22T13:56:00Z">
              <w:r w:rsidRPr="00E109A9">
                <w:rPr>
                  <w:rFonts w:ascii="Arial Narrow" w:hAnsi="Arial Narrow" w:cs="Arial"/>
                  <w:b/>
                  <w:sz w:val="16"/>
                  <w:szCs w:val="16"/>
                </w:rPr>
                <w:t>Opis podatka</w:t>
              </w:r>
            </w:ins>
          </w:p>
        </w:tc>
      </w:tr>
      <w:tr w:rsidR="00FA6727" w:rsidRPr="00E109A9" w14:paraId="28EF852B" w14:textId="77777777" w:rsidTr="00FC5E02">
        <w:trPr>
          <w:ins w:id="1880" w:author="Romana Šafarič" w:date="2023-09-22T13:56:00Z"/>
        </w:trPr>
        <w:tc>
          <w:tcPr>
            <w:tcW w:w="1202" w:type="dxa"/>
            <w:shd w:val="clear" w:color="auto" w:fill="auto"/>
          </w:tcPr>
          <w:p w14:paraId="2D4818CA" w14:textId="77777777" w:rsidR="00FA6727" w:rsidRDefault="00FA6727" w:rsidP="00FC5E02">
            <w:pPr>
              <w:rPr>
                <w:ins w:id="1881" w:author="Romana Šafarič" w:date="2023-09-22T13:56:00Z"/>
                <w:rFonts w:ascii="Arial Narrow" w:hAnsi="Arial Narrow" w:cs="Arial"/>
                <w:sz w:val="16"/>
                <w:szCs w:val="16"/>
              </w:rPr>
            </w:pPr>
            <w:ins w:id="1882" w:author="Romana Šafarič" w:date="2023-09-22T13:56:00Z">
              <w:r>
                <w:rPr>
                  <w:rFonts w:ascii="Arial Narrow" w:hAnsi="Arial Narrow" w:cs="Arial"/>
                  <w:sz w:val="16"/>
                  <w:szCs w:val="16"/>
                </w:rPr>
                <w:t>Šifra pridobivanja podatkov zavarovane osebe</w:t>
              </w:r>
            </w:ins>
          </w:p>
        </w:tc>
        <w:tc>
          <w:tcPr>
            <w:tcW w:w="2556" w:type="dxa"/>
            <w:shd w:val="clear" w:color="auto" w:fill="auto"/>
          </w:tcPr>
          <w:p w14:paraId="41EBD2CD" w14:textId="77777777" w:rsidR="00FA6727" w:rsidRDefault="00FA6727" w:rsidP="00FC5E02">
            <w:pPr>
              <w:rPr>
                <w:ins w:id="1883" w:author="Romana Šafarič" w:date="2023-09-22T13:56:00Z"/>
                <w:rFonts w:ascii="Arial Narrow" w:hAnsi="Arial Narrow" w:cs="Arial"/>
                <w:sz w:val="16"/>
                <w:szCs w:val="16"/>
              </w:rPr>
            </w:pPr>
            <w:ins w:id="1884" w:author="Romana Šafarič" w:date="2023-09-22T13:56:00Z">
              <w:r>
                <w:rPr>
                  <w:rFonts w:ascii="Arial Narrow" w:hAnsi="Arial Narrow" w:cs="Arial"/>
                  <w:sz w:val="16"/>
                  <w:szCs w:val="16"/>
                </w:rPr>
                <w:t>SifraNacinaPridobivanjaPodatkovOZZ</w:t>
              </w:r>
            </w:ins>
          </w:p>
        </w:tc>
        <w:tc>
          <w:tcPr>
            <w:tcW w:w="900" w:type="dxa"/>
            <w:shd w:val="clear" w:color="auto" w:fill="auto"/>
          </w:tcPr>
          <w:p w14:paraId="0F02DF03" w14:textId="77777777" w:rsidR="00FA6727" w:rsidRDefault="00FA6727" w:rsidP="00FC5E02">
            <w:pPr>
              <w:rPr>
                <w:ins w:id="1885" w:author="Romana Šafarič" w:date="2023-09-22T13:56:00Z"/>
                <w:rFonts w:ascii="Arial Narrow" w:hAnsi="Arial Narrow" w:cs="Arial"/>
                <w:sz w:val="16"/>
                <w:szCs w:val="16"/>
              </w:rPr>
            </w:pPr>
            <w:ins w:id="1886" w:author="Romana Šafarič" w:date="2023-09-22T13:56:00Z">
              <w:r>
                <w:rPr>
                  <w:rFonts w:ascii="Arial Narrow" w:hAnsi="Arial Narrow" w:cs="Arial"/>
                  <w:sz w:val="16"/>
                  <w:szCs w:val="16"/>
                </w:rPr>
                <w:t>IN</w:t>
              </w:r>
            </w:ins>
          </w:p>
        </w:tc>
        <w:tc>
          <w:tcPr>
            <w:tcW w:w="741" w:type="dxa"/>
            <w:shd w:val="clear" w:color="auto" w:fill="auto"/>
          </w:tcPr>
          <w:p w14:paraId="7C323613" w14:textId="77777777" w:rsidR="00FA6727" w:rsidRDefault="00FA6727" w:rsidP="00FC5E02">
            <w:pPr>
              <w:rPr>
                <w:ins w:id="1887" w:author="Romana Šafarič" w:date="2023-09-22T13:56:00Z"/>
                <w:rFonts w:ascii="Arial Narrow" w:hAnsi="Arial Narrow" w:cs="Arial"/>
                <w:sz w:val="16"/>
                <w:szCs w:val="16"/>
              </w:rPr>
            </w:pPr>
            <w:ins w:id="1888" w:author="Romana Šafarič" w:date="2023-09-22T13:56:00Z">
              <w:r>
                <w:rPr>
                  <w:rFonts w:ascii="Arial Narrow" w:hAnsi="Arial Narrow" w:cs="Arial"/>
                  <w:sz w:val="16"/>
                  <w:szCs w:val="16"/>
                </w:rPr>
                <w:t>2</w:t>
              </w:r>
            </w:ins>
          </w:p>
        </w:tc>
        <w:tc>
          <w:tcPr>
            <w:tcW w:w="4069" w:type="dxa"/>
            <w:shd w:val="clear" w:color="auto" w:fill="auto"/>
          </w:tcPr>
          <w:p w14:paraId="2D517BC0" w14:textId="77777777" w:rsidR="00FA6727" w:rsidRDefault="00FA6727" w:rsidP="00FC5E02">
            <w:pPr>
              <w:spacing w:after="40"/>
              <w:rPr>
                <w:ins w:id="1889" w:author="Romana Šafarič" w:date="2023-09-22T13:56:00Z"/>
                <w:rFonts w:ascii="Arial Narrow" w:hAnsi="Arial Narrow" w:cs="Arial"/>
                <w:snapToGrid w:val="0"/>
                <w:sz w:val="16"/>
                <w:szCs w:val="16"/>
              </w:rPr>
            </w:pPr>
            <w:ins w:id="1890" w:author="Romana Šafarič" w:date="2023-09-22T13:56:00Z">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ins>
          </w:p>
          <w:p w14:paraId="2A05508A" w14:textId="77777777" w:rsidR="00FA6727" w:rsidRDefault="00FA6727" w:rsidP="00FC5E02">
            <w:pPr>
              <w:spacing w:after="40"/>
              <w:rPr>
                <w:ins w:id="1891" w:author="Romana Šafarič" w:date="2023-09-22T13:56:00Z"/>
                <w:rFonts w:ascii="Arial Narrow" w:hAnsi="Arial Narrow" w:cs="Arial"/>
                <w:sz w:val="16"/>
                <w:szCs w:val="16"/>
              </w:rPr>
            </w:pPr>
            <w:ins w:id="1892" w:author="Romana Šafarič" w:date="2023-09-22T13:56:00Z">
              <w:r w:rsidRPr="002A5DB6">
                <w:rPr>
                  <w:rFonts w:ascii="Arial Narrow" w:hAnsi="Arial Narrow" w:cs="Arial"/>
                  <w:sz w:val="16"/>
                  <w:szCs w:val="16"/>
                </w:rPr>
                <w:t>Posreduje se podatek v skladu s šifrantom 18-Način pridobivanja podatkov o zavarovani osebi.</w:t>
              </w:r>
            </w:ins>
          </w:p>
        </w:tc>
      </w:tr>
      <w:tr w:rsidR="00FA6727" w:rsidRPr="00E109A9" w14:paraId="6DEB4055" w14:textId="77777777" w:rsidTr="00FC5E02">
        <w:trPr>
          <w:ins w:id="1893" w:author="Romana Šafarič" w:date="2023-09-22T13:56:00Z"/>
        </w:trPr>
        <w:tc>
          <w:tcPr>
            <w:tcW w:w="1202" w:type="dxa"/>
            <w:shd w:val="clear" w:color="auto" w:fill="auto"/>
          </w:tcPr>
          <w:p w14:paraId="07D47D98" w14:textId="77777777" w:rsidR="00FA6727" w:rsidRDefault="00FA6727" w:rsidP="00FC5E02">
            <w:pPr>
              <w:rPr>
                <w:ins w:id="1894" w:author="Romana Šafarič" w:date="2023-09-22T13:56:00Z"/>
                <w:rFonts w:ascii="Arial Narrow" w:hAnsi="Arial Narrow" w:cs="Arial"/>
                <w:sz w:val="16"/>
                <w:szCs w:val="16"/>
              </w:rPr>
            </w:pPr>
            <w:ins w:id="1895" w:author="Romana Šafarič" w:date="2023-09-22T13:56:00Z">
              <w:r>
                <w:rPr>
                  <w:rFonts w:ascii="Arial Narrow" w:hAnsi="Arial Narrow" w:cs="Arial"/>
                  <w:sz w:val="16"/>
                  <w:szCs w:val="16"/>
                </w:rPr>
                <w:t>Identifikator odgovora branja osebnih podatkov zavarovane osebe</w:t>
              </w:r>
            </w:ins>
          </w:p>
        </w:tc>
        <w:tc>
          <w:tcPr>
            <w:tcW w:w="2556" w:type="dxa"/>
            <w:shd w:val="clear" w:color="auto" w:fill="auto"/>
          </w:tcPr>
          <w:p w14:paraId="7DE2E1D1" w14:textId="77777777" w:rsidR="00FA6727" w:rsidRDefault="00FA6727" w:rsidP="00FC5E02">
            <w:pPr>
              <w:rPr>
                <w:ins w:id="1896" w:author="Romana Šafarič" w:date="2023-09-22T13:56:00Z"/>
                <w:rFonts w:ascii="Arial Narrow" w:hAnsi="Arial Narrow" w:cs="Arial"/>
                <w:sz w:val="16"/>
                <w:szCs w:val="16"/>
              </w:rPr>
            </w:pPr>
            <w:ins w:id="1897" w:author="Romana Šafarič" w:date="2023-09-22T13:56:00Z">
              <w:r>
                <w:rPr>
                  <w:rFonts w:ascii="Arial Narrow" w:hAnsi="Arial Narrow" w:cs="Arial"/>
                  <w:sz w:val="16"/>
                  <w:szCs w:val="16"/>
                </w:rPr>
                <w:t>IdentifikatorOdgovoraIzBranjaOOP</w:t>
              </w:r>
            </w:ins>
          </w:p>
        </w:tc>
        <w:tc>
          <w:tcPr>
            <w:tcW w:w="900" w:type="dxa"/>
            <w:shd w:val="clear" w:color="auto" w:fill="auto"/>
          </w:tcPr>
          <w:p w14:paraId="03FE1893" w14:textId="77777777" w:rsidR="00FA6727" w:rsidRDefault="00FA6727" w:rsidP="00FC5E02">
            <w:pPr>
              <w:rPr>
                <w:ins w:id="1898" w:author="Romana Šafarič" w:date="2023-09-22T13:56:00Z"/>
                <w:rFonts w:ascii="Arial Narrow" w:hAnsi="Arial Narrow" w:cs="Arial"/>
                <w:sz w:val="16"/>
                <w:szCs w:val="16"/>
              </w:rPr>
            </w:pPr>
            <w:ins w:id="1899" w:author="Romana Šafarič" w:date="2023-09-22T13:56:00Z">
              <w:r>
                <w:rPr>
                  <w:rFonts w:ascii="Arial Narrow" w:hAnsi="Arial Narrow" w:cs="Arial"/>
                  <w:sz w:val="16"/>
                  <w:szCs w:val="16"/>
                </w:rPr>
                <w:t>TX</w:t>
              </w:r>
            </w:ins>
          </w:p>
        </w:tc>
        <w:tc>
          <w:tcPr>
            <w:tcW w:w="741" w:type="dxa"/>
            <w:shd w:val="clear" w:color="auto" w:fill="auto"/>
          </w:tcPr>
          <w:p w14:paraId="46016671" w14:textId="77777777" w:rsidR="00FA6727" w:rsidRDefault="00FA6727" w:rsidP="00FC5E02">
            <w:pPr>
              <w:rPr>
                <w:ins w:id="1900" w:author="Romana Šafarič" w:date="2023-09-22T13:56:00Z"/>
                <w:rFonts w:ascii="Arial Narrow" w:hAnsi="Arial Narrow" w:cs="Arial"/>
                <w:sz w:val="16"/>
                <w:szCs w:val="16"/>
              </w:rPr>
            </w:pPr>
            <w:ins w:id="1901" w:author="Romana Šafarič" w:date="2023-09-22T13:56:00Z">
              <w:r>
                <w:rPr>
                  <w:rFonts w:ascii="Arial Narrow" w:hAnsi="Arial Narrow" w:cs="Arial"/>
                  <w:sz w:val="16"/>
                  <w:szCs w:val="16"/>
                </w:rPr>
                <w:t>20</w:t>
              </w:r>
            </w:ins>
          </w:p>
        </w:tc>
        <w:tc>
          <w:tcPr>
            <w:tcW w:w="4069" w:type="dxa"/>
            <w:shd w:val="clear" w:color="auto" w:fill="auto"/>
          </w:tcPr>
          <w:p w14:paraId="3EC3C8E1" w14:textId="77777777" w:rsidR="00FA6727" w:rsidRDefault="00FA6727" w:rsidP="00FC5E02">
            <w:pPr>
              <w:rPr>
                <w:ins w:id="1902" w:author="Romana Šafarič" w:date="2023-09-22T13:56:00Z"/>
                <w:rFonts w:ascii="Arial Narrow" w:hAnsi="Arial Narrow" w:cs="Arial"/>
                <w:sz w:val="16"/>
                <w:szCs w:val="16"/>
              </w:rPr>
            </w:pPr>
            <w:ins w:id="1903" w:author="Romana Šafarič" w:date="2023-09-22T13:56:00Z">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ins>
          </w:p>
          <w:p w14:paraId="77FE32AE" w14:textId="77777777" w:rsidR="00FA6727" w:rsidRDefault="00FA6727" w:rsidP="00FC5E02">
            <w:pPr>
              <w:rPr>
                <w:ins w:id="1904" w:author="Romana Šafarič" w:date="2023-09-22T13:56:00Z"/>
                <w:rFonts w:ascii="Arial Narrow" w:hAnsi="Arial Narrow" w:cs="Arial"/>
                <w:sz w:val="16"/>
                <w:szCs w:val="16"/>
              </w:rPr>
            </w:pPr>
          </w:p>
        </w:tc>
      </w:tr>
      <w:tr w:rsidR="00FA6727" w:rsidRPr="00E109A9" w14:paraId="465EE738" w14:textId="77777777" w:rsidTr="00FC5E02">
        <w:trPr>
          <w:ins w:id="1905" w:author="Romana Šafarič" w:date="2023-09-22T13:56:00Z"/>
        </w:trPr>
        <w:tc>
          <w:tcPr>
            <w:tcW w:w="1202" w:type="dxa"/>
            <w:shd w:val="clear" w:color="auto" w:fill="auto"/>
          </w:tcPr>
          <w:p w14:paraId="750FF848" w14:textId="77777777" w:rsidR="00FA6727" w:rsidRPr="00E109A9" w:rsidRDefault="00FA6727" w:rsidP="00FC5E02">
            <w:pPr>
              <w:rPr>
                <w:ins w:id="1906" w:author="Romana Šafarič" w:date="2023-09-22T13:56:00Z"/>
                <w:rFonts w:ascii="Arial Narrow" w:hAnsi="Arial Narrow" w:cs="Arial"/>
                <w:sz w:val="16"/>
                <w:szCs w:val="16"/>
              </w:rPr>
            </w:pPr>
            <w:ins w:id="1907" w:author="Romana Šafarič" w:date="2023-09-22T13:56:00Z">
              <w:r>
                <w:rPr>
                  <w:rFonts w:ascii="Arial Narrow" w:hAnsi="Arial Narrow" w:cs="Arial"/>
                  <w:sz w:val="16"/>
                  <w:szCs w:val="16"/>
                </w:rPr>
                <w:t>Identifikator odgovora branja podatkov  OZZ zavarovane osebe</w:t>
              </w:r>
            </w:ins>
          </w:p>
        </w:tc>
        <w:tc>
          <w:tcPr>
            <w:tcW w:w="2556" w:type="dxa"/>
            <w:shd w:val="clear" w:color="auto" w:fill="auto"/>
          </w:tcPr>
          <w:p w14:paraId="00B4E8A8" w14:textId="77777777" w:rsidR="00FA6727" w:rsidRPr="00E109A9" w:rsidRDefault="00FA6727" w:rsidP="00FC5E02">
            <w:pPr>
              <w:rPr>
                <w:ins w:id="1908" w:author="Romana Šafarič" w:date="2023-09-22T13:56:00Z"/>
                <w:rFonts w:ascii="Arial Narrow" w:hAnsi="Arial Narrow" w:cs="Arial"/>
                <w:sz w:val="16"/>
                <w:szCs w:val="16"/>
              </w:rPr>
            </w:pPr>
            <w:ins w:id="1909" w:author="Romana Šafarič" w:date="2023-09-22T13:56:00Z">
              <w:r>
                <w:rPr>
                  <w:rFonts w:ascii="Arial Narrow" w:hAnsi="Arial Narrow" w:cs="Arial"/>
                  <w:sz w:val="16"/>
                  <w:szCs w:val="16"/>
                </w:rPr>
                <w:t>IdentifikatorOdgovoraIzBranjaOZZ</w:t>
              </w:r>
            </w:ins>
          </w:p>
        </w:tc>
        <w:tc>
          <w:tcPr>
            <w:tcW w:w="900" w:type="dxa"/>
            <w:shd w:val="clear" w:color="auto" w:fill="auto"/>
          </w:tcPr>
          <w:p w14:paraId="374E2A4E" w14:textId="77777777" w:rsidR="00FA6727" w:rsidRPr="00E109A9" w:rsidRDefault="00FA6727" w:rsidP="00FC5E02">
            <w:pPr>
              <w:rPr>
                <w:ins w:id="1910" w:author="Romana Šafarič" w:date="2023-09-22T13:56:00Z"/>
                <w:rFonts w:ascii="Arial Narrow" w:hAnsi="Arial Narrow" w:cs="Arial"/>
                <w:sz w:val="16"/>
                <w:szCs w:val="16"/>
              </w:rPr>
            </w:pPr>
            <w:ins w:id="1911" w:author="Romana Šafarič" w:date="2023-09-22T13:56:00Z">
              <w:r>
                <w:rPr>
                  <w:rFonts w:ascii="Arial Narrow" w:hAnsi="Arial Narrow" w:cs="Arial"/>
                  <w:sz w:val="16"/>
                  <w:szCs w:val="16"/>
                </w:rPr>
                <w:t>TX</w:t>
              </w:r>
            </w:ins>
          </w:p>
        </w:tc>
        <w:tc>
          <w:tcPr>
            <w:tcW w:w="741" w:type="dxa"/>
            <w:shd w:val="clear" w:color="auto" w:fill="auto"/>
          </w:tcPr>
          <w:p w14:paraId="4CB9D1CC" w14:textId="77777777" w:rsidR="00FA6727" w:rsidRPr="00E109A9" w:rsidRDefault="00FA6727" w:rsidP="00FC5E02">
            <w:pPr>
              <w:rPr>
                <w:ins w:id="1912" w:author="Romana Šafarič" w:date="2023-09-22T13:56:00Z"/>
                <w:rFonts w:ascii="Arial Narrow" w:hAnsi="Arial Narrow" w:cs="Arial"/>
                <w:sz w:val="16"/>
                <w:szCs w:val="16"/>
              </w:rPr>
            </w:pPr>
            <w:ins w:id="1913" w:author="Romana Šafarič" w:date="2023-09-22T13:56:00Z">
              <w:r>
                <w:rPr>
                  <w:rFonts w:ascii="Arial Narrow" w:hAnsi="Arial Narrow" w:cs="Arial"/>
                  <w:sz w:val="16"/>
                  <w:szCs w:val="16"/>
                </w:rPr>
                <w:t>20</w:t>
              </w:r>
            </w:ins>
          </w:p>
        </w:tc>
        <w:tc>
          <w:tcPr>
            <w:tcW w:w="4069" w:type="dxa"/>
            <w:shd w:val="clear" w:color="auto" w:fill="auto"/>
          </w:tcPr>
          <w:p w14:paraId="0FB24DCA" w14:textId="77777777" w:rsidR="00FA6727" w:rsidRPr="00E109A9" w:rsidRDefault="00FA6727" w:rsidP="00FC5E02">
            <w:pPr>
              <w:rPr>
                <w:ins w:id="1914" w:author="Romana Šafarič" w:date="2023-09-22T13:56:00Z"/>
                <w:rFonts w:ascii="Arial Narrow" w:hAnsi="Arial Narrow" w:cs="Arial"/>
                <w:sz w:val="16"/>
                <w:szCs w:val="16"/>
              </w:rPr>
            </w:pPr>
            <w:ins w:id="1915" w:author="Romana Šafarič" w:date="2023-09-22T13:56:00Z">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ins>
          </w:p>
        </w:tc>
      </w:tr>
      <w:tr w:rsidR="00FA6727" w:rsidRPr="008E4753" w14:paraId="551BE974" w14:textId="77777777" w:rsidTr="00FC5E02">
        <w:trPr>
          <w:ins w:id="1916" w:author="Romana Šafarič" w:date="2023-09-22T13:56:00Z"/>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ins w:id="1917" w:author="Romana Šafarič" w:date="2023-09-22T13:56:00Z"/>
                <w:rFonts w:ascii="Arial Narrow" w:hAnsi="Arial Narrow" w:cs="Arial"/>
                <w:sz w:val="16"/>
                <w:szCs w:val="16"/>
              </w:rPr>
            </w:pPr>
            <w:ins w:id="1918" w:author="Romana Šafarič" w:date="2023-09-22T13:56:00Z">
              <w:r>
                <w:rPr>
                  <w:rFonts w:ascii="Arial Narrow" w:hAnsi="Arial Narrow" w:cs="Arial"/>
                  <w:sz w:val="16"/>
                  <w:szCs w:val="16"/>
                </w:rPr>
                <w:t>Vrsta darovanja krvi</w:t>
              </w:r>
            </w:ins>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ins w:id="1919" w:author="Romana Šafarič" w:date="2023-09-22T13:56:00Z"/>
                <w:rFonts w:ascii="Arial Narrow" w:hAnsi="Arial Narrow" w:cs="Arial"/>
                <w:sz w:val="16"/>
                <w:szCs w:val="16"/>
              </w:rPr>
            </w:pPr>
            <w:ins w:id="1920" w:author="Romana Šafarič" w:date="2023-09-22T13:56:00Z">
              <w:r>
                <w:rPr>
                  <w:rFonts w:ascii="Arial Narrow" w:hAnsi="Arial Narrow" w:cs="Arial"/>
                  <w:sz w:val="16"/>
                  <w:szCs w:val="16"/>
                </w:rPr>
                <w:t>VrstaDarovanjaKrvi</w:t>
              </w:r>
            </w:ins>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ins w:id="1921" w:author="Romana Šafarič" w:date="2023-09-22T13:56:00Z"/>
                <w:rFonts w:ascii="Arial Narrow" w:hAnsi="Arial Narrow" w:cs="Arial"/>
                <w:sz w:val="16"/>
                <w:szCs w:val="16"/>
              </w:rPr>
            </w:pPr>
            <w:ins w:id="1922" w:author="Romana Šafarič" w:date="2023-09-22T13:56:00Z">
              <w:r>
                <w:rPr>
                  <w:rFonts w:ascii="Arial Narrow" w:hAnsi="Arial Narrow" w:cs="Arial"/>
                  <w:sz w:val="16"/>
                  <w:szCs w:val="16"/>
                </w:rPr>
                <w:t>IN</w:t>
              </w:r>
            </w:ins>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ins w:id="1923" w:author="Romana Šafarič" w:date="2023-09-22T13:56:00Z"/>
                <w:rFonts w:ascii="Arial Narrow" w:hAnsi="Arial Narrow" w:cs="Arial"/>
                <w:sz w:val="16"/>
                <w:szCs w:val="16"/>
              </w:rPr>
            </w:pPr>
            <w:ins w:id="1924" w:author="Romana Šafarič" w:date="2023-09-22T13:56:00Z">
              <w:r w:rsidRPr="00EC2993">
                <w:rPr>
                  <w:rFonts w:ascii="Arial Narrow" w:hAnsi="Arial Narrow" w:cs="Arial"/>
                  <w:sz w:val="16"/>
                  <w:szCs w:val="16"/>
                </w:rPr>
                <w:t>1</w:t>
              </w:r>
            </w:ins>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ins w:id="1925" w:author="Romana Šafarič" w:date="2023-09-22T13:56:00Z"/>
                <w:rFonts w:ascii="Arial Narrow" w:hAnsi="Arial Narrow" w:cs="Arial"/>
                <w:sz w:val="16"/>
                <w:szCs w:val="16"/>
              </w:rPr>
            </w:pPr>
            <w:ins w:id="1926" w:author="Romana Šafarič" w:date="2023-09-22T13:56:00Z">
              <w:r>
                <w:rPr>
                  <w:rFonts w:ascii="Arial Narrow" w:hAnsi="Arial Narrow" w:cs="Arial"/>
                  <w:sz w:val="16"/>
                  <w:szCs w:val="16"/>
                </w:rPr>
                <w:t>Vrsta darovanja krvi:</w:t>
              </w:r>
            </w:ins>
          </w:p>
          <w:p w14:paraId="6164D0CC" w14:textId="77777777" w:rsidR="00FA6727" w:rsidRDefault="00FA6727" w:rsidP="00FC5E02">
            <w:pPr>
              <w:rPr>
                <w:ins w:id="1927" w:author="Romana Šafarič" w:date="2023-09-22T13:56:00Z"/>
                <w:rFonts w:ascii="Arial Narrow" w:hAnsi="Arial Narrow" w:cs="Arial"/>
                <w:sz w:val="16"/>
                <w:szCs w:val="16"/>
              </w:rPr>
            </w:pPr>
            <w:ins w:id="1928" w:author="Romana Šafarič" w:date="2023-09-22T13:56:00Z">
              <w:r>
                <w:rPr>
                  <w:rFonts w:ascii="Arial Narrow" w:hAnsi="Arial Narrow" w:cs="Arial"/>
                  <w:sz w:val="16"/>
                  <w:szCs w:val="16"/>
                </w:rPr>
                <w:t>1-</w:t>
              </w:r>
              <w:r w:rsidRPr="00AA3D7B">
                <w:rPr>
                  <w:rFonts w:ascii="Arial Narrow" w:hAnsi="Arial Narrow" w:cs="Arial"/>
                  <w:sz w:val="16"/>
                  <w:szCs w:val="16"/>
                </w:rPr>
                <w:t xml:space="preserve"> udeležba na krvodajalski akciji</w:t>
              </w:r>
            </w:ins>
          </w:p>
          <w:p w14:paraId="73AAFD5F" w14:textId="77777777" w:rsidR="00FA6727" w:rsidRDefault="00FA6727" w:rsidP="00FC5E02">
            <w:pPr>
              <w:rPr>
                <w:ins w:id="1929" w:author="Romana Šafarič" w:date="2023-09-22T13:56:00Z"/>
                <w:rFonts w:ascii="Arial Narrow" w:hAnsi="Arial Narrow" w:cs="Arial"/>
                <w:sz w:val="16"/>
                <w:szCs w:val="16"/>
              </w:rPr>
            </w:pPr>
            <w:ins w:id="1930" w:author="Romana Šafarič" w:date="2023-09-22T13:56:00Z">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ins>
          </w:p>
          <w:p w14:paraId="01C7087F" w14:textId="77777777" w:rsidR="00FA6727" w:rsidRDefault="00FA6727" w:rsidP="00FC5E02">
            <w:pPr>
              <w:rPr>
                <w:ins w:id="1931" w:author="Romana Šafarič" w:date="2023-09-22T13:56:00Z"/>
                <w:rFonts w:ascii="Arial Narrow" w:hAnsi="Arial Narrow" w:cs="Arial"/>
                <w:sz w:val="16"/>
                <w:szCs w:val="16"/>
              </w:rPr>
            </w:pPr>
            <w:ins w:id="1932" w:author="Romana Šafarič" w:date="2023-09-22T13:56:00Z">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ins>
          </w:p>
          <w:p w14:paraId="4B9DA1AA" w14:textId="77777777" w:rsidR="00FA6727" w:rsidRDefault="00FA6727" w:rsidP="00FC5E02">
            <w:pPr>
              <w:rPr>
                <w:ins w:id="1933" w:author="Romana Šafarič" w:date="2023-09-22T13:56:00Z"/>
                <w:rFonts w:ascii="Arial Narrow" w:hAnsi="Arial Narrow" w:cs="Arial"/>
                <w:sz w:val="16"/>
                <w:szCs w:val="16"/>
              </w:rPr>
            </w:pPr>
            <w:ins w:id="1934" w:author="Romana Šafarič" w:date="2023-09-22T13:56:00Z">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ins>
          </w:p>
          <w:p w14:paraId="794FD312" w14:textId="77777777" w:rsidR="00FA6727" w:rsidRDefault="00FA6727" w:rsidP="00FC5E02">
            <w:pPr>
              <w:rPr>
                <w:ins w:id="1935" w:author="Romana Šafarič" w:date="2023-09-22T13:56:00Z"/>
                <w:rFonts w:ascii="Arial Narrow" w:hAnsi="Arial Narrow" w:cs="Arial"/>
                <w:sz w:val="16"/>
                <w:szCs w:val="16"/>
              </w:rPr>
            </w:pPr>
            <w:ins w:id="1936" w:author="Romana Šafarič" w:date="2023-09-22T13:56:00Z">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ins>
          </w:p>
          <w:p w14:paraId="066141FE" w14:textId="77777777" w:rsidR="00FA6727" w:rsidRDefault="00FA6727" w:rsidP="00FC5E02">
            <w:pPr>
              <w:rPr>
                <w:ins w:id="1937" w:author="Romana Šafarič" w:date="2023-09-22T13:56:00Z"/>
                <w:rFonts w:ascii="Arial Narrow" w:hAnsi="Arial Narrow" w:cs="Arial"/>
                <w:sz w:val="16"/>
                <w:szCs w:val="16"/>
              </w:rPr>
            </w:pPr>
            <w:ins w:id="1938" w:author="Romana Šafarič" w:date="2023-09-22T13:56:00Z">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ins>
          </w:p>
          <w:p w14:paraId="5C2D68D7" w14:textId="77777777" w:rsidR="00FA6727" w:rsidRPr="008E4753" w:rsidRDefault="00FA6727" w:rsidP="00FC5E02">
            <w:pPr>
              <w:rPr>
                <w:ins w:id="1939" w:author="Romana Šafarič" w:date="2023-09-22T13:56:00Z"/>
                <w:rFonts w:ascii="Arial Narrow" w:hAnsi="Arial Narrow" w:cs="Arial"/>
                <w:sz w:val="16"/>
                <w:szCs w:val="16"/>
              </w:rPr>
            </w:pPr>
          </w:p>
        </w:tc>
      </w:tr>
    </w:tbl>
    <w:p w14:paraId="2AD7EFD1" w14:textId="77777777" w:rsidR="00FA6727" w:rsidRDefault="00FA6727" w:rsidP="00FA6727">
      <w:pPr>
        <w:rPr>
          <w:ins w:id="1940" w:author="Romana Šafarič" w:date="2023-09-22T13:56:00Z"/>
          <w:rFonts w:ascii="Arial" w:hAnsi="Arial" w:cs="Arial"/>
          <w:u w:val="single"/>
        </w:rPr>
      </w:pPr>
    </w:p>
    <w:p w14:paraId="3917F540" w14:textId="77777777" w:rsidR="00FA6727" w:rsidRDefault="00FA6727" w:rsidP="00FA6727">
      <w:pPr>
        <w:rPr>
          <w:ins w:id="1941" w:author="Romana Šafarič" w:date="2023-09-22T13:56:00Z"/>
          <w:rFonts w:ascii="Arial" w:hAnsi="Arial" w:cs="Arial"/>
          <w:u w:val="single"/>
        </w:rPr>
      </w:pPr>
    </w:p>
    <w:p w14:paraId="6728674C" w14:textId="77777777" w:rsidR="00FA6727" w:rsidRDefault="00FA6727" w:rsidP="00FA6727">
      <w:pPr>
        <w:rPr>
          <w:ins w:id="1942" w:author="Romana Šafarič" w:date="2023-09-22T13:56:00Z"/>
        </w:rPr>
      </w:pPr>
    </w:p>
    <w:p w14:paraId="140FC0A7" w14:textId="77777777" w:rsidR="00FA6727" w:rsidRPr="00F262A9" w:rsidRDefault="00FA6727" w:rsidP="00FA6727">
      <w:pPr>
        <w:rPr>
          <w:ins w:id="1943" w:author="Romana Šafarič" w:date="2023-09-22T13:56:00Z"/>
          <w:rFonts w:ascii="Arial" w:hAnsi="Arial" w:cs="Arial"/>
          <w:u w:val="single"/>
        </w:rPr>
      </w:pPr>
      <w:ins w:id="1944" w:author="Romana Šafarič" w:date="2023-09-22T13:56:00Z">
        <w:r w:rsidRPr="00F262A9">
          <w:rPr>
            <w:rFonts w:ascii="Arial" w:hAnsi="Arial" w:cs="Arial"/>
            <w:u w:val="single"/>
          </w:rPr>
          <w:t>Izhodni podatki</w:t>
        </w:r>
      </w:ins>
    </w:p>
    <w:p w14:paraId="3B5E8BAD" w14:textId="77777777" w:rsidR="00FA6727" w:rsidRDefault="00FA6727" w:rsidP="00FA6727">
      <w:pPr>
        <w:rPr>
          <w:ins w:id="1945" w:author="Romana Šafarič" w:date="2023-09-22T13:56:00Z"/>
          <w:rFonts w:ascii="Arial" w:hAnsi="Arial" w:cs="Arial"/>
          <w:u w:val="single"/>
        </w:rPr>
      </w:pPr>
      <w:ins w:id="1946" w:author="Romana Šafarič" w:date="2023-09-22T13:56:00Z">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ins>
    </w:p>
    <w:p w14:paraId="352150DA" w14:textId="77777777" w:rsidR="00FA6727" w:rsidRDefault="00FA6727" w:rsidP="00FA6727">
      <w:pPr>
        <w:rPr>
          <w:ins w:id="1947" w:author="Romana Šafarič" w:date="2023-09-22T13:56:00Z"/>
        </w:rPr>
      </w:pPr>
    </w:p>
    <w:p w14:paraId="5A278F57" w14:textId="77777777" w:rsidR="00FA6727" w:rsidRDefault="00FA6727" w:rsidP="00FA6727">
      <w:pPr>
        <w:jc w:val="center"/>
        <w:rPr>
          <w:ins w:id="1948" w:author="Romana Šafarič" w:date="2023-09-22T13:56:00Z"/>
          <w:noProof/>
        </w:rPr>
      </w:pPr>
      <w:ins w:id="1949" w:author="Romana Šafarič" w:date="2023-09-22T13:56:00Z">
        <w:r w:rsidRPr="00E02D5B">
          <w:rPr>
            <w:noProof/>
          </w:rPr>
          <w:t xml:space="preserve"> </w:t>
        </w:r>
      </w:ins>
    </w:p>
    <w:p w14:paraId="3AB2D5C5" w14:textId="77777777" w:rsidR="00FA6727" w:rsidRDefault="00FA6727" w:rsidP="00FA6727">
      <w:pPr>
        <w:jc w:val="center"/>
        <w:rPr>
          <w:ins w:id="1950" w:author="Romana Šafarič" w:date="2023-09-22T13:56:00Z"/>
        </w:rPr>
      </w:pPr>
      <w:ins w:id="1951" w:author="Romana Šafarič" w:date="2023-09-22T13:56:00Z">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387439" cy="1925139"/>
                      </a:xfrm>
                      <a:prstGeom prst="rect">
                        <a:avLst/>
                      </a:prstGeom>
                    </pic:spPr>
                  </pic:pic>
                </a:graphicData>
              </a:graphic>
            </wp:inline>
          </w:drawing>
        </w:r>
      </w:ins>
    </w:p>
    <w:p w14:paraId="79BFC63F" w14:textId="77777777" w:rsidR="00FA6727" w:rsidRDefault="00FA6727" w:rsidP="00FA6727">
      <w:pPr>
        <w:pStyle w:val="Slika"/>
        <w:rPr>
          <w:ins w:id="1952" w:author="Romana Šafarič" w:date="2023-09-22T13:56:00Z"/>
        </w:rPr>
      </w:pPr>
      <w:ins w:id="1953" w:author="Romana Šafarič" w:date="2023-09-22T13:56:00Z">
        <w:r>
          <w:t>Izh</w:t>
        </w:r>
        <w:r w:rsidRPr="00196DDE">
          <w:t>odniPodatki\VsebinskiPodatki\Telo\</w:t>
        </w:r>
        <w:r>
          <w:t>Zapisovanje</w:t>
        </w:r>
        <w:r w:rsidRPr="00196DDE">
          <w:t>\</w:t>
        </w:r>
        <w:r>
          <w:t>DarovanjeKrvi</w:t>
        </w:r>
      </w:ins>
    </w:p>
    <w:p w14:paraId="4D255D5D" w14:textId="77777777" w:rsidR="00FA6727" w:rsidRDefault="00FA6727" w:rsidP="00FA6727">
      <w:pPr>
        <w:rPr>
          <w:ins w:id="1954" w:author="Romana Šafarič" w:date="2023-09-22T13:5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rPr>
          <w:ins w:id="1955" w:author="Romana Šafarič" w:date="2023-09-22T13:56:00Z"/>
        </w:trPr>
        <w:tc>
          <w:tcPr>
            <w:tcW w:w="9468" w:type="dxa"/>
            <w:gridSpan w:val="5"/>
            <w:shd w:val="clear" w:color="auto" w:fill="E6E6E6"/>
          </w:tcPr>
          <w:p w14:paraId="2D7BAA01" w14:textId="77777777" w:rsidR="00FA6727" w:rsidRPr="00E109A9" w:rsidRDefault="00FA6727" w:rsidP="00FC5E02">
            <w:pPr>
              <w:rPr>
                <w:ins w:id="1956" w:author="Romana Šafarič" w:date="2023-09-22T13:56:00Z"/>
                <w:rFonts w:ascii="Arial Narrow" w:hAnsi="Arial Narrow"/>
                <w:sz w:val="16"/>
                <w:szCs w:val="16"/>
              </w:rPr>
            </w:pPr>
            <w:ins w:id="1957" w:author="Romana Šafarič" w:date="2023-09-22T13:56:00Z">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ins>
          </w:p>
        </w:tc>
      </w:tr>
      <w:tr w:rsidR="00FA6727" w14:paraId="290E2BE9" w14:textId="77777777" w:rsidTr="00FC5E02">
        <w:trPr>
          <w:ins w:id="1958" w:author="Romana Šafarič" w:date="2023-09-22T13:56:00Z"/>
        </w:trPr>
        <w:tc>
          <w:tcPr>
            <w:tcW w:w="1202" w:type="dxa"/>
            <w:shd w:val="clear" w:color="auto" w:fill="E6E6E6"/>
          </w:tcPr>
          <w:p w14:paraId="324BDA63" w14:textId="77777777" w:rsidR="00FA6727" w:rsidRPr="00E109A9" w:rsidRDefault="00FA6727" w:rsidP="00FC5E02">
            <w:pPr>
              <w:rPr>
                <w:ins w:id="1959" w:author="Romana Šafarič" w:date="2023-09-22T13:56:00Z"/>
                <w:rFonts w:ascii="Arial Narrow" w:hAnsi="Arial Narrow" w:cs="Arial"/>
                <w:b/>
                <w:sz w:val="16"/>
                <w:szCs w:val="16"/>
              </w:rPr>
            </w:pPr>
            <w:ins w:id="1960" w:author="Romana Šafarič" w:date="2023-09-22T13:56:00Z">
              <w:r w:rsidRPr="00E109A9">
                <w:rPr>
                  <w:rFonts w:ascii="Arial Narrow" w:hAnsi="Arial Narrow" w:cs="Arial"/>
                  <w:b/>
                  <w:sz w:val="16"/>
                  <w:szCs w:val="16"/>
                </w:rPr>
                <w:t>Ime podatka</w:t>
              </w:r>
            </w:ins>
          </w:p>
        </w:tc>
        <w:tc>
          <w:tcPr>
            <w:tcW w:w="2326" w:type="dxa"/>
            <w:shd w:val="clear" w:color="auto" w:fill="E6E6E6"/>
          </w:tcPr>
          <w:p w14:paraId="2305D811" w14:textId="77777777" w:rsidR="00FA6727" w:rsidRPr="00E109A9" w:rsidRDefault="00FA6727" w:rsidP="00FC5E02">
            <w:pPr>
              <w:rPr>
                <w:ins w:id="1961" w:author="Romana Šafarič" w:date="2023-09-22T13:56:00Z"/>
                <w:rFonts w:ascii="Arial Narrow" w:hAnsi="Arial Narrow" w:cs="Arial"/>
                <w:b/>
                <w:sz w:val="16"/>
                <w:szCs w:val="16"/>
              </w:rPr>
            </w:pPr>
            <w:ins w:id="1962" w:author="Romana Šafarič" w:date="2023-09-22T13:56:00Z">
              <w:r w:rsidRPr="00E109A9">
                <w:rPr>
                  <w:rFonts w:ascii="Arial Narrow" w:hAnsi="Arial Narrow" w:cs="Arial"/>
                  <w:b/>
                  <w:sz w:val="16"/>
                  <w:szCs w:val="16"/>
                </w:rPr>
                <w:t>Poimenovanje labele v shemi</w:t>
              </w:r>
            </w:ins>
          </w:p>
        </w:tc>
        <w:tc>
          <w:tcPr>
            <w:tcW w:w="900" w:type="dxa"/>
            <w:shd w:val="clear" w:color="auto" w:fill="E6E6E6"/>
          </w:tcPr>
          <w:p w14:paraId="323EBE52" w14:textId="77777777" w:rsidR="00FA6727" w:rsidRPr="00E109A9" w:rsidRDefault="00FA6727" w:rsidP="00FC5E02">
            <w:pPr>
              <w:rPr>
                <w:ins w:id="1963" w:author="Romana Šafarič" w:date="2023-09-22T13:56:00Z"/>
                <w:rFonts w:ascii="Arial Narrow" w:hAnsi="Arial Narrow" w:cs="Arial"/>
                <w:b/>
                <w:sz w:val="16"/>
                <w:szCs w:val="16"/>
              </w:rPr>
            </w:pPr>
            <w:ins w:id="1964" w:author="Romana Šafarič" w:date="2023-09-22T13:56:00Z">
              <w:r w:rsidRPr="00E109A9">
                <w:rPr>
                  <w:rFonts w:ascii="Arial Narrow" w:hAnsi="Arial Narrow"/>
                  <w:b/>
                  <w:sz w:val="16"/>
                  <w:szCs w:val="16"/>
                </w:rPr>
                <w:t>Tip podatka</w:t>
              </w:r>
            </w:ins>
          </w:p>
        </w:tc>
        <w:tc>
          <w:tcPr>
            <w:tcW w:w="720" w:type="dxa"/>
            <w:shd w:val="clear" w:color="auto" w:fill="E6E6E6"/>
          </w:tcPr>
          <w:p w14:paraId="2C1827D5" w14:textId="77777777" w:rsidR="00FA6727" w:rsidRPr="00E109A9" w:rsidRDefault="00FA6727" w:rsidP="00FC5E02">
            <w:pPr>
              <w:rPr>
                <w:ins w:id="1965" w:author="Romana Šafarič" w:date="2023-09-22T13:56:00Z"/>
                <w:rFonts w:ascii="Arial Narrow" w:hAnsi="Arial Narrow"/>
                <w:b/>
                <w:sz w:val="16"/>
                <w:szCs w:val="16"/>
              </w:rPr>
            </w:pPr>
            <w:ins w:id="1966" w:author="Romana Šafarič" w:date="2023-09-22T13:56:00Z">
              <w:r w:rsidRPr="00E109A9">
                <w:rPr>
                  <w:rFonts w:ascii="Arial Narrow" w:hAnsi="Arial Narrow"/>
                  <w:b/>
                  <w:sz w:val="16"/>
                  <w:szCs w:val="16"/>
                </w:rPr>
                <w:t>Dolžina</w:t>
              </w:r>
            </w:ins>
          </w:p>
        </w:tc>
        <w:tc>
          <w:tcPr>
            <w:tcW w:w="4320" w:type="dxa"/>
            <w:shd w:val="clear" w:color="auto" w:fill="E6E6E6"/>
          </w:tcPr>
          <w:p w14:paraId="35BCDA44" w14:textId="77777777" w:rsidR="00FA6727" w:rsidRPr="00E109A9" w:rsidRDefault="00FA6727" w:rsidP="00FC5E02">
            <w:pPr>
              <w:rPr>
                <w:ins w:id="1967" w:author="Romana Šafarič" w:date="2023-09-22T13:56:00Z"/>
                <w:rFonts w:ascii="Arial Narrow" w:hAnsi="Arial Narrow"/>
                <w:b/>
                <w:sz w:val="16"/>
                <w:szCs w:val="16"/>
              </w:rPr>
            </w:pPr>
            <w:ins w:id="1968" w:author="Romana Šafarič" w:date="2023-09-22T13:56:00Z">
              <w:r w:rsidRPr="00E109A9">
                <w:rPr>
                  <w:rFonts w:ascii="Arial Narrow" w:hAnsi="Arial Narrow" w:cs="Arial"/>
                  <w:b/>
                  <w:sz w:val="16"/>
                  <w:szCs w:val="16"/>
                </w:rPr>
                <w:t>Opis podatka</w:t>
              </w:r>
            </w:ins>
          </w:p>
        </w:tc>
      </w:tr>
      <w:tr w:rsidR="00FA6727" w:rsidRPr="00E109A9" w14:paraId="3BA03F88" w14:textId="77777777" w:rsidTr="00FC5E02">
        <w:trPr>
          <w:ins w:id="1969" w:author="Romana Šafarič" w:date="2023-09-22T13:56:00Z"/>
        </w:trPr>
        <w:tc>
          <w:tcPr>
            <w:tcW w:w="1202" w:type="dxa"/>
            <w:shd w:val="clear" w:color="auto" w:fill="auto"/>
          </w:tcPr>
          <w:p w14:paraId="1FB74EE1" w14:textId="77777777" w:rsidR="00FA6727" w:rsidRPr="00E109A9" w:rsidRDefault="00FA6727" w:rsidP="00FC5E02">
            <w:pPr>
              <w:rPr>
                <w:ins w:id="1970" w:author="Romana Šafarič" w:date="2023-09-22T13:56:00Z"/>
                <w:rFonts w:ascii="Arial Narrow" w:hAnsi="Arial Narrow" w:cs="Arial"/>
                <w:sz w:val="16"/>
                <w:szCs w:val="16"/>
              </w:rPr>
            </w:pPr>
            <w:ins w:id="1971" w:author="Romana Šafarič" w:date="2023-09-22T13:56:00Z">
              <w:r w:rsidRPr="00E109A9">
                <w:rPr>
                  <w:rFonts w:ascii="Arial Narrow" w:hAnsi="Arial Narrow" w:cs="Arial"/>
                  <w:sz w:val="16"/>
                  <w:szCs w:val="16"/>
                </w:rPr>
                <w:t>Identifikator zahtevka</w:t>
              </w:r>
            </w:ins>
          </w:p>
        </w:tc>
        <w:tc>
          <w:tcPr>
            <w:tcW w:w="2326" w:type="dxa"/>
            <w:shd w:val="clear" w:color="auto" w:fill="auto"/>
          </w:tcPr>
          <w:p w14:paraId="5659E148" w14:textId="77777777" w:rsidR="00FA6727" w:rsidRPr="00E109A9" w:rsidRDefault="00FA6727" w:rsidP="00FC5E02">
            <w:pPr>
              <w:rPr>
                <w:ins w:id="1972" w:author="Romana Šafarič" w:date="2023-09-22T13:56:00Z"/>
                <w:rFonts w:ascii="Arial Narrow" w:hAnsi="Arial Narrow" w:cs="Arial"/>
                <w:sz w:val="16"/>
                <w:szCs w:val="16"/>
              </w:rPr>
            </w:pPr>
            <w:ins w:id="1973" w:author="Romana Šafarič" w:date="2023-09-22T13:56:00Z">
              <w:r w:rsidRPr="00E109A9">
                <w:rPr>
                  <w:rFonts w:ascii="Arial Narrow" w:hAnsi="Arial Narrow" w:cs="Arial"/>
                  <w:sz w:val="16"/>
                  <w:szCs w:val="16"/>
                </w:rPr>
                <w:t>IdentifikatorZahtevka</w:t>
              </w:r>
            </w:ins>
          </w:p>
        </w:tc>
        <w:tc>
          <w:tcPr>
            <w:tcW w:w="900" w:type="dxa"/>
            <w:shd w:val="clear" w:color="auto" w:fill="auto"/>
          </w:tcPr>
          <w:p w14:paraId="5124754D" w14:textId="77777777" w:rsidR="00FA6727" w:rsidRPr="00E109A9" w:rsidRDefault="00FA6727" w:rsidP="00FC5E02">
            <w:pPr>
              <w:rPr>
                <w:ins w:id="1974" w:author="Romana Šafarič" w:date="2023-09-22T13:56:00Z"/>
                <w:rFonts w:ascii="Arial Narrow" w:hAnsi="Arial Narrow"/>
                <w:sz w:val="16"/>
                <w:szCs w:val="16"/>
              </w:rPr>
            </w:pPr>
          </w:p>
        </w:tc>
        <w:tc>
          <w:tcPr>
            <w:tcW w:w="720" w:type="dxa"/>
            <w:shd w:val="clear" w:color="auto" w:fill="auto"/>
          </w:tcPr>
          <w:p w14:paraId="7EB4E542" w14:textId="77777777" w:rsidR="00FA6727" w:rsidRPr="00E109A9" w:rsidRDefault="00FA6727" w:rsidP="00FC5E02">
            <w:pPr>
              <w:rPr>
                <w:ins w:id="1975" w:author="Romana Šafarič" w:date="2023-09-22T13:56:00Z"/>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ins w:id="1976" w:author="Romana Šafarič" w:date="2023-09-22T13:56:00Z"/>
                <w:rFonts w:ascii="Arial Narrow" w:hAnsi="Arial Narrow" w:cs="Arial"/>
                <w:sz w:val="16"/>
                <w:szCs w:val="16"/>
              </w:rPr>
            </w:pPr>
            <w:ins w:id="1977" w:author="Romana Šafarič" w:date="2023-09-22T13:56:00Z">
              <w:r w:rsidRPr="00E109A9">
                <w:rPr>
                  <w:rFonts w:ascii="Arial Narrow" w:hAnsi="Arial Narrow" w:cs="Arial"/>
                  <w:i/>
                  <w:snapToGrid w:val="0"/>
                  <w:sz w:val="16"/>
                  <w:szCs w:val="16"/>
                </w:rPr>
                <w:t>Podroben opis podatka je v VhodniPodatki\VsebinskiPodatki\Telo\OsnovniIdentifikacijskiPodatki</w:t>
              </w:r>
            </w:ins>
          </w:p>
        </w:tc>
      </w:tr>
      <w:tr w:rsidR="00FA6727" w:rsidRPr="00E109A9" w14:paraId="55C1D0EE" w14:textId="77777777" w:rsidTr="00FC5E02">
        <w:trPr>
          <w:ins w:id="1978" w:author="Romana Šafarič" w:date="2023-09-22T13:56:00Z"/>
        </w:trPr>
        <w:tc>
          <w:tcPr>
            <w:tcW w:w="1202" w:type="dxa"/>
            <w:shd w:val="clear" w:color="auto" w:fill="auto"/>
          </w:tcPr>
          <w:p w14:paraId="0DB214F5" w14:textId="77777777" w:rsidR="00FA6727" w:rsidRPr="00E109A9" w:rsidRDefault="00FA6727" w:rsidP="00FC5E02">
            <w:pPr>
              <w:rPr>
                <w:ins w:id="1979" w:author="Romana Šafarič" w:date="2023-09-22T13:56:00Z"/>
                <w:rFonts w:ascii="Arial Narrow" w:hAnsi="Arial Narrow" w:cs="Arial"/>
                <w:sz w:val="16"/>
                <w:szCs w:val="16"/>
              </w:rPr>
            </w:pPr>
            <w:ins w:id="1980" w:author="Romana Šafarič" w:date="2023-09-22T13:56:00Z">
              <w:r w:rsidRPr="00E109A9">
                <w:rPr>
                  <w:rFonts w:ascii="Arial Narrow" w:hAnsi="Arial Narrow" w:cs="Arial"/>
                  <w:sz w:val="16"/>
                  <w:szCs w:val="16"/>
                </w:rPr>
                <w:t>Identifikator Odgovora</w:t>
              </w:r>
            </w:ins>
          </w:p>
        </w:tc>
        <w:tc>
          <w:tcPr>
            <w:tcW w:w="2326" w:type="dxa"/>
            <w:shd w:val="clear" w:color="auto" w:fill="auto"/>
          </w:tcPr>
          <w:p w14:paraId="03DAB899" w14:textId="77777777" w:rsidR="00FA6727" w:rsidRPr="00E109A9" w:rsidRDefault="00FA6727" w:rsidP="00FC5E02">
            <w:pPr>
              <w:rPr>
                <w:ins w:id="1981" w:author="Romana Šafarič" w:date="2023-09-22T13:56:00Z"/>
                <w:rFonts w:ascii="Arial Narrow" w:hAnsi="Arial Narrow" w:cs="Arial"/>
                <w:sz w:val="16"/>
                <w:szCs w:val="16"/>
              </w:rPr>
            </w:pPr>
            <w:ins w:id="1982" w:author="Romana Šafarič" w:date="2023-09-22T13:56:00Z">
              <w:r w:rsidRPr="00E109A9">
                <w:rPr>
                  <w:rFonts w:ascii="Arial Narrow" w:hAnsi="Arial Narrow" w:cs="Arial"/>
                  <w:sz w:val="16"/>
                  <w:szCs w:val="16"/>
                </w:rPr>
                <w:t>IdentifikatorOdgovora</w:t>
              </w:r>
            </w:ins>
          </w:p>
        </w:tc>
        <w:tc>
          <w:tcPr>
            <w:tcW w:w="900" w:type="dxa"/>
            <w:shd w:val="clear" w:color="auto" w:fill="auto"/>
          </w:tcPr>
          <w:p w14:paraId="78E884E5" w14:textId="77777777" w:rsidR="00FA6727" w:rsidRPr="00E109A9" w:rsidRDefault="00FA6727" w:rsidP="00FC5E02">
            <w:pPr>
              <w:rPr>
                <w:ins w:id="1983" w:author="Romana Šafarič" w:date="2023-09-22T13:56:00Z"/>
                <w:rFonts w:ascii="Arial Narrow" w:hAnsi="Arial Narrow"/>
                <w:sz w:val="16"/>
                <w:szCs w:val="16"/>
              </w:rPr>
            </w:pPr>
            <w:ins w:id="1984" w:author="Romana Šafarič" w:date="2023-09-22T13:56:00Z">
              <w:r w:rsidRPr="00E109A9">
                <w:rPr>
                  <w:rFonts w:ascii="Arial Narrow" w:hAnsi="Arial Narrow"/>
                  <w:sz w:val="16"/>
                  <w:szCs w:val="16"/>
                </w:rPr>
                <w:t>TX</w:t>
              </w:r>
            </w:ins>
          </w:p>
        </w:tc>
        <w:tc>
          <w:tcPr>
            <w:tcW w:w="720" w:type="dxa"/>
            <w:shd w:val="clear" w:color="auto" w:fill="auto"/>
          </w:tcPr>
          <w:p w14:paraId="0B3F31B1" w14:textId="77777777" w:rsidR="00FA6727" w:rsidRPr="00E109A9" w:rsidRDefault="00FA6727" w:rsidP="00FC5E02">
            <w:pPr>
              <w:rPr>
                <w:ins w:id="1985" w:author="Romana Šafarič" w:date="2023-09-22T13:56:00Z"/>
                <w:rFonts w:ascii="Arial Narrow" w:hAnsi="Arial Narrow"/>
                <w:sz w:val="16"/>
                <w:szCs w:val="16"/>
              </w:rPr>
            </w:pPr>
            <w:ins w:id="1986" w:author="Romana Šafarič" w:date="2023-09-22T13:56:00Z">
              <w:r w:rsidRPr="00E109A9">
                <w:rPr>
                  <w:rFonts w:ascii="Arial Narrow" w:hAnsi="Arial Narrow"/>
                  <w:sz w:val="16"/>
                  <w:szCs w:val="16"/>
                </w:rPr>
                <w:t>20</w:t>
              </w:r>
            </w:ins>
          </w:p>
        </w:tc>
        <w:tc>
          <w:tcPr>
            <w:tcW w:w="4320" w:type="dxa"/>
            <w:shd w:val="clear" w:color="auto" w:fill="auto"/>
          </w:tcPr>
          <w:p w14:paraId="12620761" w14:textId="77777777" w:rsidR="00FA6727" w:rsidRPr="00E109A9" w:rsidRDefault="00FA6727" w:rsidP="00FC5E02">
            <w:pPr>
              <w:rPr>
                <w:ins w:id="1987" w:author="Romana Šafarič" w:date="2023-09-22T13:56:00Z"/>
                <w:rFonts w:ascii="Arial Narrow" w:hAnsi="Arial Narrow" w:cs="Arial"/>
                <w:sz w:val="16"/>
                <w:szCs w:val="16"/>
              </w:rPr>
            </w:pPr>
            <w:ins w:id="1988" w:author="Romana Šafarič" w:date="2023-09-22T13:56:00Z">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ins>
          </w:p>
        </w:tc>
      </w:tr>
      <w:tr w:rsidR="00FA6727" w:rsidRPr="00E109A9" w14:paraId="370F8C1E" w14:textId="77777777" w:rsidTr="00FC5E02">
        <w:trPr>
          <w:ins w:id="1989" w:author="Romana Šafarič" w:date="2023-09-22T13:56:00Z"/>
        </w:trPr>
        <w:tc>
          <w:tcPr>
            <w:tcW w:w="1202" w:type="dxa"/>
            <w:shd w:val="clear" w:color="auto" w:fill="auto"/>
          </w:tcPr>
          <w:p w14:paraId="07791940" w14:textId="77777777" w:rsidR="00FA6727" w:rsidRPr="00E109A9" w:rsidRDefault="00FA6727" w:rsidP="00FC5E02">
            <w:pPr>
              <w:rPr>
                <w:ins w:id="1990" w:author="Romana Šafarič" w:date="2023-09-22T13:56:00Z"/>
                <w:rFonts w:ascii="Arial Narrow" w:hAnsi="Arial Narrow" w:cs="Arial"/>
                <w:sz w:val="16"/>
                <w:szCs w:val="16"/>
              </w:rPr>
            </w:pPr>
            <w:ins w:id="1991" w:author="Romana Šafarič" w:date="2023-09-22T13:56:00Z">
              <w:r w:rsidRPr="00E109A9">
                <w:rPr>
                  <w:rFonts w:ascii="Arial Narrow" w:hAnsi="Arial Narrow" w:cs="Arial"/>
                  <w:sz w:val="16"/>
                  <w:szCs w:val="16"/>
                </w:rPr>
                <w:t>Uspešnost izvedbe</w:t>
              </w:r>
            </w:ins>
          </w:p>
        </w:tc>
        <w:tc>
          <w:tcPr>
            <w:tcW w:w="2326" w:type="dxa"/>
            <w:shd w:val="clear" w:color="auto" w:fill="auto"/>
          </w:tcPr>
          <w:p w14:paraId="4BCA571C" w14:textId="77777777" w:rsidR="00FA6727" w:rsidRPr="00E109A9" w:rsidRDefault="00FA6727" w:rsidP="00FC5E02">
            <w:pPr>
              <w:rPr>
                <w:ins w:id="1992" w:author="Romana Šafarič" w:date="2023-09-22T13:56:00Z"/>
                <w:rFonts w:ascii="Arial Narrow" w:hAnsi="Arial Narrow" w:cs="Arial"/>
                <w:sz w:val="16"/>
                <w:szCs w:val="16"/>
              </w:rPr>
            </w:pPr>
            <w:ins w:id="1993" w:author="Romana Šafarič" w:date="2023-09-22T13:56:00Z">
              <w:r w:rsidRPr="00E109A9">
                <w:rPr>
                  <w:rFonts w:ascii="Arial Narrow" w:hAnsi="Arial Narrow" w:cs="Arial"/>
                  <w:sz w:val="16"/>
                  <w:szCs w:val="16"/>
                </w:rPr>
                <w:t>UspesnostIzvedbe</w:t>
              </w:r>
            </w:ins>
          </w:p>
        </w:tc>
        <w:tc>
          <w:tcPr>
            <w:tcW w:w="900" w:type="dxa"/>
            <w:shd w:val="clear" w:color="auto" w:fill="auto"/>
          </w:tcPr>
          <w:p w14:paraId="2C7CA31E" w14:textId="77777777" w:rsidR="00FA6727" w:rsidRPr="00E109A9" w:rsidRDefault="00FA6727" w:rsidP="00FC5E02">
            <w:pPr>
              <w:rPr>
                <w:ins w:id="1994" w:author="Romana Šafarič" w:date="2023-09-22T13:56:00Z"/>
                <w:rFonts w:ascii="Arial Narrow" w:hAnsi="Arial Narrow"/>
                <w:sz w:val="16"/>
                <w:szCs w:val="16"/>
              </w:rPr>
            </w:pPr>
          </w:p>
        </w:tc>
        <w:tc>
          <w:tcPr>
            <w:tcW w:w="720" w:type="dxa"/>
            <w:shd w:val="clear" w:color="auto" w:fill="auto"/>
          </w:tcPr>
          <w:p w14:paraId="448A767D" w14:textId="77777777" w:rsidR="00FA6727" w:rsidRPr="00E109A9" w:rsidRDefault="00FA6727" w:rsidP="00FC5E02">
            <w:pPr>
              <w:rPr>
                <w:ins w:id="1995" w:author="Romana Šafarič" w:date="2023-09-22T13:56:00Z"/>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ins w:id="1996" w:author="Romana Šafarič" w:date="2023-09-22T13:56:00Z"/>
                <w:rFonts w:ascii="Arial Narrow" w:hAnsi="Arial Narrow" w:cs="Arial"/>
                <w:sz w:val="16"/>
                <w:szCs w:val="16"/>
              </w:rPr>
            </w:pPr>
            <w:ins w:id="1997" w:author="Romana Šafarič" w:date="2023-09-22T13:56:00Z">
              <w:r w:rsidRPr="00E109A9">
                <w:rPr>
                  <w:rFonts w:ascii="Arial Narrow" w:hAnsi="Arial Narrow" w:cs="Arial"/>
                  <w:i/>
                  <w:snapToGrid w:val="0"/>
                  <w:sz w:val="16"/>
                  <w:szCs w:val="16"/>
                </w:rPr>
                <w:t>Podroben opis podatka je v IzhodniPodatki\VsebinskiPodatki\Glava\UspesnostIzvedbe</w:t>
              </w:r>
            </w:ins>
          </w:p>
        </w:tc>
      </w:tr>
      <w:tr w:rsidR="00FA6727" w:rsidRPr="00E109A9" w14:paraId="3BE1206B" w14:textId="77777777" w:rsidTr="00FC5E02">
        <w:trPr>
          <w:ins w:id="1998" w:author="Romana Šafarič" w:date="2023-09-22T13:56:00Z"/>
        </w:trPr>
        <w:tc>
          <w:tcPr>
            <w:tcW w:w="1202" w:type="dxa"/>
            <w:shd w:val="clear" w:color="auto" w:fill="auto"/>
          </w:tcPr>
          <w:p w14:paraId="6A7F1DF5" w14:textId="77777777" w:rsidR="00FA6727" w:rsidRPr="00E109A9" w:rsidRDefault="00FA6727" w:rsidP="00FC5E02">
            <w:pPr>
              <w:rPr>
                <w:ins w:id="1999" w:author="Romana Šafarič" w:date="2023-09-22T13:56:00Z"/>
                <w:rFonts w:ascii="Arial Narrow" w:hAnsi="Arial Narrow" w:cs="Arial"/>
                <w:sz w:val="16"/>
                <w:szCs w:val="16"/>
              </w:rPr>
            </w:pPr>
            <w:ins w:id="2000" w:author="Romana Šafarič" w:date="2023-09-22T13:56:00Z">
              <w:r>
                <w:rPr>
                  <w:rFonts w:ascii="Arial Narrow" w:hAnsi="Arial Narrow" w:cs="Arial"/>
                  <w:sz w:val="16"/>
                  <w:szCs w:val="16"/>
                </w:rPr>
                <w:t>Številka ePODK</w:t>
              </w:r>
            </w:ins>
          </w:p>
        </w:tc>
        <w:tc>
          <w:tcPr>
            <w:tcW w:w="2326" w:type="dxa"/>
            <w:shd w:val="clear" w:color="auto" w:fill="auto"/>
          </w:tcPr>
          <w:p w14:paraId="29AD2FA6" w14:textId="77777777" w:rsidR="00FA6727" w:rsidRPr="00E109A9" w:rsidRDefault="00FA6727" w:rsidP="00FC5E02">
            <w:pPr>
              <w:rPr>
                <w:ins w:id="2001" w:author="Romana Šafarič" w:date="2023-09-22T13:56:00Z"/>
                <w:rFonts w:ascii="Arial Narrow" w:hAnsi="Arial Narrow" w:cs="Arial"/>
                <w:sz w:val="16"/>
                <w:szCs w:val="16"/>
              </w:rPr>
            </w:pPr>
            <w:ins w:id="2002" w:author="Romana Šafarič" w:date="2023-09-22T13:56:00Z">
              <w:r>
                <w:rPr>
                  <w:rFonts w:ascii="Arial Narrow" w:hAnsi="Arial Narrow" w:cs="Arial"/>
                  <w:sz w:val="16"/>
                  <w:szCs w:val="16"/>
                </w:rPr>
                <w:t>StevilkaPotrdilaODarovanjuKrvi</w:t>
              </w:r>
            </w:ins>
          </w:p>
        </w:tc>
        <w:tc>
          <w:tcPr>
            <w:tcW w:w="900" w:type="dxa"/>
            <w:shd w:val="clear" w:color="auto" w:fill="auto"/>
          </w:tcPr>
          <w:p w14:paraId="7409BF81" w14:textId="77777777" w:rsidR="00FA6727" w:rsidRPr="00E109A9" w:rsidRDefault="00FA6727" w:rsidP="00FC5E02">
            <w:pPr>
              <w:rPr>
                <w:ins w:id="2003" w:author="Romana Šafarič" w:date="2023-09-22T13:56:00Z"/>
                <w:rFonts w:ascii="Arial Narrow" w:hAnsi="Arial Narrow"/>
                <w:sz w:val="16"/>
                <w:szCs w:val="16"/>
              </w:rPr>
            </w:pPr>
            <w:ins w:id="2004" w:author="Romana Šafarič" w:date="2023-09-22T13:56:00Z">
              <w:r>
                <w:rPr>
                  <w:rFonts w:ascii="Arial Narrow" w:hAnsi="Arial Narrow"/>
                  <w:sz w:val="16"/>
                  <w:szCs w:val="16"/>
                </w:rPr>
                <w:t>IN</w:t>
              </w:r>
            </w:ins>
          </w:p>
        </w:tc>
        <w:tc>
          <w:tcPr>
            <w:tcW w:w="720" w:type="dxa"/>
            <w:shd w:val="clear" w:color="auto" w:fill="auto"/>
          </w:tcPr>
          <w:p w14:paraId="3504ADA7" w14:textId="77777777" w:rsidR="00FA6727" w:rsidRPr="00E109A9" w:rsidRDefault="00FA6727" w:rsidP="00FC5E02">
            <w:pPr>
              <w:rPr>
                <w:ins w:id="2005" w:author="Romana Šafarič" w:date="2023-09-22T13:56:00Z"/>
                <w:rFonts w:ascii="Arial Narrow" w:hAnsi="Arial Narrow"/>
                <w:sz w:val="16"/>
                <w:szCs w:val="16"/>
              </w:rPr>
            </w:pPr>
            <w:ins w:id="2006" w:author="Romana Šafarič" w:date="2023-09-22T13:56:00Z">
              <w:r>
                <w:rPr>
                  <w:rFonts w:ascii="Arial Narrow" w:hAnsi="Arial Narrow"/>
                  <w:sz w:val="16"/>
                  <w:szCs w:val="16"/>
                </w:rPr>
                <w:t>19</w:t>
              </w:r>
            </w:ins>
          </w:p>
        </w:tc>
        <w:tc>
          <w:tcPr>
            <w:tcW w:w="4320" w:type="dxa"/>
            <w:shd w:val="clear" w:color="auto" w:fill="auto"/>
          </w:tcPr>
          <w:p w14:paraId="0F86A7D4" w14:textId="77777777" w:rsidR="00FA6727" w:rsidRPr="00B33A21" w:rsidRDefault="00FA6727" w:rsidP="00FC5E02">
            <w:pPr>
              <w:rPr>
                <w:ins w:id="2007" w:author="Romana Šafarič" w:date="2023-09-22T13:56:00Z"/>
                <w:rFonts w:ascii="Arial Narrow" w:hAnsi="Arial Narrow" w:cs="Arial"/>
                <w:snapToGrid w:val="0"/>
                <w:sz w:val="16"/>
                <w:szCs w:val="16"/>
              </w:rPr>
            </w:pPr>
            <w:ins w:id="2008" w:author="Romana Šafarič" w:date="2023-09-22T13:56:00Z">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ins>
          </w:p>
        </w:tc>
      </w:tr>
    </w:tbl>
    <w:p w14:paraId="46A58FBF" w14:textId="77777777" w:rsidR="00FA6727" w:rsidRDefault="00FA6727" w:rsidP="00FA6727">
      <w:pPr>
        <w:rPr>
          <w:ins w:id="2009" w:author="Romana Šafarič" w:date="2023-09-22T13:56:00Z"/>
        </w:rPr>
      </w:pPr>
    </w:p>
    <w:p w14:paraId="28424477" w14:textId="77777777" w:rsidR="007A301E" w:rsidRPr="001913F6" w:rsidRDefault="0065078D" w:rsidP="00AE06F1">
      <w:pPr>
        <w:pStyle w:val="Naslov1"/>
      </w:pPr>
      <w:r>
        <w:br w:type="page"/>
      </w:r>
      <w:bookmarkStart w:id="2010" w:name="_Toc71016633"/>
      <w:bookmarkStart w:id="2011" w:name="_Toc146276961"/>
      <w:bookmarkStart w:id="2012" w:name="_Toc130819527"/>
      <w:r w:rsidR="007A301E" w:rsidRPr="001913F6">
        <w:lastRenderedPageBreak/>
        <w:t>Seznam kontrol in napak, ki jih sporočajo funkcije on-line sistema</w:t>
      </w:r>
      <w:bookmarkEnd w:id="2010"/>
      <w:bookmarkEnd w:id="2011"/>
      <w:bookmarkEnd w:id="2012"/>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2013" w:name="_Toc71016634"/>
      <w:bookmarkStart w:id="2014" w:name="_Toc146276962"/>
      <w:bookmarkStart w:id="2015" w:name="_Toc130819528"/>
      <w:r>
        <w:t>P</w:t>
      </w:r>
      <w:r w:rsidR="007A301E" w:rsidRPr="001913F6">
        <w:t>reverjanja lokalnega okolja pri uporabniku</w:t>
      </w:r>
      <w:bookmarkEnd w:id="2013"/>
      <w:bookmarkEnd w:id="2014"/>
      <w:bookmarkEnd w:id="2015"/>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2016"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2017" w:name="_Toc212509981"/>
      <w:bookmarkStart w:id="2018" w:name="_Toc309802109"/>
      <w:bookmarkStart w:id="2019" w:name="_Toc367967303"/>
      <w:bookmarkStart w:id="2020" w:name="_Toc400961711"/>
      <w:bookmarkStart w:id="2021" w:name="_Toc453236208"/>
      <w:bookmarkStart w:id="2022" w:name="_Toc491079235"/>
      <w:bookmarkStart w:id="2023" w:name="_Toc501005835"/>
      <w:bookmarkStart w:id="2024" w:name="_Toc71016635"/>
      <w:bookmarkStart w:id="2025" w:name="_Toc146276963"/>
      <w:bookmarkStart w:id="2026" w:name="_Toc130819529"/>
      <w:bookmarkEnd w:id="2016"/>
      <w:r w:rsidRPr="001913F6">
        <w:lastRenderedPageBreak/>
        <w:t>Kontrole na vstopni točki</w:t>
      </w:r>
      <w:bookmarkEnd w:id="2017"/>
      <w:bookmarkEnd w:id="2018"/>
      <w:bookmarkEnd w:id="2019"/>
      <w:bookmarkEnd w:id="2020"/>
      <w:bookmarkEnd w:id="2021"/>
      <w:bookmarkEnd w:id="2022"/>
      <w:bookmarkEnd w:id="2023"/>
      <w:bookmarkEnd w:id="2024"/>
      <w:bookmarkEnd w:id="2025"/>
      <w:bookmarkEnd w:id="2026"/>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27"/>
          <w:footerReference w:type="even" r:id="rId128"/>
          <w:footerReference w:type="default" r:id="rId129"/>
          <w:footerReference w:type="first" r:id="rId130"/>
          <w:pgSz w:w="11906" w:h="16838"/>
          <w:pgMar w:top="1417" w:right="1417" w:bottom="1417" w:left="1417" w:header="708" w:footer="708" w:gutter="0"/>
          <w:cols w:space="708"/>
          <w:titlePg/>
          <w:docGrid w:linePitch="360"/>
        </w:sectPr>
      </w:pPr>
      <w:bookmarkStart w:id="2029" w:name="_Toc212509982"/>
    </w:p>
    <w:p w14:paraId="3CDF2494" w14:textId="77777777" w:rsidR="007A301E" w:rsidRPr="001913F6" w:rsidRDefault="007A301E" w:rsidP="007A301E">
      <w:pPr>
        <w:pStyle w:val="Naslov2"/>
      </w:pPr>
      <w:bookmarkStart w:id="2030" w:name="_Toc309802110"/>
      <w:bookmarkStart w:id="2031" w:name="_Toc367967304"/>
      <w:bookmarkStart w:id="2032" w:name="_Toc400961712"/>
      <w:bookmarkStart w:id="2033" w:name="_Toc453236209"/>
      <w:bookmarkStart w:id="2034" w:name="_Toc491079236"/>
      <w:bookmarkStart w:id="2035" w:name="_Toc501005836"/>
      <w:bookmarkStart w:id="2036" w:name="_Toc71016636"/>
      <w:bookmarkStart w:id="2037" w:name="_Toc146276964"/>
      <w:bookmarkStart w:id="2038" w:name="_Toc130819530"/>
      <w:r w:rsidRPr="001913F6">
        <w:lastRenderedPageBreak/>
        <w:t>Kontrole v zalednem sistemu Zavoda</w:t>
      </w:r>
      <w:bookmarkEnd w:id="2029"/>
      <w:bookmarkEnd w:id="2030"/>
      <w:bookmarkEnd w:id="2031"/>
      <w:bookmarkEnd w:id="2032"/>
      <w:bookmarkEnd w:id="2033"/>
      <w:bookmarkEnd w:id="2034"/>
      <w:bookmarkEnd w:id="2035"/>
      <w:bookmarkEnd w:id="2036"/>
      <w:bookmarkEnd w:id="2037"/>
      <w:bookmarkEnd w:id="2038"/>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2039" w:name="_Toc212509983"/>
      <w:bookmarkStart w:id="2040" w:name="_Toc309802111"/>
      <w:bookmarkStart w:id="2041" w:name="_Toc367967305"/>
      <w:bookmarkStart w:id="2042" w:name="_Toc400961713"/>
      <w:bookmarkStart w:id="2043" w:name="_Toc453236210"/>
      <w:bookmarkStart w:id="2044" w:name="_Toc491079237"/>
      <w:bookmarkStart w:id="2045" w:name="_Toc501005837"/>
      <w:bookmarkStart w:id="2046" w:name="_Toc71016637"/>
      <w:bookmarkStart w:id="2047" w:name="_Toc146276965"/>
      <w:bookmarkStart w:id="2048" w:name="_Toc130819531"/>
      <w:r w:rsidRPr="001E30EE">
        <w:t>Branje osnovnih osebnih podatkov osebe</w:t>
      </w:r>
      <w:bookmarkEnd w:id="2039"/>
      <w:bookmarkEnd w:id="2040"/>
      <w:bookmarkEnd w:id="2041"/>
      <w:bookmarkEnd w:id="2042"/>
      <w:bookmarkEnd w:id="2043"/>
      <w:bookmarkEnd w:id="2044"/>
      <w:bookmarkEnd w:id="2045"/>
      <w:bookmarkEnd w:id="2046"/>
      <w:bookmarkEnd w:id="2047"/>
      <w:bookmarkEnd w:id="2048"/>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2049" w:name="_Toc212509984"/>
    </w:p>
    <w:p w14:paraId="3C20B0AC" w14:textId="77777777" w:rsidR="007A301E" w:rsidRPr="00F02031" w:rsidRDefault="007A301E" w:rsidP="007A301E">
      <w:pPr>
        <w:pStyle w:val="Naslov3"/>
      </w:pPr>
      <w:bookmarkStart w:id="2050" w:name="_Toc309802112"/>
      <w:bookmarkStart w:id="2051" w:name="_Toc367967306"/>
      <w:bookmarkStart w:id="2052" w:name="_Toc400961714"/>
      <w:bookmarkStart w:id="2053" w:name="_Toc453236211"/>
      <w:bookmarkStart w:id="2054" w:name="_Toc491079238"/>
      <w:bookmarkStart w:id="2055" w:name="_Toc501005838"/>
      <w:bookmarkStart w:id="2056" w:name="_Toc71016638"/>
      <w:bookmarkStart w:id="2057" w:name="_Toc146276966"/>
      <w:bookmarkStart w:id="2058" w:name="_Toc130819532"/>
      <w:r w:rsidRPr="00F02031">
        <w:lastRenderedPageBreak/>
        <w:t>Branje obveznega zdravstvenega zavarovanja osebe</w:t>
      </w:r>
      <w:bookmarkEnd w:id="2049"/>
      <w:bookmarkEnd w:id="2050"/>
      <w:bookmarkEnd w:id="2051"/>
      <w:bookmarkEnd w:id="2052"/>
      <w:bookmarkEnd w:id="2053"/>
      <w:bookmarkEnd w:id="2054"/>
      <w:bookmarkEnd w:id="2055"/>
      <w:bookmarkEnd w:id="2056"/>
      <w:bookmarkEnd w:id="2057"/>
      <w:bookmarkEnd w:id="2058"/>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2059"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2060" w:name="_Toc309802113"/>
      <w:bookmarkStart w:id="2061" w:name="_Toc367967307"/>
      <w:bookmarkStart w:id="2062" w:name="_Toc400961715"/>
      <w:bookmarkStart w:id="2063" w:name="_Toc453236212"/>
      <w:bookmarkStart w:id="2064" w:name="_Toc491079239"/>
      <w:bookmarkStart w:id="2065" w:name="_Toc501005839"/>
      <w:bookmarkStart w:id="2066" w:name="_Toc71016639"/>
      <w:bookmarkStart w:id="2067" w:name="_Toc146276967"/>
      <w:bookmarkStart w:id="2068" w:name="_Toc130819533"/>
      <w:r w:rsidRPr="00003AD6">
        <w:lastRenderedPageBreak/>
        <w:t>Branje podatkov o izbranih osebnih zdravnikih zavarovane osebe</w:t>
      </w:r>
      <w:bookmarkEnd w:id="2059"/>
      <w:bookmarkEnd w:id="2060"/>
      <w:bookmarkEnd w:id="2061"/>
      <w:bookmarkEnd w:id="2062"/>
      <w:bookmarkEnd w:id="2063"/>
      <w:bookmarkEnd w:id="2064"/>
      <w:bookmarkEnd w:id="2065"/>
      <w:bookmarkEnd w:id="2066"/>
      <w:bookmarkEnd w:id="2067"/>
      <w:bookmarkEnd w:id="2068"/>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2069" w:name="_Toc212509986"/>
      <w:bookmarkStart w:id="2070" w:name="_Toc309802114"/>
      <w:bookmarkStart w:id="2071" w:name="_Toc367967308"/>
      <w:bookmarkStart w:id="2072" w:name="_Toc400961716"/>
      <w:bookmarkStart w:id="2073" w:name="_Toc453236213"/>
      <w:bookmarkStart w:id="2074" w:name="_Toc491079240"/>
      <w:bookmarkStart w:id="2075" w:name="_Toc501005840"/>
      <w:bookmarkStart w:id="2076" w:name="_Toc71016640"/>
      <w:bookmarkStart w:id="2077" w:name="_Toc146276968"/>
      <w:bookmarkStart w:id="2078" w:name="_Toc130819534"/>
      <w:r w:rsidRPr="00003AD6">
        <w:t>Branje podatkov o predpisanih medicinsk</w:t>
      </w:r>
      <w:r w:rsidR="003D2011">
        <w:t xml:space="preserve">ih </w:t>
      </w:r>
      <w:r w:rsidRPr="00003AD6">
        <w:t>pripomočkih</w:t>
      </w:r>
      <w:bookmarkEnd w:id="2069"/>
      <w:bookmarkEnd w:id="2070"/>
      <w:bookmarkEnd w:id="2071"/>
      <w:bookmarkEnd w:id="2072"/>
      <w:bookmarkEnd w:id="2073"/>
      <w:bookmarkEnd w:id="2074"/>
      <w:bookmarkEnd w:id="2075"/>
      <w:bookmarkEnd w:id="2076"/>
      <w:bookmarkEnd w:id="2077"/>
      <w:bookmarkEnd w:id="2078"/>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77777777" w:rsidR="00FD3A5F" w:rsidRPr="00B071E5" w:rsidRDefault="00FD3A5F" w:rsidP="00CF72DE">
            <w:pPr>
              <w:rPr>
                <w:rFonts w:ascii="Arial" w:hAnsi="Arial" w:cs="Arial"/>
                <w:sz w:val="18"/>
                <w:szCs w:val="18"/>
              </w:rPr>
            </w:pPr>
            <w:r>
              <w:rPr>
                <w:rFonts w:ascii="Arial" w:hAnsi="Arial" w:cs="Arial"/>
                <w:b/>
                <w:sz w:val="18"/>
                <w:szCs w:val="18"/>
              </w:rPr>
              <w:t xml:space="preserve">Kontrola na podatek: veljavnost obnovljive naročilnice. </w:t>
            </w:r>
            <w:r>
              <w:rPr>
                <w:rFonts w:ascii="Arial" w:hAnsi="Arial" w:cs="Arial"/>
                <w:sz w:val="18"/>
                <w:szCs w:val="18"/>
              </w:rPr>
              <w:t>V kolikor je bila v času od prehodnega prevzema MP obnovljiva naročilnica 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005284B8" w14:textId="77777777" w:rsidR="00FD3A5F" w:rsidRPr="00B071E5" w:rsidRDefault="00FD3A5F" w:rsidP="00CF72DE">
            <w:pPr>
              <w:rPr>
                <w:rFonts w:ascii="Arial" w:hAnsi="Arial" w:cs="Arial"/>
                <w:sz w:val="18"/>
                <w:szCs w:val="18"/>
              </w:rPr>
            </w:pPr>
            <w:r>
              <w:rPr>
                <w:rFonts w:ascii="Arial" w:hAnsi="Arial" w:cs="Arial"/>
                <w:sz w:val="18"/>
                <w:szCs w:val="18"/>
              </w:rPr>
              <w:t>To obnovljivo naročilnico je pooblaščeni zdravnik prekinil.</w:t>
            </w:r>
          </w:p>
        </w:tc>
        <w:tc>
          <w:tcPr>
            <w:tcW w:w="1124" w:type="pct"/>
            <w:shd w:val="clear" w:color="auto" w:fill="auto"/>
          </w:tcPr>
          <w:p w14:paraId="78BA499A" w14:textId="77777777"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obnovljivo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2079" w:name="_Toc212509987"/>
      <w:bookmarkStart w:id="2080" w:name="_Toc309802115"/>
      <w:bookmarkStart w:id="2081" w:name="_Toc367967309"/>
      <w:bookmarkStart w:id="2082" w:name="_Toc400961717"/>
      <w:bookmarkStart w:id="2083" w:name="_Toc453236214"/>
      <w:bookmarkStart w:id="2084" w:name="_Toc491079241"/>
      <w:bookmarkStart w:id="2085" w:name="_Toc501005841"/>
      <w:bookmarkStart w:id="2086" w:name="_Toc71016641"/>
      <w:bookmarkStart w:id="2087" w:name="_Toc146276969"/>
      <w:bookmarkStart w:id="2088" w:name="_Toc130819535"/>
      <w:r>
        <w:t>Branje podatkov o izdanih medicinsk</w:t>
      </w:r>
      <w:r w:rsidR="003D2011">
        <w:t>ih</w:t>
      </w:r>
      <w:r>
        <w:t xml:space="preserve"> pripomočkih osebe</w:t>
      </w:r>
      <w:bookmarkEnd w:id="2079"/>
      <w:bookmarkEnd w:id="2080"/>
      <w:bookmarkEnd w:id="2081"/>
      <w:bookmarkEnd w:id="2082"/>
      <w:bookmarkEnd w:id="2083"/>
      <w:bookmarkEnd w:id="2084"/>
      <w:bookmarkEnd w:id="2085"/>
      <w:bookmarkEnd w:id="2086"/>
      <w:bookmarkEnd w:id="2087"/>
      <w:bookmarkEnd w:id="2088"/>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izdanih </w:t>
            </w:r>
            <w:r w:rsidRPr="00106A0C">
              <w:rPr>
                <w:rFonts w:ascii="Arial" w:hAnsi="Arial" w:cs="Arial"/>
                <w:sz w:val="18"/>
                <w:szCs w:val="18"/>
              </w:rPr>
              <w:lastRenderedPageBreak/>
              <w:t>(prejetih)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2089" w:name="_Toc212509988"/>
      <w:bookmarkStart w:id="2090" w:name="_Toc309802116"/>
      <w:bookmarkStart w:id="2091" w:name="_Toc367967310"/>
      <w:bookmarkStart w:id="2092" w:name="_Toc400961718"/>
      <w:bookmarkStart w:id="2093" w:name="_Toc453236215"/>
      <w:bookmarkStart w:id="2094" w:name="_Toc491079242"/>
      <w:bookmarkStart w:id="2095" w:name="_Toc501005842"/>
      <w:bookmarkStart w:id="2096" w:name="_Toc71016642"/>
      <w:bookmarkStart w:id="2097" w:name="_Toc146276970"/>
      <w:bookmarkStart w:id="2098" w:name="_Toc130819536"/>
      <w:r>
        <w:t>Branje podatkov o izdanih zdravilih osebe</w:t>
      </w:r>
      <w:bookmarkEnd w:id="2089"/>
      <w:bookmarkEnd w:id="2090"/>
      <w:bookmarkEnd w:id="2091"/>
      <w:bookmarkEnd w:id="2092"/>
      <w:bookmarkEnd w:id="2093"/>
      <w:bookmarkEnd w:id="2094"/>
      <w:bookmarkEnd w:id="2095"/>
      <w:bookmarkEnd w:id="2096"/>
      <w:bookmarkEnd w:id="2097"/>
      <w:bookmarkEnd w:id="20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2099" w:name="_Toc71016643"/>
      <w:bookmarkStart w:id="2100" w:name="_Toc146276971"/>
      <w:bookmarkStart w:id="2101" w:name="_Toc130819537"/>
      <w:bookmarkStart w:id="2102" w:name="_Toc212509989"/>
      <w:bookmarkStart w:id="2103" w:name="_Toc309802117"/>
      <w:bookmarkStart w:id="2104" w:name="_Toc367967311"/>
      <w:bookmarkStart w:id="2105" w:name="_Toc400961719"/>
      <w:bookmarkStart w:id="2106" w:name="_Toc453236216"/>
      <w:bookmarkStart w:id="2107" w:name="_Toc491079243"/>
      <w:bookmarkStart w:id="2108"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2099"/>
      <w:bookmarkEnd w:id="2100"/>
      <w:bookmarkEnd w:id="2101"/>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2109" w:name="_Toc71016644"/>
      <w:bookmarkStart w:id="2110" w:name="_Toc146276972"/>
      <w:bookmarkStart w:id="2111" w:name="_Toc130819538"/>
      <w:r>
        <w:lastRenderedPageBreak/>
        <w:t>Branje podatkov o izjavi osebe za darovanje organov</w:t>
      </w:r>
      <w:bookmarkEnd w:id="2102"/>
      <w:bookmarkEnd w:id="2103"/>
      <w:bookmarkEnd w:id="2104"/>
      <w:bookmarkEnd w:id="2105"/>
      <w:bookmarkEnd w:id="2106"/>
      <w:bookmarkEnd w:id="2107"/>
      <w:bookmarkEnd w:id="2108"/>
      <w:bookmarkEnd w:id="2109"/>
      <w:bookmarkEnd w:id="2110"/>
      <w:bookmarkEnd w:id="2111"/>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2112" w:name="_Toc212509990"/>
      <w:bookmarkStart w:id="2113" w:name="_Toc309802118"/>
      <w:bookmarkStart w:id="2114" w:name="_Toc367967312"/>
      <w:bookmarkStart w:id="2115" w:name="_Toc400961720"/>
      <w:bookmarkStart w:id="2116" w:name="_Toc453236217"/>
      <w:bookmarkStart w:id="2117" w:name="_Toc491079244"/>
      <w:bookmarkStart w:id="2118" w:name="_Toc501005844"/>
      <w:bookmarkStart w:id="2119" w:name="_Toc71016645"/>
      <w:bookmarkStart w:id="2120" w:name="_Toc146276973"/>
      <w:bookmarkStart w:id="2121" w:name="_Toc130819539"/>
      <w:r>
        <w:t>Branje podatkov o nosečnosti osebe</w:t>
      </w:r>
      <w:bookmarkEnd w:id="2112"/>
      <w:bookmarkEnd w:id="2113"/>
      <w:bookmarkEnd w:id="2114"/>
      <w:bookmarkEnd w:id="2115"/>
      <w:bookmarkEnd w:id="2116"/>
      <w:bookmarkEnd w:id="2117"/>
      <w:bookmarkEnd w:id="2118"/>
      <w:bookmarkEnd w:id="2119"/>
      <w:bookmarkEnd w:id="2120"/>
      <w:bookmarkEnd w:id="2121"/>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2122" w:name="_Toc212509991"/>
      <w:bookmarkStart w:id="2123" w:name="_Toc309802119"/>
      <w:bookmarkStart w:id="2124" w:name="_Toc367967313"/>
      <w:bookmarkStart w:id="2125" w:name="_Toc400961721"/>
      <w:bookmarkStart w:id="2126" w:name="_Toc453236218"/>
      <w:bookmarkStart w:id="2127" w:name="_Toc491079245"/>
      <w:bookmarkStart w:id="2128" w:name="_Toc501005845"/>
      <w:bookmarkStart w:id="2129" w:name="_Toc71016646"/>
      <w:bookmarkStart w:id="2130" w:name="_Toc146276974"/>
      <w:bookmarkStart w:id="2131" w:name="_Toc130819540"/>
      <w:r>
        <w:t>Branje podatkov o OBMP</w:t>
      </w:r>
      <w:bookmarkEnd w:id="2122"/>
      <w:bookmarkEnd w:id="2123"/>
      <w:bookmarkEnd w:id="2124"/>
      <w:bookmarkEnd w:id="2125"/>
      <w:bookmarkEnd w:id="2126"/>
      <w:bookmarkEnd w:id="2127"/>
      <w:bookmarkEnd w:id="2128"/>
      <w:bookmarkEnd w:id="2129"/>
      <w:bookmarkEnd w:id="2130"/>
      <w:bookmarkEnd w:id="2131"/>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2132" w:name="_Toc212509992"/>
      <w:r>
        <w:br w:type="page"/>
      </w:r>
      <w:bookmarkStart w:id="2133" w:name="_Toc309802120"/>
      <w:bookmarkStart w:id="2134" w:name="_Toc367967314"/>
      <w:bookmarkStart w:id="2135" w:name="_Toc400961722"/>
      <w:bookmarkStart w:id="2136" w:name="_Toc453236219"/>
      <w:bookmarkStart w:id="2137" w:name="_Toc491079246"/>
      <w:bookmarkStart w:id="2138" w:name="_Toc501005846"/>
      <w:bookmarkStart w:id="2139" w:name="_Toc71016647"/>
      <w:bookmarkStart w:id="2140" w:name="_Toc146276975"/>
      <w:bookmarkStart w:id="2141" w:name="_Toc130819541"/>
      <w:r w:rsidR="00E20032">
        <w:lastRenderedPageBreak/>
        <w:t>Branje podatkov o mobilnem preverjanju zavarovanj</w:t>
      </w:r>
      <w:bookmarkEnd w:id="2133"/>
      <w:bookmarkEnd w:id="2134"/>
      <w:bookmarkEnd w:id="2135"/>
      <w:bookmarkEnd w:id="2136"/>
      <w:bookmarkEnd w:id="2137"/>
      <w:bookmarkEnd w:id="2138"/>
      <w:bookmarkEnd w:id="2139"/>
      <w:bookmarkEnd w:id="2140"/>
      <w:bookmarkEnd w:id="2141"/>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2142" w:name="_Toc309802121"/>
      <w:bookmarkStart w:id="2143" w:name="_Toc367967315"/>
      <w:bookmarkStart w:id="2144" w:name="_Toc400961723"/>
      <w:bookmarkStart w:id="2145" w:name="_Toc453236220"/>
      <w:bookmarkStart w:id="2146" w:name="_Toc491079247"/>
      <w:bookmarkStart w:id="2147" w:name="_Toc501005847"/>
      <w:bookmarkStart w:id="2148" w:name="_Toc71016648"/>
      <w:bookmarkStart w:id="2149" w:name="_Toc146276976"/>
      <w:bookmarkStart w:id="2150" w:name="_Toc130819542"/>
      <w:r>
        <w:t>Branje podatkov o tuji zavarovani osebi (TZO)</w:t>
      </w:r>
      <w:bookmarkEnd w:id="2142"/>
      <w:bookmarkEnd w:id="2143"/>
      <w:bookmarkEnd w:id="2144"/>
      <w:bookmarkEnd w:id="2145"/>
      <w:bookmarkEnd w:id="2146"/>
      <w:bookmarkEnd w:id="2147"/>
      <w:bookmarkEnd w:id="2148"/>
      <w:bookmarkEnd w:id="2149"/>
      <w:bookmarkEnd w:id="2150"/>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2151" w:name="_Toc367967316"/>
      <w:bookmarkStart w:id="2152" w:name="_Toc400961724"/>
      <w:bookmarkStart w:id="2153" w:name="_Toc453236221"/>
      <w:bookmarkStart w:id="2154" w:name="_Toc491079248"/>
      <w:bookmarkStart w:id="2155" w:name="_Toc501005848"/>
      <w:bookmarkStart w:id="2156" w:name="_Toc71016649"/>
      <w:bookmarkStart w:id="2157" w:name="_Toc146276977"/>
      <w:bookmarkStart w:id="2158" w:name="_Toc130819543"/>
      <w:r w:rsidR="007F1841">
        <w:lastRenderedPageBreak/>
        <w:t xml:space="preserve">Branje seznama zavarovanih oseb, ki imajo izposojen </w:t>
      </w:r>
      <w:r w:rsidR="00263DA6">
        <w:t>MP</w:t>
      </w:r>
      <w:bookmarkEnd w:id="2151"/>
      <w:bookmarkEnd w:id="2152"/>
      <w:bookmarkEnd w:id="2153"/>
      <w:bookmarkEnd w:id="2154"/>
      <w:bookmarkEnd w:id="2155"/>
      <w:bookmarkEnd w:id="2156"/>
      <w:bookmarkEnd w:id="2157"/>
      <w:bookmarkEnd w:id="2158"/>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2159" w:name="_Toc367967317"/>
      <w:bookmarkStart w:id="2160" w:name="_Toc400961725"/>
      <w:bookmarkStart w:id="2161" w:name="_Toc453236222"/>
      <w:bookmarkStart w:id="2162" w:name="_Toc491079249"/>
      <w:bookmarkStart w:id="2163" w:name="_Toc501005849"/>
      <w:bookmarkStart w:id="2164" w:name="_Toc71016650"/>
      <w:bookmarkStart w:id="2165" w:name="_Toc146276978"/>
      <w:bookmarkStart w:id="2166" w:name="_Toc130819544"/>
      <w:r>
        <w:t>Branje podatkov o seznamu vhodnih in izhodnih pošiljk</w:t>
      </w:r>
      <w:bookmarkEnd w:id="2159"/>
      <w:bookmarkEnd w:id="2160"/>
      <w:bookmarkEnd w:id="2161"/>
      <w:bookmarkEnd w:id="2162"/>
      <w:bookmarkEnd w:id="2163"/>
      <w:bookmarkEnd w:id="2164"/>
      <w:bookmarkEnd w:id="2165"/>
      <w:bookmarkEnd w:id="2166"/>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2167" w:name="_Toc367967318"/>
      <w:bookmarkStart w:id="2168" w:name="_Toc400961726"/>
      <w:bookmarkStart w:id="2169" w:name="_Toc453236223"/>
      <w:bookmarkStart w:id="2170" w:name="_Toc491079250"/>
      <w:bookmarkStart w:id="2171" w:name="_Toc501005850"/>
      <w:bookmarkStart w:id="2172" w:name="_Toc71016651"/>
      <w:bookmarkStart w:id="2173" w:name="_Toc146276979"/>
      <w:bookmarkStart w:id="2174" w:name="_Toc130819545"/>
      <w:r>
        <w:lastRenderedPageBreak/>
        <w:t xml:space="preserve">Branje podatkov o pošiljki - </w:t>
      </w:r>
      <w:r w:rsidR="008A3637">
        <w:t>prevzem pošiljk</w:t>
      </w:r>
      <w:r>
        <w:t>e</w:t>
      </w:r>
      <w:bookmarkEnd w:id="2167"/>
      <w:bookmarkEnd w:id="2168"/>
      <w:bookmarkEnd w:id="2169"/>
      <w:bookmarkEnd w:id="2170"/>
      <w:bookmarkEnd w:id="2171"/>
      <w:bookmarkEnd w:id="2172"/>
      <w:bookmarkEnd w:id="2173"/>
      <w:bookmarkEnd w:id="2174"/>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2175" w:name="_Toc71016652"/>
      <w:bookmarkStart w:id="2176" w:name="_Toc146276980"/>
      <w:bookmarkStart w:id="2177" w:name="_Toc130819546"/>
      <w:bookmarkStart w:id="2178" w:name="_Toc309802122"/>
      <w:bookmarkStart w:id="2179" w:name="_Toc367967319"/>
      <w:bookmarkStart w:id="2180" w:name="_Toc400961727"/>
      <w:bookmarkStart w:id="2181" w:name="_Toc453236224"/>
      <w:bookmarkStart w:id="2182" w:name="_Toc491079251"/>
      <w:bookmarkStart w:id="2183" w:name="_Toc501005851"/>
      <w:r>
        <w:t xml:space="preserve">Branje podatkov </w:t>
      </w:r>
      <w:r w:rsidR="00BA3A18">
        <w:t>potrdil o zadržanosti od dela (</w:t>
      </w:r>
      <w:r>
        <w:t>seznam eBOL)</w:t>
      </w:r>
      <w:bookmarkEnd w:id="2175"/>
      <w:bookmarkEnd w:id="2176"/>
      <w:bookmarkEnd w:id="2177"/>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2184" w:name="_Toc98306263"/>
      <w:bookmarkStart w:id="2185" w:name="_Toc146276981"/>
      <w:bookmarkStart w:id="2186" w:name="_Toc130819547"/>
      <w:r>
        <w:t>Branje seznana e-dokumentov osebe</w:t>
      </w:r>
      <w:bookmarkEnd w:id="2184"/>
      <w:r>
        <w:t xml:space="preserve"> (SeznamEDokumentov)</w:t>
      </w:r>
      <w:bookmarkEnd w:id="2185"/>
      <w:bookmarkEnd w:id="2186"/>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2187" w:name="_Toc98310864"/>
      <w:bookmarkStart w:id="2188" w:name="_Toc146276982"/>
      <w:bookmarkStart w:id="2189" w:name="_Toc130819548"/>
      <w:r>
        <w:t>Branje e-dokumenta (eDokument)</w:t>
      </w:r>
      <w:bookmarkEnd w:id="2187"/>
      <w:bookmarkEnd w:id="2188"/>
      <w:bookmarkEnd w:id="2189"/>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rPr>
          <w:ins w:id="2190" w:author="Romana Šafarič" w:date="2023-09-22T13:56:00Z"/>
        </w:rPr>
      </w:pPr>
      <w:bookmarkStart w:id="2191" w:name="_Toc140218106"/>
      <w:bookmarkStart w:id="2192" w:name="_Toc146276983"/>
      <w:ins w:id="2193" w:author="Romana Šafarič" w:date="2023-09-22T13:56:00Z">
        <w:r>
          <w:lastRenderedPageBreak/>
          <w:t>Branje podatkov potrdil o darovanju krvi (seznam ePODK)</w:t>
        </w:r>
        <w:bookmarkEnd w:id="2191"/>
        <w:bookmarkEnd w:id="2192"/>
      </w:ins>
    </w:p>
    <w:p w14:paraId="6DA12A1F" w14:textId="77777777" w:rsidR="002D3D0B" w:rsidRPr="00FA3940" w:rsidRDefault="002D3D0B" w:rsidP="002D3D0B">
      <w:pPr>
        <w:rPr>
          <w:ins w:id="2194" w:author="Romana Šafarič" w:date="2023-09-22T13:56: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ins w:id="2195" w:author="Romana Šafarič" w:date="2023-09-22T13:56:00Z"/>
        </w:trPr>
        <w:tc>
          <w:tcPr>
            <w:tcW w:w="1488" w:type="pct"/>
            <w:shd w:val="pct10" w:color="auto" w:fill="auto"/>
          </w:tcPr>
          <w:p w14:paraId="5AD9E836" w14:textId="77777777" w:rsidR="002D3D0B" w:rsidRPr="00432580" w:rsidRDefault="002D3D0B" w:rsidP="00FC5E02">
            <w:pPr>
              <w:rPr>
                <w:ins w:id="2196" w:author="Romana Šafarič" w:date="2023-09-22T13:56:00Z"/>
                <w:rFonts w:ascii="Arial" w:hAnsi="Arial" w:cs="Arial"/>
                <w:b/>
                <w:bCs/>
                <w:sz w:val="18"/>
                <w:szCs w:val="18"/>
              </w:rPr>
            </w:pPr>
            <w:ins w:id="2197" w:author="Romana Šafarič" w:date="2023-09-22T13:56:00Z">
              <w:r w:rsidRPr="00432580">
                <w:rPr>
                  <w:rFonts w:ascii="Arial" w:hAnsi="Arial" w:cs="Arial"/>
                  <w:b/>
                  <w:bCs/>
                  <w:sz w:val="18"/>
                  <w:szCs w:val="18"/>
                </w:rPr>
                <w:t>Kontrola</w:t>
              </w:r>
            </w:ins>
          </w:p>
        </w:tc>
        <w:tc>
          <w:tcPr>
            <w:tcW w:w="611" w:type="pct"/>
            <w:shd w:val="pct10" w:color="auto" w:fill="auto"/>
            <w:noWrap/>
          </w:tcPr>
          <w:p w14:paraId="74AE50AE" w14:textId="77777777" w:rsidR="002D3D0B" w:rsidRPr="001645AA" w:rsidRDefault="002D3D0B" w:rsidP="00FC5E02">
            <w:pPr>
              <w:rPr>
                <w:ins w:id="2198" w:author="Romana Šafarič" w:date="2023-09-22T13:56:00Z"/>
                <w:rFonts w:ascii="Arial" w:hAnsi="Arial" w:cs="Arial"/>
                <w:b/>
                <w:bCs/>
                <w:sz w:val="18"/>
                <w:szCs w:val="18"/>
              </w:rPr>
            </w:pPr>
            <w:ins w:id="2199" w:author="Romana Šafarič" w:date="2023-09-22T13:56:00Z">
              <w:r w:rsidRPr="001645AA">
                <w:rPr>
                  <w:rFonts w:ascii="Arial" w:hAnsi="Arial" w:cs="Arial"/>
                  <w:b/>
                  <w:bCs/>
                  <w:sz w:val="18"/>
                  <w:szCs w:val="18"/>
                </w:rPr>
                <w:t>Šifra napake</w:t>
              </w:r>
            </w:ins>
          </w:p>
        </w:tc>
        <w:tc>
          <w:tcPr>
            <w:tcW w:w="1223" w:type="pct"/>
            <w:shd w:val="pct10" w:color="auto" w:fill="auto"/>
            <w:noWrap/>
          </w:tcPr>
          <w:p w14:paraId="5E5A2715" w14:textId="77777777" w:rsidR="002D3D0B" w:rsidRPr="001645AA" w:rsidRDefault="002D3D0B" w:rsidP="00FC5E02">
            <w:pPr>
              <w:rPr>
                <w:ins w:id="2200" w:author="Romana Šafarič" w:date="2023-09-22T13:56:00Z"/>
                <w:rFonts w:ascii="Arial" w:hAnsi="Arial" w:cs="Arial"/>
                <w:b/>
                <w:bCs/>
                <w:sz w:val="18"/>
                <w:szCs w:val="18"/>
              </w:rPr>
            </w:pPr>
            <w:ins w:id="2201" w:author="Romana Šafarič" w:date="2023-09-22T13:56:00Z">
              <w:r w:rsidRPr="001645AA">
                <w:rPr>
                  <w:rFonts w:ascii="Arial" w:hAnsi="Arial" w:cs="Arial"/>
                  <w:b/>
                  <w:bCs/>
                  <w:sz w:val="18"/>
                  <w:szCs w:val="18"/>
                </w:rPr>
                <w:t>Opis napake</w:t>
              </w:r>
            </w:ins>
          </w:p>
        </w:tc>
        <w:tc>
          <w:tcPr>
            <w:tcW w:w="1116" w:type="pct"/>
            <w:shd w:val="pct10" w:color="auto" w:fill="auto"/>
            <w:noWrap/>
          </w:tcPr>
          <w:p w14:paraId="439A44D8" w14:textId="77777777" w:rsidR="002D3D0B" w:rsidRPr="001645AA" w:rsidRDefault="002D3D0B" w:rsidP="00FC5E02">
            <w:pPr>
              <w:rPr>
                <w:ins w:id="2202" w:author="Romana Šafarič" w:date="2023-09-22T13:56:00Z"/>
                <w:rFonts w:ascii="Arial" w:hAnsi="Arial" w:cs="Arial"/>
                <w:b/>
                <w:bCs/>
                <w:sz w:val="18"/>
                <w:szCs w:val="18"/>
              </w:rPr>
            </w:pPr>
            <w:ins w:id="2203" w:author="Romana Šafarič" w:date="2023-09-22T13:56:00Z">
              <w:r w:rsidRPr="001645AA">
                <w:rPr>
                  <w:rFonts w:ascii="Arial" w:hAnsi="Arial" w:cs="Arial"/>
                  <w:b/>
                  <w:bCs/>
                  <w:sz w:val="18"/>
                  <w:szCs w:val="18"/>
                </w:rPr>
                <w:t>Nasvet za odpravo</w:t>
              </w:r>
            </w:ins>
          </w:p>
        </w:tc>
        <w:tc>
          <w:tcPr>
            <w:tcW w:w="562" w:type="pct"/>
            <w:shd w:val="pct10" w:color="auto" w:fill="auto"/>
          </w:tcPr>
          <w:p w14:paraId="104FE1BF" w14:textId="77777777" w:rsidR="002D3D0B" w:rsidRPr="001645AA" w:rsidRDefault="002D3D0B" w:rsidP="00FC5E02">
            <w:pPr>
              <w:rPr>
                <w:ins w:id="2204" w:author="Romana Šafarič" w:date="2023-09-22T13:56:00Z"/>
                <w:rFonts w:ascii="Arial" w:hAnsi="Arial" w:cs="Arial"/>
                <w:b/>
                <w:bCs/>
                <w:sz w:val="18"/>
                <w:szCs w:val="18"/>
              </w:rPr>
            </w:pPr>
            <w:ins w:id="2205" w:author="Romana Šafarič" w:date="2023-09-22T13:56:00Z">
              <w:r w:rsidRPr="001645AA">
                <w:rPr>
                  <w:rFonts w:ascii="Arial" w:hAnsi="Arial" w:cs="Arial"/>
                  <w:b/>
                  <w:bCs/>
                  <w:sz w:val="18"/>
                  <w:szCs w:val="18"/>
                </w:rPr>
                <w:t>Vrsta napake</w:t>
              </w:r>
            </w:ins>
          </w:p>
        </w:tc>
      </w:tr>
      <w:tr w:rsidR="002D3D0B" w:rsidRPr="00E90C54" w14:paraId="53090037" w14:textId="77777777" w:rsidTr="00FC5E02">
        <w:trPr>
          <w:trHeight w:val="765"/>
          <w:ins w:id="2206" w:author="Romana Šafarič" w:date="2023-09-22T13:56:00Z"/>
        </w:trPr>
        <w:tc>
          <w:tcPr>
            <w:tcW w:w="1488" w:type="pct"/>
            <w:shd w:val="clear" w:color="auto" w:fill="auto"/>
          </w:tcPr>
          <w:p w14:paraId="43341751" w14:textId="77777777" w:rsidR="002D3D0B" w:rsidRDefault="002D3D0B" w:rsidP="00FC5E02">
            <w:pPr>
              <w:rPr>
                <w:ins w:id="2207" w:author="Romana Šafarič" w:date="2023-09-22T13:56:00Z"/>
                <w:rFonts w:ascii="Arial" w:hAnsi="Arial" w:cs="Arial"/>
                <w:b/>
                <w:sz w:val="18"/>
                <w:szCs w:val="18"/>
              </w:rPr>
            </w:pPr>
            <w:ins w:id="2208" w:author="Romana Šafarič" w:date="2023-09-22T13:56:00Z">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ins>
          </w:p>
          <w:p w14:paraId="406F648E" w14:textId="77777777" w:rsidR="002D3D0B" w:rsidRDefault="002D3D0B" w:rsidP="00FC5E02">
            <w:pPr>
              <w:rPr>
                <w:ins w:id="2209" w:author="Romana Šafarič" w:date="2023-09-22T13:56:00Z"/>
                <w:rFonts w:ascii="Arial" w:hAnsi="Arial" w:cs="Arial"/>
                <w:b/>
                <w:sz w:val="18"/>
                <w:szCs w:val="18"/>
              </w:rPr>
            </w:pPr>
          </w:p>
          <w:p w14:paraId="0C71652B" w14:textId="77777777" w:rsidR="002D3D0B" w:rsidRPr="00A02209" w:rsidRDefault="002D3D0B" w:rsidP="00FC5E02">
            <w:pPr>
              <w:rPr>
                <w:ins w:id="2210" w:author="Romana Šafarič" w:date="2023-09-22T13:56:00Z"/>
                <w:rFonts w:ascii="Arial" w:hAnsi="Arial" w:cs="Arial"/>
                <w:sz w:val="18"/>
                <w:szCs w:val="18"/>
              </w:rPr>
            </w:pPr>
            <w:ins w:id="2211" w:author="Romana Šafarič" w:date="2023-09-22T13:56:00Z">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ins>
          </w:p>
        </w:tc>
        <w:tc>
          <w:tcPr>
            <w:tcW w:w="611" w:type="pct"/>
            <w:shd w:val="clear" w:color="auto" w:fill="auto"/>
            <w:noWrap/>
          </w:tcPr>
          <w:p w14:paraId="7542E455" w14:textId="77777777" w:rsidR="002D3D0B" w:rsidRDefault="002D3D0B" w:rsidP="00FC5E02">
            <w:pPr>
              <w:rPr>
                <w:ins w:id="2212" w:author="Romana Šafarič" w:date="2023-09-22T13:56:00Z"/>
                <w:rFonts w:ascii="Arial" w:hAnsi="Arial" w:cs="Arial"/>
                <w:sz w:val="18"/>
                <w:szCs w:val="18"/>
              </w:rPr>
            </w:pPr>
            <w:ins w:id="2213" w:author="Romana Šafarič" w:date="2023-09-22T13:56:00Z">
              <w:r>
                <w:rPr>
                  <w:rFonts w:ascii="Arial" w:hAnsi="Arial" w:cs="Arial"/>
                  <w:sz w:val="18"/>
                  <w:szCs w:val="18"/>
                </w:rPr>
                <w:t>PDKZ100</w:t>
              </w:r>
            </w:ins>
          </w:p>
        </w:tc>
        <w:tc>
          <w:tcPr>
            <w:tcW w:w="1223" w:type="pct"/>
            <w:shd w:val="clear" w:color="auto" w:fill="auto"/>
          </w:tcPr>
          <w:p w14:paraId="223E762F" w14:textId="77777777" w:rsidR="002D3D0B" w:rsidRPr="00133C41" w:rsidRDefault="002D3D0B" w:rsidP="00FC5E02">
            <w:pPr>
              <w:rPr>
                <w:ins w:id="2214" w:author="Romana Šafarič" w:date="2023-09-22T13:56:00Z"/>
                <w:rFonts w:ascii="Arial" w:hAnsi="Arial" w:cs="Arial"/>
                <w:sz w:val="18"/>
                <w:szCs w:val="18"/>
              </w:rPr>
            </w:pPr>
            <w:ins w:id="2215" w:author="Romana Šafarič" w:date="2023-09-22T13:56:00Z">
              <w:r w:rsidRPr="00A02209">
                <w:rPr>
                  <w:rFonts w:ascii="Arial" w:hAnsi="Arial" w:cs="Arial"/>
                  <w:sz w:val="18"/>
                  <w:szCs w:val="18"/>
                </w:rPr>
                <w:t>Imetnik profesionalne kartice ni živ.</w:t>
              </w:r>
            </w:ins>
          </w:p>
        </w:tc>
        <w:tc>
          <w:tcPr>
            <w:tcW w:w="1116" w:type="pct"/>
            <w:shd w:val="clear" w:color="auto" w:fill="auto"/>
          </w:tcPr>
          <w:p w14:paraId="5148B2BA" w14:textId="77777777" w:rsidR="002D3D0B" w:rsidRPr="00133C41" w:rsidRDefault="002D3D0B" w:rsidP="00FC5E02">
            <w:pPr>
              <w:rPr>
                <w:ins w:id="2216" w:author="Romana Šafarič" w:date="2023-09-22T13:56:00Z"/>
                <w:rFonts w:ascii="Arial" w:hAnsi="Arial" w:cs="Arial"/>
                <w:sz w:val="18"/>
                <w:szCs w:val="18"/>
              </w:rPr>
            </w:pPr>
            <w:ins w:id="2217" w:author="Romana Šafarič" w:date="2023-09-22T13:56:00Z">
              <w:r w:rsidRPr="00A02209">
                <w:rPr>
                  <w:rFonts w:ascii="Arial" w:hAnsi="Arial" w:cs="Arial"/>
                  <w:sz w:val="18"/>
                  <w:szCs w:val="18"/>
                </w:rPr>
                <w:t>Preverite profe</w:t>
              </w:r>
              <w:r>
                <w:rPr>
                  <w:rFonts w:ascii="Arial" w:hAnsi="Arial" w:cs="Arial"/>
                  <w:sz w:val="18"/>
                  <w:szCs w:val="18"/>
                </w:rPr>
                <w:t xml:space="preserve">sionalno kartico uporabnika sistema on-line. </w:t>
              </w:r>
            </w:ins>
          </w:p>
        </w:tc>
        <w:tc>
          <w:tcPr>
            <w:tcW w:w="562" w:type="pct"/>
            <w:shd w:val="clear" w:color="auto" w:fill="auto"/>
          </w:tcPr>
          <w:p w14:paraId="6CFD789D" w14:textId="77777777" w:rsidR="002D3D0B" w:rsidRDefault="002D3D0B" w:rsidP="00FC5E02">
            <w:pPr>
              <w:rPr>
                <w:ins w:id="2218" w:author="Romana Šafarič" w:date="2023-09-22T13:56:00Z"/>
                <w:rFonts w:ascii="Arial" w:hAnsi="Arial" w:cs="Arial"/>
                <w:sz w:val="18"/>
                <w:szCs w:val="18"/>
              </w:rPr>
            </w:pPr>
            <w:ins w:id="2219" w:author="Romana Šafarič" w:date="2023-09-22T13:56:00Z">
              <w:r>
                <w:rPr>
                  <w:rFonts w:ascii="Arial" w:hAnsi="Arial" w:cs="Arial"/>
                  <w:sz w:val="18"/>
                  <w:szCs w:val="18"/>
                </w:rPr>
                <w:t>Zavrnitev</w:t>
              </w:r>
            </w:ins>
          </w:p>
        </w:tc>
      </w:tr>
      <w:tr w:rsidR="002D3D0B" w:rsidRPr="00E90C54" w14:paraId="03CCC5C8" w14:textId="77777777" w:rsidTr="00FC5E02">
        <w:trPr>
          <w:trHeight w:val="765"/>
          <w:ins w:id="2220" w:author="Romana Šafarič" w:date="2023-09-22T13:56:00Z"/>
        </w:trPr>
        <w:tc>
          <w:tcPr>
            <w:tcW w:w="1488" w:type="pct"/>
            <w:shd w:val="clear" w:color="auto" w:fill="auto"/>
          </w:tcPr>
          <w:p w14:paraId="1B5A2E73" w14:textId="77777777" w:rsidR="002D3D0B" w:rsidRDefault="002D3D0B" w:rsidP="00FC5E02">
            <w:pPr>
              <w:rPr>
                <w:ins w:id="2221" w:author="Romana Šafarič" w:date="2023-09-22T13:56:00Z"/>
                <w:rFonts w:ascii="Arial" w:hAnsi="Arial" w:cs="Arial"/>
                <w:b/>
                <w:sz w:val="18"/>
                <w:szCs w:val="18"/>
              </w:rPr>
            </w:pPr>
            <w:ins w:id="2222" w:author="Romana Šafarič" w:date="2023-09-22T13:56:00Z">
              <w:r>
                <w:rPr>
                  <w:rFonts w:ascii="Arial" w:hAnsi="Arial" w:cs="Arial"/>
                  <w:b/>
                  <w:sz w:val="18"/>
                  <w:szCs w:val="18"/>
                </w:rPr>
                <w:t>Kontrola na podatek: ZZZS številka zavarovane osebe</w:t>
              </w:r>
            </w:ins>
          </w:p>
          <w:p w14:paraId="6DB4BDE7" w14:textId="77777777" w:rsidR="002D3D0B" w:rsidRDefault="002D3D0B" w:rsidP="00FC5E02">
            <w:pPr>
              <w:rPr>
                <w:ins w:id="2223" w:author="Romana Šafarič" w:date="2023-09-22T13:56:00Z"/>
                <w:rFonts w:ascii="Arial" w:hAnsi="Arial" w:cs="Arial"/>
                <w:b/>
                <w:sz w:val="18"/>
                <w:szCs w:val="18"/>
              </w:rPr>
            </w:pPr>
          </w:p>
          <w:p w14:paraId="49E635BD" w14:textId="77777777" w:rsidR="002D3D0B" w:rsidRDefault="002D3D0B" w:rsidP="00FC5E02">
            <w:pPr>
              <w:rPr>
                <w:ins w:id="2224" w:author="Romana Šafarič" w:date="2023-09-22T13:56:00Z"/>
                <w:rFonts w:ascii="Arial" w:hAnsi="Arial" w:cs="Arial"/>
                <w:b/>
                <w:sz w:val="18"/>
                <w:szCs w:val="18"/>
              </w:rPr>
            </w:pPr>
            <w:ins w:id="2225" w:author="Romana Šafarič" w:date="2023-09-22T13:56:00Z">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ins>
          </w:p>
        </w:tc>
        <w:tc>
          <w:tcPr>
            <w:tcW w:w="611" w:type="pct"/>
            <w:shd w:val="clear" w:color="auto" w:fill="auto"/>
            <w:noWrap/>
          </w:tcPr>
          <w:p w14:paraId="1FA86004" w14:textId="77777777" w:rsidR="002D3D0B" w:rsidRDefault="002D3D0B" w:rsidP="00FC5E02">
            <w:pPr>
              <w:rPr>
                <w:ins w:id="2226" w:author="Romana Šafarič" w:date="2023-09-22T13:56:00Z"/>
                <w:rFonts w:ascii="Arial" w:hAnsi="Arial" w:cs="Arial"/>
                <w:sz w:val="18"/>
                <w:szCs w:val="18"/>
              </w:rPr>
            </w:pPr>
            <w:ins w:id="2227" w:author="Romana Šafarič" w:date="2023-09-22T13:56:00Z">
              <w:r>
                <w:rPr>
                  <w:rFonts w:ascii="Arial" w:hAnsi="Arial" w:cs="Arial"/>
                  <w:sz w:val="18"/>
                  <w:szCs w:val="18"/>
                </w:rPr>
                <w:t>PDKZ101</w:t>
              </w:r>
            </w:ins>
          </w:p>
        </w:tc>
        <w:tc>
          <w:tcPr>
            <w:tcW w:w="1223" w:type="pct"/>
            <w:shd w:val="clear" w:color="auto" w:fill="auto"/>
          </w:tcPr>
          <w:p w14:paraId="19783074" w14:textId="77777777" w:rsidR="002D3D0B" w:rsidRPr="0091192D" w:rsidRDefault="002D3D0B" w:rsidP="00FC5E02">
            <w:pPr>
              <w:rPr>
                <w:ins w:id="2228" w:author="Romana Šafarič" w:date="2023-09-22T13:56:00Z"/>
                <w:rFonts w:ascii="Arial" w:hAnsi="Arial" w:cs="Arial"/>
                <w:sz w:val="18"/>
                <w:szCs w:val="18"/>
              </w:rPr>
            </w:pPr>
            <w:ins w:id="2229" w:author="Romana Šafarič" w:date="2023-09-22T13:56:00Z">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ins>
          </w:p>
        </w:tc>
        <w:tc>
          <w:tcPr>
            <w:tcW w:w="1116" w:type="pct"/>
            <w:shd w:val="clear" w:color="auto" w:fill="auto"/>
          </w:tcPr>
          <w:p w14:paraId="32E7920E" w14:textId="77777777" w:rsidR="002D3D0B" w:rsidRPr="0091192D" w:rsidRDefault="002D3D0B" w:rsidP="00FC5E02">
            <w:pPr>
              <w:rPr>
                <w:ins w:id="2230" w:author="Romana Šafarič" w:date="2023-09-22T13:56:00Z"/>
                <w:rFonts w:ascii="Arial" w:hAnsi="Arial" w:cs="Arial"/>
                <w:sz w:val="18"/>
                <w:szCs w:val="18"/>
              </w:rPr>
            </w:pPr>
            <w:ins w:id="2231" w:author="Romana Šafarič" w:date="2023-09-22T13:56:00Z">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ins>
          </w:p>
        </w:tc>
        <w:tc>
          <w:tcPr>
            <w:tcW w:w="562" w:type="pct"/>
            <w:shd w:val="clear" w:color="auto" w:fill="auto"/>
          </w:tcPr>
          <w:p w14:paraId="78DAFA99" w14:textId="77777777" w:rsidR="002D3D0B" w:rsidRDefault="002D3D0B" w:rsidP="00FC5E02">
            <w:pPr>
              <w:rPr>
                <w:ins w:id="2232" w:author="Romana Šafarič" w:date="2023-09-22T13:56:00Z"/>
                <w:rFonts w:ascii="Arial" w:hAnsi="Arial" w:cs="Arial"/>
                <w:sz w:val="18"/>
                <w:szCs w:val="18"/>
              </w:rPr>
            </w:pPr>
            <w:ins w:id="2233" w:author="Romana Šafarič" w:date="2023-09-22T13:56:00Z">
              <w:r>
                <w:rPr>
                  <w:rFonts w:ascii="Arial" w:hAnsi="Arial" w:cs="Arial"/>
                  <w:sz w:val="18"/>
                  <w:szCs w:val="18"/>
                </w:rPr>
                <w:t>Zavrnitev</w:t>
              </w:r>
            </w:ins>
          </w:p>
        </w:tc>
      </w:tr>
      <w:tr w:rsidR="002D3D0B" w:rsidRPr="00E90C54" w14:paraId="05CD6090" w14:textId="77777777" w:rsidTr="00FC5E02">
        <w:trPr>
          <w:trHeight w:val="765"/>
          <w:ins w:id="2234" w:author="Romana Šafarič" w:date="2023-09-22T13:56:00Z"/>
        </w:trPr>
        <w:tc>
          <w:tcPr>
            <w:tcW w:w="1488" w:type="pct"/>
            <w:shd w:val="clear" w:color="auto" w:fill="auto"/>
          </w:tcPr>
          <w:p w14:paraId="61CC496B" w14:textId="77777777" w:rsidR="002D3D0B" w:rsidRDefault="002D3D0B" w:rsidP="00FC5E02">
            <w:pPr>
              <w:rPr>
                <w:ins w:id="2235" w:author="Romana Šafarič" w:date="2023-09-22T13:56:00Z"/>
                <w:rFonts w:ascii="Arial" w:hAnsi="Arial" w:cs="Arial"/>
                <w:b/>
                <w:sz w:val="18"/>
                <w:szCs w:val="18"/>
              </w:rPr>
            </w:pPr>
            <w:ins w:id="2236" w:author="Romana Šafarič" w:date="2023-09-22T13:56:00Z">
              <w:r>
                <w:rPr>
                  <w:rFonts w:ascii="Arial" w:hAnsi="Arial" w:cs="Arial"/>
                  <w:b/>
                  <w:sz w:val="18"/>
                  <w:szCs w:val="18"/>
                </w:rPr>
                <w:t>Kontrola na podatek: Začetek obdobja in Konec obdobja</w:t>
              </w:r>
            </w:ins>
          </w:p>
          <w:p w14:paraId="75297DD0" w14:textId="77777777" w:rsidR="002D3D0B" w:rsidRDefault="002D3D0B" w:rsidP="00FC5E02">
            <w:pPr>
              <w:rPr>
                <w:ins w:id="2237" w:author="Romana Šafarič" w:date="2023-09-22T13:56:00Z"/>
                <w:rFonts w:ascii="Arial" w:hAnsi="Arial" w:cs="Arial"/>
                <w:b/>
                <w:sz w:val="18"/>
                <w:szCs w:val="18"/>
              </w:rPr>
            </w:pPr>
          </w:p>
          <w:p w14:paraId="53CC7CA3" w14:textId="77777777" w:rsidR="002D3D0B" w:rsidRPr="00391312" w:rsidRDefault="002D3D0B" w:rsidP="00FC5E02">
            <w:pPr>
              <w:rPr>
                <w:ins w:id="2238" w:author="Romana Šafarič" w:date="2023-09-22T13:56:00Z"/>
                <w:rFonts w:ascii="Arial" w:hAnsi="Arial" w:cs="Arial"/>
                <w:sz w:val="18"/>
                <w:szCs w:val="18"/>
              </w:rPr>
            </w:pPr>
            <w:ins w:id="2239" w:author="Romana Šafarič" w:date="2023-09-22T13:56:00Z">
              <w:r w:rsidRPr="00391312">
                <w:rPr>
                  <w:rFonts w:ascii="Arial" w:hAnsi="Arial" w:cs="Arial"/>
                  <w:sz w:val="18"/>
                  <w:szCs w:val="18"/>
                </w:rPr>
                <w:t>Če je naveden Začetek obdobja, mora biti veljaven po koledarju in ne sme biti v prihodnosti.</w:t>
              </w:r>
            </w:ins>
          </w:p>
          <w:p w14:paraId="66D65E97" w14:textId="77777777" w:rsidR="002D3D0B" w:rsidRPr="00391312" w:rsidRDefault="002D3D0B" w:rsidP="00FC5E02">
            <w:pPr>
              <w:rPr>
                <w:ins w:id="2240" w:author="Romana Šafarič" w:date="2023-09-22T13:56:00Z"/>
                <w:rFonts w:ascii="Arial" w:hAnsi="Arial" w:cs="Arial"/>
                <w:sz w:val="18"/>
                <w:szCs w:val="18"/>
              </w:rPr>
            </w:pPr>
            <w:ins w:id="2241" w:author="Romana Šafarič" w:date="2023-09-22T13:56:00Z">
              <w:r w:rsidRPr="00391312">
                <w:rPr>
                  <w:rFonts w:ascii="Arial" w:hAnsi="Arial" w:cs="Arial"/>
                  <w:sz w:val="18"/>
                  <w:szCs w:val="18"/>
                </w:rPr>
                <w:t>Če je naveden Konec obdobja, mora biti veljaven po koledarju in ne sme biti v prihodnosti.</w:t>
              </w:r>
            </w:ins>
          </w:p>
        </w:tc>
        <w:tc>
          <w:tcPr>
            <w:tcW w:w="611" w:type="pct"/>
            <w:shd w:val="clear" w:color="auto" w:fill="auto"/>
            <w:noWrap/>
          </w:tcPr>
          <w:p w14:paraId="48F7BDD7" w14:textId="77777777" w:rsidR="002D3D0B" w:rsidRDefault="002D3D0B" w:rsidP="00FC5E02">
            <w:pPr>
              <w:rPr>
                <w:ins w:id="2242" w:author="Romana Šafarič" w:date="2023-09-22T13:56:00Z"/>
                <w:rFonts w:ascii="Arial" w:hAnsi="Arial" w:cs="Arial"/>
                <w:sz w:val="18"/>
                <w:szCs w:val="18"/>
              </w:rPr>
            </w:pPr>
            <w:ins w:id="2243" w:author="Romana Šafarič" w:date="2023-09-22T13:56:00Z">
              <w:r>
                <w:rPr>
                  <w:rFonts w:ascii="Arial" w:hAnsi="Arial" w:cs="Arial"/>
                  <w:sz w:val="18"/>
                  <w:szCs w:val="18"/>
                </w:rPr>
                <w:t>PDKZ102</w:t>
              </w:r>
            </w:ins>
          </w:p>
        </w:tc>
        <w:tc>
          <w:tcPr>
            <w:tcW w:w="1223" w:type="pct"/>
            <w:shd w:val="clear" w:color="auto" w:fill="auto"/>
          </w:tcPr>
          <w:p w14:paraId="633ACC07" w14:textId="77777777" w:rsidR="002D3D0B" w:rsidRPr="0091192D" w:rsidRDefault="002D3D0B" w:rsidP="00FC5E02">
            <w:pPr>
              <w:rPr>
                <w:ins w:id="2244" w:author="Romana Šafarič" w:date="2023-09-22T13:56:00Z"/>
                <w:rFonts w:ascii="Arial" w:hAnsi="Arial" w:cs="Arial"/>
                <w:sz w:val="18"/>
                <w:szCs w:val="18"/>
              </w:rPr>
            </w:pPr>
            <w:ins w:id="2245" w:author="Romana Šafarič" w:date="2023-09-22T13:56:00Z">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ins>
          </w:p>
        </w:tc>
        <w:tc>
          <w:tcPr>
            <w:tcW w:w="1116" w:type="pct"/>
            <w:shd w:val="clear" w:color="auto" w:fill="auto"/>
          </w:tcPr>
          <w:p w14:paraId="61B20A19" w14:textId="77777777" w:rsidR="002D3D0B" w:rsidRPr="0091192D" w:rsidRDefault="002D3D0B" w:rsidP="00FC5E02">
            <w:pPr>
              <w:rPr>
                <w:ins w:id="2246" w:author="Romana Šafarič" w:date="2023-09-22T13:56:00Z"/>
                <w:rFonts w:ascii="Arial" w:hAnsi="Arial" w:cs="Arial"/>
                <w:sz w:val="18"/>
                <w:szCs w:val="18"/>
              </w:rPr>
            </w:pPr>
            <w:ins w:id="2247" w:author="Romana Šafarič" w:date="2023-09-22T13:56:00Z">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ins>
          </w:p>
        </w:tc>
        <w:tc>
          <w:tcPr>
            <w:tcW w:w="562" w:type="pct"/>
            <w:shd w:val="clear" w:color="auto" w:fill="auto"/>
          </w:tcPr>
          <w:p w14:paraId="063A4DF5" w14:textId="77777777" w:rsidR="002D3D0B" w:rsidRDefault="002D3D0B" w:rsidP="00FC5E02">
            <w:pPr>
              <w:rPr>
                <w:ins w:id="2248" w:author="Romana Šafarič" w:date="2023-09-22T13:56:00Z"/>
                <w:rFonts w:ascii="Arial" w:hAnsi="Arial" w:cs="Arial"/>
                <w:sz w:val="18"/>
                <w:szCs w:val="18"/>
              </w:rPr>
            </w:pPr>
            <w:ins w:id="2249" w:author="Romana Šafarič" w:date="2023-09-22T13:56:00Z">
              <w:r>
                <w:rPr>
                  <w:rFonts w:ascii="Arial" w:hAnsi="Arial" w:cs="Arial"/>
                  <w:sz w:val="18"/>
                  <w:szCs w:val="18"/>
                </w:rPr>
                <w:t>Zavrnitev</w:t>
              </w:r>
            </w:ins>
          </w:p>
        </w:tc>
      </w:tr>
      <w:tr w:rsidR="002D3D0B" w:rsidRPr="00E90C54" w14:paraId="24C21AAB" w14:textId="77777777" w:rsidTr="00FC5E02">
        <w:trPr>
          <w:trHeight w:val="765"/>
          <w:ins w:id="2250" w:author="Romana Šafarič" w:date="2023-09-22T13:56:00Z"/>
        </w:trPr>
        <w:tc>
          <w:tcPr>
            <w:tcW w:w="1488" w:type="pct"/>
            <w:shd w:val="clear" w:color="auto" w:fill="auto"/>
          </w:tcPr>
          <w:p w14:paraId="32FE1C66" w14:textId="77777777" w:rsidR="002D3D0B" w:rsidRDefault="002D3D0B" w:rsidP="00FC5E02">
            <w:pPr>
              <w:rPr>
                <w:ins w:id="2251" w:author="Romana Šafarič" w:date="2023-09-22T13:56:00Z"/>
                <w:rFonts w:ascii="Arial" w:hAnsi="Arial" w:cs="Arial"/>
                <w:b/>
                <w:sz w:val="18"/>
                <w:szCs w:val="18"/>
              </w:rPr>
            </w:pPr>
            <w:ins w:id="2252" w:author="Romana Šafarič" w:date="2023-09-22T13:56:00Z">
              <w:r>
                <w:rPr>
                  <w:rFonts w:ascii="Arial" w:hAnsi="Arial" w:cs="Arial"/>
                  <w:b/>
                  <w:sz w:val="18"/>
                  <w:szCs w:val="18"/>
                </w:rPr>
                <w:t>Kontrola na podatek: Začetek obdobja in Konec obdobja</w:t>
              </w:r>
            </w:ins>
          </w:p>
          <w:p w14:paraId="599455B6" w14:textId="77777777" w:rsidR="002D3D0B" w:rsidRDefault="002D3D0B" w:rsidP="00FC5E02">
            <w:pPr>
              <w:rPr>
                <w:ins w:id="2253" w:author="Romana Šafarič" w:date="2023-09-22T13:56:00Z"/>
                <w:rFonts w:ascii="Arial" w:hAnsi="Arial" w:cs="Arial"/>
                <w:b/>
                <w:sz w:val="18"/>
                <w:szCs w:val="18"/>
              </w:rPr>
            </w:pPr>
          </w:p>
          <w:p w14:paraId="2AA90D19" w14:textId="77777777" w:rsidR="002D3D0B" w:rsidRDefault="002D3D0B" w:rsidP="00FC5E02">
            <w:pPr>
              <w:rPr>
                <w:ins w:id="2254" w:author="Romana Šafarič" w:date="2023-09-22T13:56:00Z"/>
                <w:rFonts w:ascii="Arial" w:hAnsi="Arial" w:cs="Arial"/>
                <w:b/>
                <w:sz w:val="18"/>
                <w:szCs w:val="18"/>
              </w:rPr>
            </w:pPr>
            <w:ins w:id="2255" w:author="Romana Šafarič" w:date="2023-09-22T13:56:00Z">
              <w:r w:rsidRPr="00391312">
                <w:rPr>
                  <w:rFonts w:ascii="Arial" w:hAnsi="Arial" w:cs="Arial"/>
                  <w:sz w:val="18"/>
                  <w:szCs w:val="18"/>
                </w:rPr>
                <w:t>Če sta navedena Začetek obdobja in Konec obdobja, mora Konec obdobja biti enak ali kasnejši, kot Začetek obdobja.</w:t>
              </w:r>
            </w:ins>
          </w:p>
        </w:tc>
        <w:tc>
          <w:tcPr>
            <w:tcW w:w="611" w:type="pct"/>
            <w:shd w:val="clear" w:color="auto" w:fill="auto"/>
            <w:noWrap/>
          </w:tcPr>
          <w:p w14:paraId="326833BA" w14:textId="77777777" w:rsidR="002D3D0B" w:rsidRDefault="002D3D0B" w:rsidP="00FC5E02">
            <w:pPr>
              <w:rPr>
                <w:ins w:id="2256" w:author="Romana Šafarič" w:date="2023-09-22T13:56:00Z"/>
                <w:rFonts w:ascii="Arial" w:hAnsi="Arial" w:cs="Arial"/>
                <w:sz w:val="18"/>
                <w:szCs w:val="18"/>
              </w:rPr>
            </w:pPr>
            <w:ins w:id="2257" w:author="Romana Šafarič" w:date="2023-09-22T13:56:00Z">
              <w:r>
                <w:rPr>
                  <w:rFonts w:ascii="Arial" w:hAnsi="Arial" w:cs="Arial"/>
                  <w:sz w:val="18"/>
                  <w:szCs w:val="18"/>
                </w:rPr>
                <w:t>PDKZ103</w:t>
              </w:r>
            </w:ins>
          </w:p>
        </w:tc>
        <w:tc>
          <w:tcPr>
            <w:tcW w:w="1223" w:type="pct"/>
            <w:shd w:val="clear" w:color="auto" w:fill="auto"/>
          </w:tcPr>
          <w:p w14:paraId="62953086" w14:textId="77777777" w:rsidR="002D3D0B" w:rsidRPr="00391312" w:rsidRDefault="002D3D0B" w:rsidP="00FC5E02">
            <w:pPr>
              <w:rPr>
                <w:ins w:id="2258" w:author="Romana Šafarič" w:date="2023-09-22T13:56:00Z"/>
                <w:rFonts w:ascii="Arial" w:hAnsi="Arial" w:cs="Arial"/>
                <w:sz w:val="18"/>
                <w:szCs w:val="18"/>
              </w:rPr>
            </w:pPr>
            <w:ins w:id="2259" w:author="Romana Šafarič" w:date="2023-09-22T13:56:00Z">
              <w:r w:rsidRPr="00391312">
                <w:rPr>
                  <w:rFonts w:ascii="Arial" w:hAnsi="Arial" w:cs="Arial"/>
                  <w:sz w:val="18"/>
                  <w:szCs w:val="18"/>
                </w:rPr>
                <w:t>Datum konca podanega obdobja je manjši od datuma začetka.</w:t>
              </w:r>
            </w:ins>
          </w:p>
        </w:tc>
        <w:tc>
          <w:tcPr>
            <w:tcW w:w="1116" w:type="pct"/>
            <w:shd w:val="clear" w:color="auto" w:fill="auto"/>
          </w:tcPr>
          <w:p w14:paraId="1073693D" w14:textId="77777777" w:rsidR="002D3D0B" w:rsidRPr="00391312" w:rsidRDefault="002D3D0B" w:rsidP="00FC5E02">
            <w:pPr>
              <w:rPr>
                <w:ins w:id="2260" w:author="Romana Šafarič" w:date="2023-09-22T13:56:00Z"/>
                <w:rFonts w:ascii="Arial" w:hAnsi="Arial" w:cs="Arial"/>
                <w:sz w:val="18"/>
                <w:szCs w:val="18"/>
              </w:rPr>
            </w:pPr>
            <w:ins w:id="2261" w:author="Romana Šafarič" w:date="2023-09-22T13:56:00Z">
              <w:r w:rsidRPr="00391312">
                <w:rPr>
                  <w:rFonts w:ascii="Arial" w:hAnsi="Arial" w:cs="Arial"/>
                  <w:sz w:val="18"/>
                  <w:szCs w:val="18"/>
                </w:rPr>
                <w:t>Preverite datum začetka in konca podanega obdobja.</w:t>
              </w:r>
            </w:ins>
          </w:p>
        </w:tc>
        <w:tc>
          <w:tcPr>
            <w:tcW w:w="562" w:type="pct"/>
            <w:shd w:val="clear" w:color="auto" w:fill="auto"/>
          </w:tcPr>
          <w:p w14:paraId="3698F37F" w14:textId="77777777" w:rsidR="002D3D0B" w:rsidRDefault="002D3D0B" w:rsidP="00FC5E02">
            <w:pPr>
              <w:rPr>
                <w:ins w:id="2262" w:author="Romana Šafarič" w:date="2023-09-22T13:56:00Z"/>
                <w:rFonts w:ascii="Arial" w:hAnsi="Arial" w:cs="Arial"/>
                <w:sz w:val="18"/>
                <w:szCs w:val="18"/>
              </w:rPr>
            </w:pPr>
            <w:ins w:id="2263" w:author="Romana Šafarič" w:date="2023-09-22T13:56:00Z">
              <w:r>
                <w:rPr>
                  <w:rFonts w:ascii="Arial" w:hAnsi="Arial" w:cs="Arial"/>
                  <w:sz w:val="18"/>
                  <w:szCs w:val="18"/>
                </w:rPr>
                <w:t>Zavrnitev</w:t>
              </w:r>
            </w:ins>
          </w:p>
        </w:tc>
      </w:tr>
      <w:tr w:rsidR="002D3D0B" w:rsidRPr="00E90C54" w14:paraId="36540644" w14:textId="77777777" w:rsidTr="00FC5E02">
        <w:trPr>
          <w:trHeight w:val="765"/>
          <w:ins w:id="2264" w:author="Romana Šafarič" w:date="2023-09-22T13:56:00Z"/>
        </w:trPr>
        <w:tc>
          <w:tcPr>
            <w:tcW w:w="1488" w:type="pct"/>
            <w:shd w:val="clear" w:color="auto" w:fill="auto"/>
          </w:tcPr>
          <w:p w14:paraId="4585C932" w14:textId="77777777" w:rsidR="002D3D0B" w:rsidRDefault="002D3D0B" w:rsidP="00FC5E02">
            <w:pPr>
              <w:rPr>
                <w:ins w:id="2265" w:author="Romana Šafarič" w:date="2023-09-22T13:56:00Z"/>
                <w:rFonts w:ascii="Arial" w:hAnsi="Arial" w:cs="Arial"/>
                <w:b/>
                <w:sz w:val="18"/>
                <w:szCs w:val="18"/>
              </w:rPr>
            </w:pPr>
            <w:ins w:id="2266" w:author="Romana Šafarič" w:date="2023-09-22T13:56:00Z">
              <w:r>
                <w:rPr>
                  <w:rFonts w:ascii="Arial" w:hAnsi="Arial" w:cs="Arial"/>
                  <w:b/>
                  <w:sz w:val="18"/>
                  <w:szCs w:val="18"/>
                </w:rPr>
                <w:t>Kontrola na podatek:Šifra namena dostopa</w:t>
              </w:r>
            </w:ins>
          </w:p>
          <w:p w14:paraId="38844A0C" w14:textId="77777777" w:rsidR="002D3D0B" w:rsidRDefault="002D3D0B" w:rsidP="00FC5E02">
            <w:pPr>
              <w:rPr>
                <w:ins w:id="2267" w:author="Romana Šafarič" w:date="2023-09-22T13:56:00Z"/>
                <w:rFonts w:ascii="Arial" w:hAnsi="Arial" w:cs="Arial"/>
                <w:b/>
                <w:sz w:val="18"/>
                <w:szCs w:val="18"/>
              </w:rPr>
            </w:pPr>
          </w:p>
          <w:p w14:paraId="461981C1" w14:textId="77777777" w:rsidR="002D3D0B" w:rsidRDefault="002D3D0B" w:rsidP="00FC5E02">
            <w:pPr>
              <w:rPr>
                <w:ins w:id="2268" w:author="Romana Šafarič" w:date="2023-09-22T13:56:00Z"/>
                <w:rFonts w:ascii="Arial" w:hAnsi="Arial" w:cs="Arial"/>
                <w:b/>
                <w:sz w:val="18"/>
                <w:szCs w:val="18"/>
              </w:rPr>
            </w:pPr>
            <w:ins w:id="2269" w:author="Romana Šafarič" w:date="2023-09-22T13:56:00Z">
              <w:r w:rsidRPr="00391312">
                <w:rPr>
                  <w:rFonts w:ascii="Arial" w:hAnsi="Arial" w:cs="Arial"/>
                  <w:sz w:val="18"/>
                  <w:szCs w:val="18"/>
                </w:rPr>
                <w:t>Če je dostop brez KZZ, mora biti naveden podatek Šifra namena dostopa in mora biti veljaven po šifrantu 23.</w:t>
              </w:r>
            </w:ins>
          </w:p>
        </w:tc>
        <w:tc>
          <w:tcPr>
            <w:tcW w:w="611" w:type="pct"/>
            <w:shd w:val="clear" w:color="auto" w:fill="auto"/>
            <w:noWrap/>
          </w:tcPr>
          <w:p w14:paraId="5B93A952" w14:textId="77777777" w:rsidR="002D3D0B" w:rsidRDefault="002D3D0B" w:rsidP="00FC5E02">
            <w:pPr>
              <w:rPr>
                <w:ins w:id="2270" w:author="Romana Šafarič" w:date="2023-09-22T13:56:00Z"/>
                <w:rFonts w:ascii="Arial" w:hAnsi="Arial" w:cs="Arial"/>
                <w:sz w:val="18"/>
                <w:szCs w:val="18"/>
              </w:rPr>
            </w:pPr>
            <w:ins w:id="2271" w:author="Romana Šafarič" w:date="2023-09-22T13:56:00Z">
              <w:r>
                <w:rPr>
                  <w:rFonts w:ascii="Arial" w:hAnsi="Arial" w:cs="Arial"/>
                  <w:sz w:val="18"/>
                  <w:szCs w:val="18"/>
                </w:rPr>
                <w:t>PDKZ104</w:t>
              </w:r>
            </w:ins>
          </w:p>
        </w:tc>
        <w:tc>
          <w:tcPr>
            <w:tcW w:w="1223" w:type="pct"/>
            <w:shd w:val="clear" w:color="auto" w:fill="auto"/>
          </w:tcPr>
          <w:p w14:paraId="4AD39152" w14:textId="77777777" w:rsidR="002D3D0B" w:rsidRPr="00391312" w:rsidRDefault="002D3D0B" w:rsidP="00FC5E02">
            <w:pPr>
              <w:rPr>
                <w:ins w:id="2272" w:author="Romana Šafarič" w:date="2023-09-22T13:56:00Z"/>
                <w:rFonts w:ascii="Arial" w:hAnsi="Arial" w:cs="Arial"/>
                <w:sz w:val="18"/>
                <w:szCs w:val="18"/>
              </w:rPr>
            </w:pPr>
            <w:ins w:id="2273" w:author="Romana Šafarič" w:date="2023-09-22T13:56:00Z">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ins>
          </w:p>
        </w:tc>
        <w:tc>
          <w:tcPr>
            <w:tcW w:w="1116" w:type="pct"/>
            <w:shd w:val="clear" w:color="auto" w:fill="auto"/>
          </w:tcPr>
          <w:p w14:paraId="317ACB29" w14:textId="77777777" w:rsidR="002D3D0B" w:rsidRPr="00391312" w:rsidRDefault="002D3D0B" w:rsidP="00FC5E02">
            <w:pPr>
              <w:rPr>
                <w:ins w:id="2274" w:author="Romana Šafarič" w:date="2023-09-22T13:56:00Z"/>
                <w:rFonts w:ascii="Arial" w:hAnsi="Arial" w:cs="Arial"/>
                <w:sz w:val="18"/>
                <w:szCs w:val="18"/>
              </w:rPr>
            </w:pPr>
            <w:ins w:id="2275" w:author="Romana Šafarič" w:date="2023-09-22T13:56:00Z">
              <w:r w:rsidRPr="00E675FE">
                <w:rPr>
                  <w:rFonts w:ascii="Arial" w:hAnsi="Arial" w:cs="Arial"/>
                  <w:sz w:val="18"/>
                  <w:szCs w:val="18"/>
                </w:rPr>
                <w:t>Preverite šifro namena dostopa brez KZZ.</w:t>
              </w:r>
            </w:ins>
          </w:p>
        </w:tc>
        <w:tc>
          <w:tcPr>
            <w:tcW w:w="562" w:type="pct"/>
            <w:shd w:val="clear" w:color="auto" w:fill="auto"/>
          </w:tcPr>
          <w:p w14:paraId="4ED0AB9A" w14:textId="77777777" w:rsidR="002D3D0B" w:rsidRDefault="002D3D0B" w:rsidP="00FC5E02">
            <w:pPr>
              <w:rPr>
                <w:ins w:id="2276" w:author="Romana Šafarič" w:date="2023-09-22T13:56:00Z"/>
                <w:rFonts w:ascii="Arial" w:hAnsi="Arial" w:cs="Arial"/>
                <w:sz w:val="18"/>
                <w:szCs w:val="18"/>
              </w:rPr>
            </w:pPr>
            <w:ins w:id="2277" w:author="Romana Šafarič" w:date="2023-09-22T13:56:00Z">
              <w:r>
                <w:rPr>
                  <w:rFonts w:ascii="Arial" w:hAnsi="Arial" w:cs="Arial"/>
                  <w:sz w:val="18"/>
                  <w:szCs w:val="18"/>
                </w:rPr>
                <w:t>Zavrnitev</w:t>
              </w:r>
            </w:ins>
          </w:p>
        </w:tc>
      </w:tr>
      <w:tr w:rsidR="002D3D0B" w:rsidRPr="00E90C54" w14:paraId="04FF59E4" w14:textId="77777777" w:rsidTr="00FC5E02">
        <w:trPr>
          <w:trHeight w:val="765"/>
          <w:ins w:id="2278" w:author="Romana Šafarič" w:date="2023-09-22T13:56:00Z"/>
        </w:trPr>
        <w:tc>
          <w:tcPr>
            <w:tcW w:w="1488" w:type="pct"/>
            <w:shd w:val="clear" w:color="auto" w:fill="auto"/>
          </w:tcPr>
          <w:p w14:paraId="508137F1" w14:textId="77777777" w:rsidR="002D3D0B" w:rsidRDefault="002D3D0B" w:rsidP="00FC5E02">
            <w:pPr>
              <w:rPr>
                <w:ins w:id="2279" w:author="Romana Šafarič" w:date="2023-09-22T13:56:00Z"/>
                <w:rFonts w:ascii="Arial" w:hAnsi="Arial" w:cs="Arial"/>
                <w:b/>
                <w:sz w:val="18"/>
                <w:szCs w:val="18"/>
              </w:rPr>
            </w:pPr>
            <w:ins w:id="2280" w:author="Romana Šafarič" w:date="2023-09-22T13:56:00Z">
              <w:r>
                <w:rPr>
                  <w:rFonts w:ascii="Arial" w:hAnsi="Arial" w:cs="Arial"/>
                  <w:b/>
                  <w:sz w:val="18"/>
                  <w:szCs w:val="18"/>
                </w:rPr>
                <w:t>Kontrola na podatek:Šifra izjemnega primera dostopa</w:t>
              </w:r>
            </w:ins>
          </w:p>
          <w:p w14:paraId="084BFF35" w14:textId="77777777" w:rsidR="002D3D0B" w:rsidRDefault="002D3D0B" w:rsidP="00FC5E02">
            <w:pPr>
              <w:rPr>
                <w:ins w:id="2281" w:author="Romana Šafarič" w:date="2023-09-22T13:56:00Z"/>
                <w:rFonts w:ascii="Arial" w:hAnsi="Arial" w:cs="Arial"/>
                <w:b/>
                <w:sz w:val="18"/>
                <w:szCs w:val="18"/>
              </w:rPr>
            </w:pPr>
          </w:p>
          <w:p w14:paraId="668A41E2" w14:textId="77777777" w:rsidR="002D3D0B" w:rsidRDefault="002D3D0B" w:rsidP="00FC5E02">
            <w:pPr>
              <w:rPr>
                <w:ins w:id="2282" w:author="Romana Šafarič" w:date="2023-09-22T13:56:00Z"/>
                <w:rFonts w:ascii="Arial" w:hAnsi="Arial" w:cs="Arial"/>
                <w:b/>
                <w:sz w:val="18"/>
                <w:szCs w:val="18"/>
              </w:rPr>
            </w:pPr>
            <w:ins w:id="2283" w:author="Romana Šafarič" w:date="2023-09-22T13:56:00Z">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ins>
          </w:p>
        </w:tc>
        <w:tc>
          <w:tcPr>
            <w:tcW w:w="611" w:type="pct"/>
            <w:shd w:val="clear" w:color="auto" w:fill="auto"/>
            <w:noWrap/>
          </w:tcPr>
          <w:p w14:paraId="610E6CB1" w14:textId="77777777" w:rsidR="002D3D0B" w:rsidRDefault="002D3D0B" w:rsidP="00FC5E02">
            <w:pPr>
              <w:rPr>
                <w:ins w:id="2284" w:author="Romana Šafarič" w:date="2023-09-22T13:56:00Z"/>
                <w:rFonts w:ascii="Arial" w:hAnsi="Arial" w:cs="Arial"/>
                <w:sz w:val="18"/>
                <w:szCs w:val="18"/>
              </w:rPr>
            </w:pPr>
            <w:ins w:id="2285" w:author="Romana Šafarič" w:date="2023-09-22T13:56:00Z">
              <w:r>
                <w:rPr>
                  <w:rFonts w:ascii="Arial" w:hAnsi="Arial" w:cs="Arial"/>
                  <w:sz w:val="18"/>
                  <w:szCs w:val="18"/>
                </w:rPr>
                <w:t>PDKZ105</w:t>
              </w:r>
            </w:ins>
          </w:p>
        </w:tc>
        <w:tc>
          <w:tcPr>
            <w:tcW w:w="1223" w:type="pct"/>
            <w:shd w:val="clear" w:color="auto" w:fill="auto"/>
          </w:tcPr>
          <w:p w14:paraId="016CAA3B" w14:textId="77777777" w:rsidR="002D3D0B" w:rsidRPr="00102840" w:rsidRDefault="002D3D0B" w:rsidP="00FC5E02">
            <w:pPr>
              <w:rPr>
                <w:ins w:id="2286" w:author="Romana Šafarič" w:date="2023-09-22T13:56:00Z"/>
                <w:rFonts w:ascii="Arial" w:hAnsi="Arial" w:cs="Arial"/>
                <w:sz w:val="18"/>
                <w:szCs w:val="18"/>
              </w:rPr>
            </w:pPr>
            <w:ins w:id="2287" w:author="Romana Šafarič" w:date="2023-09-22T13:56:00Z">
              <w:r w:rsidRPr="00E675FE">
                <w:rPr>
                  <w:rFonts w:ascii="Arial" w:hAnsi="Arial" w:cs="Arial"/>
                  <w:sz w:val="18"/>
                  <w:szCs w:val="18"/>
                </w:rPr>
                <w:t xml:space="preserve">Šifra izjemnega primera dostopa brez KZZ ni veljavna po šifrantu 22.  </w:t>
              </w:r>
            </w:ins>
          </w:p>
        </w:tc>
        <w:tc>
          <w:tcPr>
            <w:tcW w:w="1116" w:type="pct"/>
            <w:shd w:val="clear" w:color="auto" w:fill="auto"/>
          </w:tcPr>
          <w:p w14:paraId="40CB4A70" w14:textId="77777777" w:rsidR="002D3D0B" w:rsidRPr="00E675FE" w:rsidRDefault="002D3D0B" w:rsidP="00FC5E02">
            <w:pPr>
              <w:rPr>
                <w:ins w:id="2288" w:author="Romana Šafarič" w:date="2023-09-22T13:56:00Z"/>
                <w:rFonts w:ascii="Arial" w:hAnsi="Arial" w:cs="Arial"/>
                <w:sz w:val="18"/>
                <w:szCs w:val="18"/>
              </w:rPr>
            </w:pPr>
            <w:ins w:id="2289" w:author="Romana Šafarič" w:date="2023-09-22T13:56:00Z">
              <w:r w:rsidRPr="00E675FE">
                <w:rPr>
                  <w:rFonts w:ascii="Arial" w:hAnsi="Arial" w:cs="Arial"/>
                  <w:sz w:val="18"/>
                  <w:szCs w:val="18"/>
                </w:rPr>
                <w:t xml:space="preserve">Preverite šifro izjemnega primera </w:t>
              </w:r>
              <w:r>
                <w:rPr>
                  <w:rFonts w:ascii="Arial" w:hAnsi="Arial" w:cs="Arial"/>
                  <w:sz w:val="18"/>
                  <w:szCs w:val="18"/>
                </w:rPr>
                <w:t>dostopa brez KZZ.</w:t>
              </w:r>
            </w:ins>
          </w:p>
        </w:tc>
        <w:tc>
          <w:tcPr>
            <w:tcW w:w="562" w:type="pct"/>
            <w:shd w:val="clear" w:color="auto" w:fill="auto"/>
          </w:tcPr>
          <w:p w14:paraId="51F37C96" w14:textId="77777777" w:rsidR="002D3D0B" w:rsidRDefault="002D3D0B" w:rsidP="00FC5E02">
            <w:pPr>
              <w:rPr>
                <w:ins w:id="2290" w:author="Romana Šafarič" w:date="2023-09-22T13:56:00Z"/>
                <w:rFonts w:ascii="Arial" w:hAnsi="Arial" w:cs="Arial"/>
                <w:sz w:val="18"/>
                <w:szCs w:val="18"/>
              </w:rPr>
            </w:pPr>
            <w:ins w:id="2291" w:author="Romana Šafarič" w:date="2023-09-22T13:56:00Z">
              <w:r>
                <w:rPr>
                  <w:rFonts w:ascii="Arial" w:hAnsi="Arial" w:cs="Arial"/>
                  <w:sz w:val="18"/>
                  <w:szCs w:val="18"/>
                </w:rPr>
                <w:t>Zavrnitev</w:t>
              </w:r>
            </w:ins>
          </w:p>
        </w:tc>
      </w:tr>
      <w:tr w:rsidR="002D3D0B" w:rsidRPr="00E90C54" w14:paraId="2545DF45" w14:textId="77777777" w:rsidTr="00FC5E02">
        <w:trPr>
          <w:trHeight w:val="765"/>
          <w:ins w:id="2292" w:author="Romana Šafarič" w:date="2023-09-22T13:56:00Z"/>
        </w:trPr>
        <w:tc>
          <w:tcPr>
            <w:tcW w:w="1488" w:type="pct"/>
            <w:shd w:val="clear" w:color="auto" w:fill="auto"/>
          </w:tcPr>
          <w:p w14:paraId="532839AC" w14:textId="77777777" w:rsidR="002D3D0B" w:rsidRDefault="002D3D0B" w:rsidP="00FC5E02">
            <w:pPr>
              <w:rPr>
                <w:ins w:id="2293" w:author="Romana Šafarič" w:date="2023-09-22T13:56:00Z"/>
                <w:rFonts w:ascii="Arial" w:hAnsi="Arial" w:cs="Arial"/>
                <w:b/>
                <w:sz w:val="18"/>
                <w:szCs w:val="18"/>
              </w:rPr>
            </w:pPr>
            <w:ins w:id="2294" w:author="Romana Šafarič" w:date="2023-09-22T13:56:00Z">
              <w:r>
                <w:rPr>
                  <w:rFonts w:ascii="Arial" w:hAnsi="Arial" w:cs="Arial"/>
                  <w:b/>
                  <w:sz w:val="18"/>
                  <w:szCs w:val="18"/>
                </w:rPr>
                <w:t>Kontrola na podatek:Številka začasnega potrdila</w:t>
              </w:r>
            </w:ins>
          </w:p>
          <w:p w14:paraId="49395E04" w14:textId="77777777" w:rsidR="002D3D0B" w:rsidRDefault="002D3D0B" w:rsidP="00FC5E02">
            <w:pPr>
              <w:rPr>
                <w:ins w:id="2295" w:author="Romana Šafarič" w:date="2023-09-22T13:56:00Z"/>
                <w:rFonts w:ascii="Arial" w:hAnsi="Arial" w:cs="Arial"/>
                <w:b/>
                <w:sz w:val="18"/>
                <w:szCs w:val="18"/>
              </w:rPr>
            </w:pPr>
          </w:p>
          <w:p w14:paraId="38D893D3" w14:textId="77777777" w:rsidR="002D3D0B" w:rsidRDefault="002D3D0B" w:rsidP="00FC5E02">
            <w:pPr>
              <w:rPr>
                <w:ins w:id="2296" w:author="Romana Šafarič" w:date="2023-09-22T13:56:00Z"/>
                <w:rFonts w:ascii="Arial" w:hAnsi="Arial" w:cs="Arial"/>
                <w:b/>
                <w:sz w:val="18"/>
                <w:szCs w:val="18"/>
              </w:rPr>
            </w:pPr>
            <w:ins w:id="2297" w:author="Romana Šafarič" w:date="2023-09-22T13:56:00Z">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ins>
          </w:p>
        </w:tc>
        <w:tc>
          <w:tcPr>
            <w:tcW w:w="611" w:type="pct"/>
            <w:shd w:val="clear" w:color="auto" w:fill="auto"/>
            <w:noWrap/>
          </w:tcPr>
          <w:p w14:paraId="67ABCD5B" w14:textId="77777777" w:rsidR="002D3D0B" w:rsidRDefault="002D3D0B" w:rsidP="00FC5E02">
            <w:pPr>
              <w:rPr>
                <w:ins w:id="2298" w:author="Romana Šafarič" w:date="2023-09-22T13:56:00Z"/>
                <w:rFonts w:ascii="Arial" w:hAnsi="Arial" w:cs="Arial"/>
                <w:sz w:val="18"/>
                <w:szCs w:val="18"/>
              </w:rPr>
            </w:pPr>
            <w:ins w:id="2299" w:author="Romana Šafarič" w:date="2023-09-22T13:56:00Z">
              <w:r>
                <w:rPr>
                  <w:rFonts w:ascii="Arial" w:hAnsi="Arial" w:cs="Arial"/>
                  <w:sz w:val="18"/>
                  <w:szCs w:val="18"/>
                </w:rPr>
                <w:lastRenderedPageBreak/>
                <w:t>PDKZ106</w:t>
              </w:r>
            </w:ins>
          </w:p>
        </w:tc>
        <w:tc>
          <w:tcPr>
            <w:tcW w:w="1223" w:type="pct"/>
            <w:shd w:val="clear" w:color="auto" w:fill="auto"/>
          </w:tcPr>
          <w:p w14:paraId="44F215BE" w14:textId="77777777" w:rsidR="002D3D0B" w:rsidRPr="00E675FE" w:rsidRDefault="002D3D0B" w:rsidP="00FC5E02">
            <w:pPr>
              <w:rPr>
                <w:ins w:id="2300" w:author="Romana Šafarič" w:date="2023-09-22T13:56:00Z"/>
                <w:rFonts w:ascii="Arial" w:hAnsi="Arial" w:cs="Arial"/>
                <w:sz w:val="18"/>
                <w:szCs w:val="18"/>
              </w:rPr>
            </w:pPr>
            <w:ins w:id="2301" w:author="Romana Šafarič" w:date="2023-09-22T13:56:00Z">
              <w:r w:rsidRPr="00E675FE">
                <w:rPr>
                  <w:rFonts w:ascii="Arial" w:hAnsi="Arial" w:cs="Arial"/>
                  <w:sz w:val="18"/>
                  <w:szCs w:val="18"/>
                </w:rPr>
                <w:t>Začasno potrdilo z navedeno številko ne obstaja v evidenci ZZZS.</w:t>
              </w:r>
            </w:ins>
          </w:p>
        </w:tc>
        <w:tc>
          <w:tcPr>
            <w:tcW w:w="1116" w:type="pct"/>
            <w:shd w:val="clear" w:color="auto" w:fill="auto"/>
          </w:tcPr>
          <w:p w14:paraId="1638F344" w14:textId="77777777" w:rsidR="002D3D0B" w:rsidRPr="00E675FE" w:rsidRDefault="002D3D0B" w:rsidP="00FC5E02">
            <w:pPr>
              <w:rPr>
                <w:ins w:id="2302" w:author="Romana Šafarič" w:date="2023-09-22T13:56:00Z"/>
                <w:rFonts w:ascii="Arial" w:hAnsi="Arial" w:cs="Arial"/>
                <w:sz w:val="18"/>
                <w:szCs w:val="18"/>
              </w:rPr>
            </w:pPr>
            <w:ins w:id="2303" w:author="Romana Šafarič" w:date="2023-09-22T13:56:00Z">
              <w:r w:rsidRPr="00E675FE">
                <w:rPr>
                  <w:rFonts w:ascii="Arial" w:hAnsi="Arial" w:cs="Arial"/>
                  <w:sz w:val="18"/>
                  <w:szCs w:val="18"/>
                </w:rPr>
                <w:t xml:space="preserve">Preverite </w:t>
              </w:r>
              <w:r>
                <w:rPr>
                  <w:rFonts w:ascii="Arial" w:hAnsi="Arial" w:cs="Arial"/>
                  <w:sz w:val="18"/>
                  <w:szCs w:val="18"/>
                </w:rPr>
                <w:t>številko začasnega potrdila.</w:t>
              </w:r>
            </w:ins>
          </w:p>
        </w:tc>
        <w:tc>
          <w:tcPr>
            <w:tcW w:w="562" w:type="pct"/>
            <w:shd w:val="clear" w:color="auto" w:fill="auto"/>
          </w:tcPr>
          <w:p w14:paraId="21D937FE" w14:textId="77777777" w:rsidR="002D3D0B" w:rsidRDefault="002D3D0B" w:rsidP="00FC5E02">
            <w:pPr>
              <w:rPr>
                <w:ins w:id="2304" w:author="Romana Šafarič" w:date="2023-09-22T13:56:00Z"/>
                <w:rFonts w:ascii="Arial" w:hAnsi="Arial" w:cs="Arial"/>
                <w:sz w:val="18"/>
                <w:szCs w:val="18"/>
              </w:rPr>
            </w:pPr>
            <w:ins w:id="2305" w:author="Romana Šafarič" w:date="2023-09-22T13:56:00Z">
              <w:r>
                <w:rPr>
                  <w:rFonts w:ascii="Arial" w:hAnsi="Arial" w:cs="Arial"/>
                  <w:sz w:val="18"/>
                  <w:szCs w:val="18"/>
                </w:rPr>
                <w:t>Zavrnitev</w:t>
              </w:r>
            </w:ins>
          </w:p>
        </w:tc>
      </w:tr>
    </w:tbl>
    <w:p w14:paraId="6A745429" w14:textId="77777777" w:rsidR="00D14840" w:rsidRDefault="00D14840" w:rsidP="00FA3940"/>
    <w:p w14:paraId="02772FA0" w14:textId="5DF3F606" w:rsidR="007A301E" w:rsidRDefault="007A301E" w:rsidP="00966B10">
      <w:pPr>
        <w:pStyle w:val="Naslov3"/>
      </w:pPr>
      <w:bookmarkStart w:id="2306" w:name="_Toc71016653"/>
      <w:bookmarkStart w:id="2307" w:name="_Toc146276984"/>
      <w:bookmarkStart w:id="2308" w:name="_Toc130819549"/>
      <w:r>
        <w:t>Zapis podatkov o novi izbiri osebnega zdravnika</w:t>
      </w:r>
      <w:bookmarkEnd w:id="2132"/>
      <w:bookmarkEnd w:id="2178"/>
      <w:bookmarkEnd w:id="2179"/>
      <w:bookmarkEnd w:id="2180"/>
      <w:bookmarkEnd w:id="2181"/>
      <w:bookmarkEnd w:id="2182"/>
      <w:bookmarkEnd w:id="2183"/>
      <w:bookmarkEnd w:id="2306"/>
      <w:bookmarkEnd w:id="2307"/>
      <w:bookmarkEnd w:id="2308"/>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2903AA8C" w:rsidR="008A2883" w:rsidRPr="00F5256C" w:rsidRDefault="008A2883" w:rsidP="008A2883">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lastRenderedPageBreak/>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 xml:space="preserve">Za izvajalca, ki vpisuje podatke o izbiri preverjamo, če je pogodbeni partner Zavoda*. Pogodbo preverjamo na datum izbire zdravnika. Če ni veljavne </w:t>
            </w:r>
            <w:r w:rsidRPr="00F5256C">
              <w:rPr>
                <w:rFonts w:ascii="Arial" w:hAnsi="Arial" w:cs="Arial"/>
                <w:sz w:val="18"/>
                <w:szCs w:val="18"/>
              </w:rPr>
              <w:lastRenderedPageBreak/>
              <w:t>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4DFD1454"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19061A5B" w14:textId="77777777" w:rsidR="007A301E"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r w:rsidRPr="00F5256C">
              <w:rPr>
                <w:rFonts w:ascii="Arial" w:hAnsi="Arial" w:cs="Arial"/>
                <w:sz w:val="18"/>
                <w:szCs w:val="18"/>
              </w:rPr>
              <w:b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01BFD1A3" w:rsidR="003E1D63" w:rsidRPr="00F5256C" w:rsidRDefault="003E1D63" w:rsidP="0014737D">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ZZZS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090C8ED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14737D">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 xml:space="preserve">Pri posredovanju podatka o novi izbiri preverjamo podatek </w:t>
            </w:r>
            <w:r w:rsidRPr="00F5256C">
              <w:rPr>
                <w:rFonts w:ascii="Arial" w:hAnsi="Arial" w:cs="Arial"/>
                <w:sz w:val="18"/>
                <w:szCs w:val="18"/>
              </w:rPr>
              <w:lastRenderedPageBreak/>
              <w:t>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lastRenderedPageBreak/>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25C8897" w14:textId="6FC2081C" w:rsidR="001750A9" w:rsidRPr="00FD6112" w:rsidRDefault="001750A9" w:rsidP="001750A9">
            <w:pPr>
              <w:rPr>
                <w:rFonts w:ascii="Arial" w:hAnsi="Arial" w:cs="Arial"/>
                <w:b/>
                <w:sz w:val="18"/>
                <w:szCs w:val="18"/>
              </w:rPr>
            </w:pPr>
            <w:r w:rsidRPr="00FD6112">
              <w:rPr>
                <w:rFonts w:ascii="Arial" w:hAnsi="Arial" w:cs="Arial"/>
                <w:b/>
                <w:sz w:val="18"/>
                <w:szCs w:val="18"/>
              </w:rPr>
              <w:t>Kontrola na podatek: d</w:t>
            </w:r>
            <w:r>
              <w:rPr>
                <w:rFonts w:ascii="Arial" w:hAnsi="Arial" w:cs="Arial"/>
                <w:b/>
                <w:sz w:val="18"/>
                <w:szCs w:val="18"/>
              </w:rPr>
              <w:t xml:space="preserve">ejavnost v ambulanti za </w:t>
            </w:r>
            <w:r w:rsidR="0050722A">
              <w:rPr>
                <w:rFonts w:ascii="Arial" w:hAnsi="Arial" w:cs="Arial"/>
                <w:b/>
                <w:sz w:val="18"/>
                <w:szCs w:val="18"/>
              </w:rPr>
              <w:t xml:space="preserve">boljšo </w:t>
            </w:r>
            <w:r>
              <w:rPr>
                <w:rFonts w:ascii="Arial" w:hAnsi="Arial" w:cs="Arial"/>
                <w:b/>
                <w:sz w:val="18"/>
                <w:szCs w:val="18"/>
              </w:rPr>
              <w:t>dostopnost</w:t>
            </w:r>
          </w:p>
          <w:p w14:paraId="1528D6CA" w14:textId="58ECDCE0" w:rsidR="001750A9" w:rsidRPr="001750A9" w:rsidRDefault="00CE2393" w:rsidP="00FD6112">
            <w:pPr>
              <w:rPr>
                <w:rFonts w:ascii="Arial" w:hAnsi="Arial" w:cs="Arial"/>
                <w:bCs/>
                <w:sz w:val="18"/>
                <w:szCs w:val="18"/>
              </w:rPr>
            </w:pPr>
            <w:r w:rsidRPr="00CE2393">
              <w:rPr>
                <w:rFonts w:ascii="Arial" w:hAnsi="Arial" w:cs="Arial"/>
                <w:bCs/>
                <w:sz w:val="18"/>
                <w:szCs w:val="18"/>
              </w:rPr>
              <w:t>Če ima oseba veljavno izbiro v splošni dejavnosti in je zdravnik aktiven (ni trajno odsoten)</w:t>
            </w:r>
            <w:r>
              <w:rPr>
                <w:rFonts w:ascii="Arial" w:hAnsi="Arial" w:cs="Arial"/>
                <w:bCs/>
                <w:sz w:val="18"/>
                <w:szCs w:val="18"/>
              </w:rPr>
              <w:t>,</w:t>
            </w:r>
            <w:r w:rsidRPr="00CE2393">
              <w:rPr>
                <w:rFonts w:ascii="Arial" w:hAnsi="Arial" w:cs="Arial"/>
                <w:bCs/>
                <w:sz w:val="18"/>
                <w:szCs w:val="18"/>
              </w:rPr>
              <w:t xml:space="preserve"> nova izbira v ambulanti za</w:t>
            </w:r>
            <w:r w:rsidR="003F5DCF">
              <w:rPr>
                <w:rFonts w:ascii="Arial" w:hAnsi="Arial" w:cs="Arial"/>
                <w:bCs/>
                <w:sz w:val="18"/>
                <w:szCs w:val="18"/>
              </w:rPr>
              <w:t xml:space="preserve"> boljšo d</w:t>
            </w:r>
            <w:r w:rsidRPr="00CE2393">
              <w:rPr>
                <w:rFonts w:ascii="Arial" w:hAnsi="Arial" w:cs="Arial"/>
                <w:bCs/>
                <w:sz w:val="18"/>
                <w:szCs w:val="18"/>
              </w:rPr>
              <w:t>ostopnost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621348B9" w:rsidR="001750A9" w:rsidRDefault="001750A9" w:rsidP="00F47834">
            <w:pPr>
              <w:rPr>
                <w:rFonts w:ascii="Arial" w:hAnsi="Arial" w:cs="Arial"/>
                <w:sz w:val="18"/>
                <w:szCs w:val="18"/>
              </w:rPr>
            </w:pPr>
            <w:r>
              <w:rPr>
                <w:rFonts w:ascii="Arial" w:hAnsi="Arial" w:cs="Arial"/>
                <w:sz w:val="18"/>
                <w:szCs w:val="18"/>
              </w:rPr>
              <w:t>NIOZ423</w:t>
            </w:r>
          </w:p>
        </w:tc>
        <w:tc>
          <w:tcPr>
            <w:tcW w:w="1226" w:type="pct"/>
            <w:tcBorders>
              <w:top w:val="single" w:sz="4" w:space="0" w:color="auto"/>
              <w:left w:val="nil"/>
              <w:bottom w:val="single" w:sz="4" w:space="0" w:color="auto"/>
              <w:right w:val="single" w:sz="4" w:space="0" w:color="auto"/>
            </w:tcBorders>
            <w:shd w:val="clear" w:color="auto" w:fill="auto"/>
          </w:tcPr>
          <w:p w14:paraId="4818028D" w14:textId="1B9A14BC" w:rsidR="001750A9" w:rsidRPr="00FD6112" w:rsidRDefault="00CE2393" w:rsidP="00F47834">
            <w:pPr>
              <w:rPr>
                <w:rFonts w:ascii="Arial" w:hAnsi="Arial" w:cs="Arial"/>
                <w:sz w:val="18"/>
                <w:szCs w:val="18"/>
              </w:rPr>
            </w:pPr>
            <w:r w:rsidRPr="00CE2393">
              <w:rPr>
                <w:rFonts w:ascii="Arial" w:hAnsi="Arial" w:cs="Arial"/>
                <w:sz w:val="18"/>
                <w:szCs w:val="18"/>
              </w:rPr>
              <w:t>Zavarovan</w:t>
            </w:r>
            <w:r w:rsidR="00B14518">
              <w:rPr>
                <w:rFonts w:ascii="Arial" w:hAnsi="Arial" w:cs="Arial"/>
                <w:sz w:val="18"/>
                <w:szCs w:val="18"/>
              </w:rPr>
              <w:t>a oseba</w:t>
            </w:r>
            <w:r w:rsidRPr="00CE2393">
              <w:rPr>
                <w:rFonts w:ascii="Arial" w:hAnsi="Arial" w:cs="Arial"/>
                <w:sz w:val="18"/>
                <w:szCs w:val="18"/>
              </w:rPr>
              <w:t xml:space="preserve"> ima </w:t>
            </w:r>
            <w:r w:rsidR="00B14518">
              <w:rPr>
                <w:rFonts w:ascii="Arial" w:hAnsi="Arial" w:cs="Arial"/>
                <w:sz w:val="18"/>
                <w:szCs w:val="18"/>
              </w:rPr>
              <w:t>veljavno izbiro v splošni dejavnosti</w:t>
            </w:r>
            <w:r w:rsidRPr="00CE2393">
              <w:rPr>
                <w:rFonts w:ascii="Arial" w:hAnsi="Arial" w:cs="Arial"/>
                <w:sz w:val="18"/>
                <w:szCs w:val="18"/>
              </w:rPr>
              <w:t>.</w:t>
            </w:r>
          </w:p>
        </w:tc>
        <w:tc>
          <w:tcPr>
            <w:tcW w:w="1119" w:type="pct"/>
            <w:tcBorders>
              <w:top w:val="single" w:sz="4" w:space="0" w:color="auto"/>
              <w:left w:val="nil"/>
              <w:bottom w:val="single" w:sz="4" w:space="0" w:color="auto"/>
              <w:right w:val="single" w:sz="4" w:space="0" w:color="auto"/>
            </w:tcBorders>
            <w:shd w:val="clear" w:color="auto" w:fill="auto"/>
          </w:tcPr>
          <w:p w14:paraId="5C26AD58" w14:textId="043A802C" w:rsidR="001750A9" w:rsidRDefault="00B14518" w:rsidP="00F47834">
            <w:pPr>
              <w:rPr>
                <w:rFonts w:ascii="Arial" w:hAnsi="Arial" w:cs="Arial"/>
                <w:color w:val="000000"/>
                <w:sz w:val="18"/>
                <w:szCs w:val="18"/>
              </w:rPr>
            </w:pPr>
            <w:bookmarkStart w:id="2309" w:name="_Hlk95741658"/>
            <w:r>
              <w:rPr>
                <w:rFonts w:ascii="Arial" w:hAnsi="Arial" w:cs="Arial"/>
                <w:color w:val="000000"/>
                <w:sz w:val="18"/>
                <w:szCs w:val="18"/>
              </w:rPr>
              <w:t>Z</w:t>
            </w:r>
            <w:r w:rsidR="00CE2393" w:rsidRPr="00CE2393">
              <w:rPr>
                <w:rFonts w:ascii="Arial" w:hAnsi="Arial" w:cs="Arial"/>
                <w:color w:val="000000"/>
                <w:sz w:val="18"/>
                <w:szCs w:val="18"/>
              </w:rPr>
              <w:t xml:space="preserve">dravnik </w:t>
            </w:r>
            <w:r>
              <w:rPr>
                <w:rFonts w:ascii="Arial" w:hAnsi="Arial" w:cs="Arial"/>
                <w:color w:val="000000"/>
                <w:sz w:val="18"/>
                <w:szCs w:val="18"/>
              </w:rPr>
              <w:t xml:space="preserve">osebe je </w:t>
            </w:r>
            <w:r w:rsidR="00CE2393" w:rsidRPr="00CE2393">
              <w:rPr>
                <w:rFonts w:ascii="Arial" w:hAnsi="Arial" w:cs="Arial"/>
                <w:color w:val="000000"/>
                <w:sz w:val="18"/>
                <w:szCs w:val="18"/>
              </w:rPr>
              <w:t xml:space="preserve">aktiven (ni trajno odsoten), izbira v ambulanti za </w:t>
            </w:r>
            <w:r w:rsidR="003F5DCF">
              <w:rPr>
                <w:rFonts w:ascii="Arial" w:hAnsi="Arial" w:cs="Arial"/>
                <w:color w:val="000000"/>
                <w:sz w:val="18"/>
                <w:szCs w:val="18"/>
              </w:rPr>
              <w:t>boljšo</w:t>
            </w:r>
            <w:r w:rsidR="00CE2393" w:rsidRPr="00CE2393">
              <w:rPr>
                <w:rFonts w:ascii="Arial" w:hAnsi="Arial" w:cs="Arial"/>
                <w:color w:val="000000"/>
                <w:sz w:val="18"/>
                <w:szCs w:val="18"/>
              </w:rPr>
              <w:t xml:space="preserve"> dostopnost ni dovoljena.</w:t>
            </w:r>
            <w:bookmarkEnd w:id="2309"/>
          </w:p>
        </w:tc>
        <w:tc>
          <w:tcPr>
            <w:tcW w:w="548" w:type="pct"/>
            <w:tcBorders>
              <w:top w:val="single" w:sz="4" w:space="0" w:color="auto"/>
              <w:left w:val="nil"/>
              <w:bottom w:val="single" w:sz="4" w:space="0" w:color="auto"/>
              <w:right w:val="single" w:sz="4" w:space="0" w:color="auto"/>
            </w:tcBorders>
            <w:shd w:val="clear" w:color="auto" w:fill="auto"/>
          </w:tcPr>
          <w:p w14:paraId="52D4E5CE" w14:textId="1E12A3F5" w:rsidR="001750A9" w:rsidRDefault="001750A9" w:rsidP="00F47834">
            <w:pPr>
              <w:rPr>
                <w:rFonts w:ascii="Arial" w:hAnsi="Arial" w:cs="Arial"/>
                <w:sz w:val="18"/>
                <w:szCs w:val="18"/>
              </w:rPr>
            </w:pPr>
            <w:r>
              <w:rPr>
                <w:rFonts w:ascii="Arial" w:hAnsi="Arial" w:cs="Arial"/>
                <w:sz w:val="18"/>
                <w:szCs w:val="18"/>
              </w:rPr>
              <w:t>Zavrnitev</w:t>
            </w: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3691800" w14:textId="77777777" w:rsidR="003E1D63" w:rsidRPr="003E1D63" w:rsidRDefault="003E1D63" w:rsidP="00ED1B5C">
            <w:pPr>
              <w:rPr>
                <w:rFonts w:ascii="Arial" w:hAnsi="Arial" w:cs="Arial"/>
                <w:b/>
                <w:sz w:val="18"/>
                <w:szCs w:val="18"/>
              </w:rPr>
            </w:pPr>
            <w:r w:rsidRPr="003E1D63">
              <w:rPr>
                <w:rFonts w:ascii="Arial" w:hAnsi="Arial" w:cs="Arial"/>
                <w:b/>
                <w:sz w:val="18"/>
                <w:szCs w:val="18"/>
              </w:rPr>
              <w:lastRenderedPageBreak/>
              <w:t>Kontrola na podatek: dejavnost v ambulanti za neopredeljene</w:t>
            </w:r>
          </w:p>
          <w:p w14:paraId="715D2AA8" w14:textId="3DE14A66" w:rsidR="003E1D63" w:rsidRDefault="003E1D63" w:rsidP="00ED1B5C">
            <w:pPr>
              <w:rPr>
                <w:rFonts w:ascii="Arial" w:hAnsi="Arial" w:cs="Arial"/>
                <w:bCs/>
                <w:sz w:val="18"/>
                <w:szCs w:val="18"/>
              </w:rPr>
            </w:pPr>
          </w:p>
          <w:p w14:paraId="41CA640F" w14:textId="3579EDA4" w:rsidR="00016DC6" w:rsidRPr="003E1D63" w:rsidRDefault="00016DC6" w:rsidP="00ED1B5C">
            <w:pPr>
              <w:rPr>
                <w:rFonts w:ascii="Arial" w:hAnsi="Arial" w:cs="Arial"/>
                <w:b/>
                <w:sz w:val="18"/>
                <w:szCs w:val="18"/>
              </w:rPr>
            </w:pPr>
            <w:r>
              <w:rPr>
                <w:rFonts w:ascii="Arial" w:hAnsi="Arial" w:cs="Arial"/>
                <w:color w:val="000000"/>
                <w:sz w:val="18"/>
                <w:szCs w:val="18"/>
              </w:rPr>
              <w:t>Če ima oseba veljavno izbiro v splošni dejavnosti: v splošni ambulanti (302001), v otroškem in šolskem dispanzerju (327009) ali ambulanti za boljšo dostopnost (302064, 327065), v splošni dejavnosti v socialnem zavodu (302002) in je zdravnik aktiven (ni trajno odsoten),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2F722AE2" w:rsidR="003E1D63" w:rsidRPr="003E1D63" w:rsidRDefault="003E1D63" w:rsidP="00ED1B5C">
            <w:pPr>
              <w:rPr>
                <w:rFonts w:ascii="Arial" w:hAnsi="Arial" w:cs="Arial"/>
                <w:sz w:val="18"/>
                <w:szCs w:val="18"/>
              </w:rPr>
            </w:pPr>
            <w:r w:rsidRPr="003E1D63">
              <w:rPr>
                <w:rFonts w:ascii="Arial" w:hAnsi="Arial" w:cs="Arial"/>
                <w:sz w:val="18"/>
                <w:szCs w:val="18"/>
              </w:rPr>
              <w:t>NIOZ424</w:t>
            </w:r>
          </w:p>
        </w:tc>
        <w:tc>
          <w:tcPr>
            <w:tcW w:w="1226" w:type="pct"/>
            <w:tcBorders>
              <w:top w:val="single" w:sz="4" w:space="0" w:color="auto"/>
              <w:left w:val="nil"/>
              <w:bottom w:val="single" w:sz="4" w:space="0" w:color="auto"/>
              <w:right w:val="single" w:sz="4" w:space="0" w:color="auto"/>
            </w:tcBorders>
            <w:shd w:val="clear" w:color="auto" w:fill="auto"/>
          </w:tcPr>
          <w:p w14:paraId="740F2D36" w14:textId="77777777" w:rsidR="003E1D63" w:rsidRPr="003E1D63" w:rsidRDefault="003E1D63" w:rsidP="00ED1B5C">
            <w:pPr>
              <w:rPr>
                <w:rFonts w:ascii="Arial" w:hAnsi="Arial" w:cs="Arial"/>
                <w:sz w:val="18"/>
                <w:szCs w:val="18"/>
              </w:rPr>
            </w:pPr>
            <w:r w:rsidRPr="003E1D63">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054657DF"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Zdravnik osebe je aktiven (ni trajno odsoten), izbira v ambulanti za neopredeljene ni dovoljena.</w:t>
            </w:r>
          </w:p>
        </w:tc>
        <w:tc>
          <w:tcPr>
            <w:tcW w:w="548" w:type="pct"/>
            <w:tcBorders>
              <w:top w:val="single" w:sz="4" w:space="0" w:color="auto"/>
              <w:left w:val="nil"/>
              <w:bottom w:val="single" w:sz="4" w:space="0" w:color="auto"/>
              <w:right w:val="single" w:sz="4" w:space="0" w:color="auto"/>
            </w:tcBorders>
            <w:shd w:val="clear" w:color="auto" w:fill="auto"/>
          </w:tcPr>
          <w:p w14:paraId="76A5C52C"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3E1D63"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10001C" w14:textId="77777777" w:rsidR="003E1D63" w:rsidRPr="003E1D63" w:rsidRDefault="003E1D63" w:rsidP="00ED1B5C">
            <w:pPr>
              <w:rPr>
                <w:rFonts w:ascii="Arial" w:hAnsi="Arial" w:cs="Arial"/>
                <w:b/>
                <w:sz w:val="18"/>
                <w:szCs w:val="18"/>
              </w:rPr>
            </w:pPr>
            <w:r w:rsidRPr="003E1D63">
              <w:rPr>
                <w:rFonts w:ascii="Arial" w:hAnsi="Arial" w:cs="Arial"/>
                <w:b/>
                <w:sz w:val="18"/>
                <w:szCs w:val="18"/>
              </w:rPr>
              <w:t>Kontrola na podatek: dejavnost v ambulanti za neopredeljene</w:t>
            </w:r>
          </w:p>
          <w:p w14:paraId="60E1226A" w14:textId="77777777" w:rsidR="003E1D63" w:rsidRPr="003E1D63" w:rsidRDefault="003E1D63" w:rsidP="00ED1B5C">
            <w:pPr>
              <w:rPr>
                <w:rFonts w:ascii="Arial" w:hAnsi="Arial" w:cs="Arial"/>
                <w:bCs/>
                <w:sz w:val="18"/>
                <w:szCs w:val="18"/>
              </w:rPr>
            </w:pPr>
            <w:r w:rsidRPr="003E1D63">
              <w:rPr>
                <w:rFonts w:ascii="Arial" w:hAnsi="Arial" w:cs="Arial"/>
                <w:bCs/>
                <w:sz w:val="18"/>
                <w:szCs w:val="18"/>
              </w:rPr>
              <w:t>Če je oseba mlajša od 19 let,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1E6766B0" w:rsidR="003E1D63" w:rsidRPr="003E1D63" w:rsidRDefault="003E1D63" w:rsidP="00ED1B5C">
            <w:pPr>
              <w:rPr>
                <w:rFonts w:ascii="Arial" w:hAnsi="Arial" w:cs="Arial"/>
                <w:sz w:val="18"/>
                <w:szCs w:val="18"/>
              </w:rPr>
            </w:pPr>
            <w:r w:rsidRPr="003E1D63">
              <w:rPr>
                <w:rFonts w:ascii="Arial" w:hAnsi="Arial" w:cs="Arial"/>
                <w:sz w:val="18"/>
                <w:szCs w:val="18"/>
              </w:rPr>
              <w:t>NIOZ425</w:t>
            </w:r>
          </w:p>
        </w:tc>
        <w:tc>
          <w:tcPr>
            <w:tcW w:w="1226" w:type="pct"/>
            <w:tcBorders>
              <w:top w:val="single" w:sz="4" w:space="0" w:color="auto"/>
              <w:left w:val="nil"/>
              <w:bottom w:val="single" w:sz="4" w:space="0" w:color="auto"/>
              <w:right w:val="single" w:sz="4" w:space="0" w:color="auto"/>
            </w:tcBorders>
            <w:shd w:val="clear" w:color="auto" w:fill="auto"/>
          </w:tcPr>
          <w:p w14:paraId="4B9FDD7A" w14:textId="77777777" w:rsidR="003E1D63" w:rsidRPr="003E1D63" w:rsidRDefault="003E1D63" w:rsidP="00ED1B5C">
            <w:pPr>
              <w:rPr>
                <w:rFonts w:ascii="Arial" w:hAnsi="Arial" w:cs="Arial"/>
                <w:sz w:val="18"/>
                <w:szCs w:val="18"/>
              </w:rPr>
            </w:pPr>
            <w:r w:rsidRPr="003E1D63">
              <w:rPr>
                <w:rFonts w:ascii="Arial" w:hAnsi="Arial" w:cs="Arial"/>
                <w:sz w:val="18"/>
                <w:szCs w:val="18"/>
              </w:rPr>
              <w:t>Izbira v ambulanti za neopredeljene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4F006CF5"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5E60D276"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5725E4"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FF424FA" w14:textId="641C1B7A" w:rsidR="005725E4" w:rsidRPr="003E1D63" w:rsidRDefault="005725E4" w:rsidP="006B647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v ambulanti za neopredeljene</w:t>
            </w:r>
          </w:p>
          <w:p w14:paraId="343B7D50" w14:textId="0D56D2A5" w:rsidR="005725E4" w:rsidRPr="005725E4" w:rsidRDefault="005725E4" w:rsidP="006B6472">
            <w:pPr>
              <w:rPr>
                <w:rFonts w:ascii="Arial" w:hAnsi="Arial" w:cs="Arial"/>
                <w:bCs/>
                <w:sz w:val="18"/>
                <w:szCs w:val="18"/>
              </w:rPr>
            </w:pPr>
            <w:r>
              <w:rPr>
                <w:rFonts w:ascii="Arial" w:hAnsi="Arial" w:cs="Arial"/>
                <w:color w:val="000000"/>
                <w:sz w:val="18"/>
                <w:szCs w:val="18"/>
              </w:rPr>
              <w:t>Če je bila izbira v ambulanti za neopredeljene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5387B1D7" w:rsidR="005725E4" w:rsidRPr="003E1D63" w:rsidRDefault="005725E4" w:rsidP="006B6472">
            <w:pPr>
              <w:rPr>
                <w:rFonts w:ascii="Arial" w:hAnsi="Arial" w:cs="Arial"/>
                <w:sz w:val="18"/>
                <w:szCs w:val="18"/>
              </w:rPr>
            </w:pPr>
            <w:r w:rsidRPr="003E1D63">
              <w:rPr>
                <w:rFonts w:ascii="Arial" w:hAnsi="Arial" w:cs="Arial"/>
                <w:sz w:val="18"/>
                <w:szCs w:val="18"/>
              </w:rPr>
              <w:t>NIOZ42</w:t>
            </w:r>
            <w:r>
              <w:rPr>
                <w:rFonts w:ascii="Arial" w:hAnsi="Arial" w:cs="Arial"/>
                <w:sz w:val="18"/>
                <w:szCs w:val="18"/>
              </w:rPr>
              <w:t>6</w:t>
            </w:r>
          </w:p>
        </w:tc>
        <w:tc>
          <w:tcPr>
            <w:tcW w:w="1226" w:type="pct"/>
            <w:tcBorders>
              <w:top w:val="single" w:sz="4" w:space="0" w:color="auto"/>
              <w:left w:val="nil"/>
              <w:bottom w:val="single" w:sz="4" w:space="0" w:color="auto"/>
              <w:right w:val="single" w:sz="4" w:space="0" w:color="auto"/>
            </w:tcBorders>
            <w:shd w:val="clear" w:color="auto" w:fill="auto"/>
          </w:tcPr>
          <w:p w14:paraId="515C7098" w14:textId="06034CBD" w:rsidR="005725E4" w:rsidRPr="003E1D63" w:rsidRDefault="005725E4" w:rsidP="006B6472">
            <w:pPr>
              <w:rPr>
                <w:rFonts w:ascii="Arial" w:hAnsi="Arial" w:cs="Arial"/>
                <w:sz w:val="18"/>
                <w:szCs w:val="18"/>
              </w:rPr>
            </w:pPr>
            <w:r w:rsidRPr="005725E4">
              <w:rPr>
                <w:rFonts w:ascii="Arial" w:hAnsi="Arial" w:cs="Arial"/>
                <w:sz w:val="18"/>
                <w:szCs w:val="18"/>
              </w:rPr>
              <w:t>Izbira je bila že evidentirana na ambulanto za neopredeljene pri tem izvajalcu.</w:t>
            </w:r>
          </w:p>
        </w:tc>
        <w:tc>
          <w:tcPr>
            <w:tcW w:w="1119" w:type="pct"/>
            <w:tcBorders>
              <w:top w:val="single" w:sz="4" w:space="0" w:color="auto"/>
              <w:left w:val="nil"/>
              <w:bottom w:val="single" w:sz="4" w:space="0" w:color="auto"/>
              <w:right w:val="single" w:sz="4" w:space="0" w:color="auto"/>
            </w:tcBorders>
            <w:shd w:val="clear" w:color="auto" w:fill="auto"/>
          </w:tcPr>
          <w:p w14:paraId="62584D9C" w14:textId="1AF64733" w:rsidR="005725E4" w:rsidRPr="003E1D63" w:rsidRDefault="005725E4" w:rsidP="006B6472">
            <w:pPr>
              <w:rPr>
                <w:rFonts w:ascii="Arial" w:hAnsi="Arial" w:cs="Arial"/>
                <w:color w:val="000000"/>
                <w:sz w:val="18"/>
                <w:szCs w:val="18"/>
              </w:rPr>
            </w:pPr>
            <w:r w:rsidRPr="005725E4">
              <w:rPr>
                <w:rFonts w:ascii="Arial" w:hAnsi="Arial" w:cs="Arial"/>
                <w:color w:val="000000"/>
                <w:sz w:val="18"/>
                <w:szCs w:val="18"/>
              </w:rPr>
              <w:t>Zapis izbire ni uspešen, ker je bila izbira pred tem že evidentirana na ambulanto za neopredeljene pri tem izvajalcu.</w:t>
            </w:r>
          </w:p>
        </w:tc>
        <w:tc>
          <w:tcPr>
            <w:tcW w:w="548" w:type="pct"/>
            <w:tcBorders>
              <w:top w:val="single" w:sz="4" w:space="0" w:color="auto"/>
              <w:left w:val="nil"/>
              <w:bottom w:val="single" w:sz="4" w:space="0" w:color="auto"/>
              <w:right w:val="single" w:sz="4" w:space="0" w:color="auto"/>
            </w:tcBorders>
            <w:shd w:val="clear" w:color="auto" w:fill="auto"/>
          </w:tcPr>
          <w:p w14:paraId="70A64411" w14:textId="77777777" w:rsidR="005725E4" w:rsidRPr="003E1D63" w:rsidRDefault="005725E4" w:rsidP="006B6472">
            <w:pPr>
              <w:rPr>
                <w:rFonts w:ascii="Arial" w:hAnsi="Arial" w:cs="Arial"/>
                <w:sz w:val="18"/>
                <w:szCs w:val="18"/>
              </w:rPr>
            </w:pPr>
            <w:r w:rsidRPr="003E1D63">
              <w:rPr>
                <w:rFonts w:ascii="Arial" w:hAnsi="Arial" w:cs="Arial"/>
                <w:sz w:val="18"/>
                <w:szCs w:val="18"/>
              </w:rPr>
              <w:t>Zavrnitev</w:t>
            </w:r>
          </w:p>
        </w:tc>
      </w:tr>
      <w:tr w:rsidR="00A03A47"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A03A47" w:rsidRPr="00A03A47" w:rsidRDefault="00A03A47" w:rsidP="00A03A47">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sidR="006328F9">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A03A47" w:rsidRPr="003E1D63" w:rsidRDefault="00A03A47" w:rsidP="00A03A47">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A03A47" w:rsidRPr="005725E4" w:rsidRDefault="00A03A47" w:rsidP="00A03A47">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75EB1D5D" w:rsidR="00A03A47" w:rsidRPr="005725E4" w:rsidRDefault="00A03A47" w:rsidP="00A03A47">
            <w:pPr>
              <w:rPr>
                <w:rFonts w:ascii="Arial" w:hAnsi="Arial" w:cs="Arial"/>
                <w:color w:val="000000"/>
                <w:sz w:val="18"/>
                <w:szCs w:val="18"/>
              </w:rPr>
            </w:pPr>
            <w:r w:rsidRPr="00A03A47">
              <w:rPr>
                <w:rFonts w:ascii="Arial" w:hAnsi="Arial" w:cs="Arial"/>
                <w:color w:val="000000"/>
                <w:sz w:val="18"/>
                <w:szCs w:val="18"/>
              </w:rPr>
              <w:t>Popravite datum izbire in ponovno zapišite podatke</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A03A47" w:rsidRPr="003E1D63" w:rsidRDefault="00A03A47" w:rsidP="00A03A47">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2310" w:name="_Toc212509993"/>
      <w:bookmarkStart w:id="2311" w:name="_Toc309802123"/>
      <w:bookmarkStart w:id="2312" w:name="_Toc367967320"/>
      <w:bookmarkStart w:id="2313" w:name="_Toc400961728"/>
      <w:bookmarkStart w:id="2314" w:name="_Toc453236225"/>
      <w:bookmarkStart w:id="2315" w:name="_Toc491079252"/>
      <w:bookmarkStart w:id="2316" w:name="_Toc501005852"/>
      <w:bookmarkStart w:id="2317" w:name="_Toc71016654"/>
      <w:bookmarkStart w:id="2318" w:name="_Toc146276985"/>
      <w:bookmarkStart w:id="2319" w:name="_Toc130819550"/>
      <w:r>
        <w:t>Zapis podatkov o izdaji zdravila</w:t>
      </w:r>
      <w:bookmarkEnd w:id="2310"/>
      <w:bookmarkEnd w:id="2311"/>
      <w:bookmarkEnd w:id="2312"/>
      <w:bookmarkEnd w:id="2313"/>
      <w:bookmarkEnd w:id="2314"/>
      <w:bookmarkEnd w:id="2315"/>
      <w:bookmarkEnd w:id="2316"/>
      <w:bookmarkEnd w:id="2317"/>
      <w:bookmarkEnd w:id="2318"/>
      <w:bookmarkEnd w:id="23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 xml:space="preserve">Če obstaja, se preveri, </w:t>
            </w:r>
            <w:r w:rsidR="009270C1">
              <w:rPr>
                <w:rFonts w:ascii="Helv" w:hAnsi="Helv" w:cs="Helv"/>
                <w:color w:val="000000"/>
                <w:sz w:val="18"/>
                <w:szCs w:val="18"/>
              </w:rPr>
              <w:lastRenderedPageBreak/>
              <w:t>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lastRenderedPageBreak/>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A7D6110" w14:textId="77777777" w:rsidR="00134438" w:rsidRPr="00840590" w:rsidRDefault="00134438" w:rsidP="00004D1D">
            <w:pPr>
              <w:tabs>
                <w:tab w:val="left" w:pos="540"/>
              </w:tabs>
              <w:rPr>
                <w:rFonts w:ascii="Arial" w:hAnsi="Arial" w:cs="Arial"/>
                <w:sz w:val="18"/>
                <w:szCs w:val="18"/>
              </w:rPr>
            </w:pPr>
            <w:r>
              <w:rPr>
                <w:rFonts w:ascii="Arial" w:hAnsi="Arial" w:cs="Arial"/>
                <w:sz w:val="18"/>
                <w:szCs w:val="18"/>
                <w:u w:val="single"/>
              </w:rPr>
              <w:t>Način doplačila</w:t>
            </w:r>
          </w:p>
          <w:p w14:paraId="37018F89" w14:textId="77777777" w:rsidR="00134438" w:rsidRDefault="00134438" w:rsidP="00004D1D">
            <w:pPr>
              <w:tabs>
                <w:tab w:val="left" w:pos="540"/>
              </w:tabs>
              <w:rPr>
                <w:rFonts w:ascii="Arial" w:hAnsi="Arial" w:cs="Arial"/>
                <w:sz w:val="18"/>
                <w:szCs w:val="18"/>
              </w:rPr>
            </w:pPr>
            <w:r w:rsidRPr="00840590">
              <w:rPr>
                <w:rFonts w:ascii="Arial" w:hAnsi="Arial" w:cs="Arial"/>
                <w:sz w:val="18"/>
                <w:szCs w:val="18"/>
              </w:rPr>
              <w:t>Preverjamo ali je način doplačila v skladu z vrednostmi v šifrantu</w:t>
            </w:r>
            <w:r>
              <w:rPr>
                <w:rFonts w:ascii="Arial" w:hAnsi="Arial" w:cs="Arial"/>
                <w:sz w:val="18"/>
                <w:szCs w:val="18"/>
              </w:rPr>
              <w:t>.</w:t>
            </w:r>
          </w:p>
          <w:p w14:paraId="51EC43D3" w14:textId="77777777" w:rsidR="00134438" w:rsidRPr="00840590" w:rsidRDefault="00134438" w:rsidP="00004D1D">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6FF2D34F"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Z0</w:t>
            </w:r>
            <w:r w:rsidRPr="00840590">
              <w:rPr>
                <w:rFonts w:ascii="Arial" w:hAnsi="Arial" w:cs="Arial"/>
                <w:sz w:val="18"/>
                <w:szCs w:val="18"/>
              </w:rPr>
              <w:t>05</w:t>
            </w:r>
          </w:p>
        </w:tc>
        <w:tc>
          <w:tcPr>
            <w:tcW w:w="1232" w:type="pct"/>
            <w:shd w:val="clear" w:color="auto" w:fill="auto"/>
          </w:tcPr>
          <w:p w14:paraId="51A17FD9" w14:textId="77777777" w:rsidR="00134438" w:rsidRPr="00840590" w:rsidRDefault="00134438" w:rsidP="00004D1D">
            <w:pPr>
              <w:rPr>
                <w:rFonts w:ascii="Arial" w:hAnsi="Arial" w:cs="Arial"/>
                <w:sz w:val="18"/>
                <w:szCs w:val="18"/>
              </w:rPr>
            </w:pPr>
            <w:r w:rsidRPr="00840590">
              <w:rPr>
                <w:rFonts w:ascii="Arial" w:hAnsi="Arial" w:cs="Arial"/>
                <w:sz w:val="18"/>
                <w:szCs w:val="18"/>
              </w:rPr>
              <w:t>Način doplačila ni ustrezen.</w:t>
            </w:r>
          </w:p>
        </w:tc>
        <w:tc>
          <w:tcPr>
            <w:tcW w:w="1078" w:type="pct"/>
            <w:shd w:val="clear" w:color="auto" w:fill="auto"/>
          </w:tcPr>
          <w:p w14:paraId="3BB2954E" w14:textId="77777777" w:rsidR="00134438" w:rsidRPr="00840590" w:rsidRDefault="00134438" w:rsidP="00004D1D">
            <w:pPr>
              <w:rPr>
                <w:rFonts w:ascii="Arial" w:hAnsi="Arial" w:cs="Arial"/>
                <w:sz w:val="18"/>
                <w:szCs w:val="18"/>
              </w:rPr>
            </w:pPr>
            <w:r w:rsidRPr="00840590">
              <w:rPr>
                <w:rFonts w:ascii="Arial" w:hAnsi="Arial" w:cs="Arial"/>
                <w:sz w:val="18"/>
                <w:szCs w:val="18"/>
              </w:rPr>
              <w:t>Dovoljene vrednosti so (1, 2, 3, 4).</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lastRenderedPageBreak/>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lastRenderedPageBreak/>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23B3C4F2" w14:textId="77777777" w:rsidR="00134438" w:rsidRDefault="00134438" w:rsidP="008C61F6">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42974B62" w14:textId="77777777" w:rsidR="00134438" w:rsidRPr="00615374"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 xml:space="preserve"> </w:t>
            </w: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47EE38A1" w14:textId="77777777" w:rsidR="00134438" w:rsidRDefault="00134438" w:rsidP="008C61F6">
            <w:pPr>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Kontrola se izvaja v prehodnem obdobju le pri receptih, kjer so posredovani podrobni podatki o vrednosti zdravila.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77777777" w:rsidR="00134438" w:rsidRPr="00840590" w:rsidRDefault="00134438" w:rsidP="00795AD8">
            <w:pPr>
              <w:rPr>
                <w:rFonts w:ascii="Arial" w:hAnsi="Arial" w:cs="Arial"/>
                <w:sz w:val="18"/>
                <w:szCs w:val="18"/>
                <w:u w:val="single"/>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lastRenderedPageBreak/>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244AE9A5" w14:textId="77777777" w:rsidR="00134438" w:rsidRDefault="00134438" w:rsidP="008C61F6">
            <w:pPr>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77777777" w:rsidR="00134438" w:rsidRPr="00D417E6" w:rsidRDefault="00134438" w:rsidP="008C61F6">
            <w:pPr>
              <w:rPr>
                <w:rFonts w:ascii="Arial" w:hAnsi="Arial" w:cs="Arial"/>
                <w:b/>
                <w:color w:val="000000"/>
                <w:sz w:val="18"/>
                <w:szCs w:val="18"/>
                <w:u w:val="single"/>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77777777" w:rsidR="00B1262B" w:rsidRPr="00C36A49"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w:t>
            </w:r>
            <w:r>
              <w:rPr>
                <w:rFonts w:ascii="Arial" w:hAnsi="Arial" w:cs="Arial"/>
                <w:color w:val="000000"/>
                <w:sz w:val="18"/>
                <w:szCs w:val="18"/>
              </w:rPr>
              <w:lastRenderedPageBreak/>
              <w:t xml:space="preserve">posredovani podrobni podatki o vrednosti recepta. S 1.7.2014 se kontrola izvaja vedno. </w:t>
            </w: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v prehodnem obdobju le pri receptih, kjer so posredovani podrobni podatki o vrednosti recepta. S 1.7.2014 se kontrola izvaja vedno.</w:t>
            </w: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C56A3AB"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Način doplačila</w:t>
            </w:r>
          </w:p>
          <w:p w14:paraId="62D19E1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način doplačila 1 uporabljen pravilno.</w:t>
            </w:r>
          </w:p>
          <w:p w14:paraId="1EAA3FA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0457DF94"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54E6A1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3C48907E"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w:t>
            </w:r>
            <w:r>
              <w:rPr>
                <w:rFonts w:ascii="Arial" w:hAnsi="Arial" w:cs="Arial"/>
                <w:sz w:val="18"/>
                <w:szCs w:val="18"/>
              </w:rPr>
              <w:t>, če navedena številka</w:t>
            </w:r>
            <w:r w:rsidRPr="00840590">
              <w:rPr>
                <w:rFonts w:ascii="Arial" w:hAnsi="Arial" w:cs="Arial"/>
                <w:sz w:val="18"/>
                <w:szCs w:val="18"/>
              </w:rPr>
              <w:t xml:space="preserve"> lekarne </w:t>
            </w:r>
            <w:r>
              <w:rPr>
                <w:rFonts w:ascii="Arial" w:hAnsi="Arial" w:cs="Arial"/>
                <w:sz w:val="18"/>
                <w:szCs w:val="18"/>
              </w:rPr>
              <w:t>ustreza šifram v zavodovi bazi</w:t>
            </w:r>
            <w:r w:rsidRPr="00840590">
              <w:rPr>
                <w:rFonts w:ascii="Arial" w:hAnsi="Arial" w:cs="Arial"/>
                <w:sz w:val="18"/>
                <w:szCs w:val="18"/>
              </w:rPr>
              <w:t>.</w:t>
            </w:r>
          </w:p>
          <w:p w14:paraId="46DC004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01044B3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zdravilo razvrščeno na pozitivno ali vmesno 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77777777" w:rsidR="00B1262B" w:rsidRPr="00840590" w:rsidRDefault="00B1262B" w:rsidP="00B1262B">
            <w:pPr>
              <w:rPr>
                <w:rFonts w:ascii="Arial" w:hAnsi="Arial" w:cs="Arial"/>
                <w:sz w:val="18"/>
                <w:szCs w:val="18"/>
              </w:rPr>
            </w:pPr>
            <w:r w:rsidRPr="00840590">
              <w:rPr>
                <w:rFonts w:ascii="Arial" w:hAnsi="Arial" w:cs="Arial"/>
                <w:sz w:val="18"/>
                <w:szCs w:val="18"/>
              </w:rPr>
              <w:t>Razvrstitev zdravila na listo je napačna.</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5567BA" w14:textId="77777777" w:rsidR="00B1262B"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PZZ z DDV</w:t>
            </w:r>
          </w:p>
          <w:p w14:paraId="3479282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27065B5A" w14:textId="77777777" w:rsidR="00B1262B" w:rsidRDefault="00B1262B" w:rsidP="00B1262B">
            <w:pPr>
              <w:tabs>
                <w:tab w:val="left" w:pos="540"/>
              </w:tabs>
              <w:rPr>
                <w:rFonts w:ascii="Arial" w:hAnsi="Arial" w:cs="Arial"/>
                <w:color w:val="000000"/>
                <w:sz w:val="18"/>
                <w:szCs w:val="18"/>
              </w:rPr>
            </w:pPr>
          </w:p>
          <w:p w14:paraId="39EB56D9" w14:textId="77777777" w:rsidR="00B1262B" w:rsidRPr="00B57706"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Kontrola se izvaja v prehodnem obdobju le pri receptih, kjer so posredovani podrobni podatki o vrednosti recepta. S 1.7.2014 se kontrola izvaja vedno. </w:t>
            </w:r>
            <w:r w:rsidRPr="00C31F60">
              <w:rPr>
                <w:rFonts w:ascii="Arial" w:hAnsi="Arial" w:cs="Arial"/>
                <w:color w:val="000000"/>
                <w:sz w:val="18"/>
                <w:szCs w:val="18"/>
              </w:rPr>
              <w:t xml:space="preserve"> </w:t>
            </w:r>
          </w:p>
        </w:tc>
        <w:tc>
          <w:tcPr>
            <w:tcW w:w="633" w:type="pct"/>
            <w:shd w:val="clear" w:color="auto" w:fill="auto"/>
            <w:noWrap/>
          </w:tcPr>
          <w:p w14:paraId="146FA3C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A5ACD9B"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PZZ z DDV</w:t>
            </w:r>
          </w:p>
          <w:p w14:paraId="388E976A"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1538AC2" w14:textId="77777777" w:rsidR="00B1262B" w:rsidRDefault="00B1262B" w:rsidP="00B1262B">
            <w:pPr>
              <w:tabs>
                <w:tab w:val="left" w:pos="540"/>
              </w:tabs>
              <w:rPr>
                <w:rFonts w:ascii="Arial" w:hAnsi="Arial" w:cs="Arial"/>
                <w:color w:val="000000"/>
                <w:sz w:val="18"/>
                <w:szCs w:val="18"/>
              </w:rPr>
            </w:pPr>
          </w:p>
          <w:p w14:paraId="0CFF18BC"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3164991F"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7B531645"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0B3A396"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lastRenderedPageBreak/>
              <w:t xml:space="preserve">Kontrola se izvaja v prehodnem obdobju le pri receptih, kjer so posredovani podrobni podatki o vrednosti recepta. S 1.7.2014 se kontrola izvaja vedno. </w:t>
            </w:r>
          </w:p>
          <w:p w14:paraId="6697924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17DBF86F"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PZZ</w:t>
            </w:r>
          </w:p>
          <w:p w14:paraId="6CD66F72"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97E604C"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0041356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833B" w14:textId="77777777" w:rsidR="00B1262B" w:rsidRPr="00C31F60" w:rsidRDefault="00B1262B" w:rsidP="00B1262B">
            <w:pPr>
              <w:spacing w:after="60"/>
              <w:rPr>
                <w:rFonts w:ascii="Arial" w:hAnsi="Arial" w:cs="Arial"/>
                <w:b/>
                <w:color w:val="000000"/>
                <w:sz w:val="18"/>
                <w:szCs w:val="18"/>
                <w:u w:val="single"/>
              </w:rPr>
            </w:pPr>
            <w:r w:rsidRPr="00C31F60">
              <w:rPr>
                <w:rFonts w:ascii="Arial" w:hAnsi="Arial" w:cs="Arial"/>
                <w:b/>
                <w:color w:val="000000"/>
                <w:sz w:val="18"/>
                <w:szCs w:val="18"/>
                <w:u w:val="single"/>
              </w:rPr>
              <w:t>Znesek PZZ</w:t>
            </w:r>
          </w:p>
          <w:p w14:paraId="3DB36C04"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743996A" w14:textId="77777777" w:rsidR="00B1262B" w:rsidRDefault="00B1262B" w:rsidP="00B1262B">
            <w:pPr>
              <w:tabs>
                <w:tab w:val="left" w:pos="540"/>
              </w:tabs>
              <w:rPr>
                <w:rFonts w:ascii="Arial" w:hAnsi="Arial" w:cs="Arial"/>
                <w:color w:val="000000"/>
                <w:sz w:val="18"/>
                <w:szCs w:val="18"/>
              </w:rPr>
            </w:pPr>
          </w:p>
          <w:p w14:paraId="676147AE"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se izvaja v prehodnem obdobju le pri receptih, kjer so posredovani podrobni podatki o vrednosti recepta. S 1.7.2014 se kontrola izvaja vedno.</w:t>
            </w:r>
          </w:p>
          <w:p w14:paraId="1A07C5B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0F80B8E" w14:textId="77777777" w:rsidR="00B1262B" w:rsidRDefault="00B1262B" w:rsidP="00B1262B">
            <w:pPr>
              <w:tabs>
                <w:tab w:val="left" w:pos="540"/>
              </w:tabs>
              <w:rPr>
                <w:rFonts w:ascii="Arial" w:hAnsi="Arial" w:cs="Arial"/>
                <w:color w:val="000000"/>
                <w:sz w:val="18"/>
                <w:szCs w:val="18"/>
              </w:rPr>
            </w:pPr>
          </w:p>
          <w:p w14:paraId="56E02E96"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Kontrola se izvaja od 1.7.2014</w:t>
            </w: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3EC551"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Priznana vrednost recepta</w:t>
            </w:r>
            <w:r w:rsidRPr="00840590">
              <w:rPr>
                <w:rFonts w:ascii="Arial" w:hAnsi="Arial" w:cs="Arial"/>
                <w:sz w:val="18"/>
                <w:szCs w:val="18"/>
              </w:rPr>
              <w:t xml:space="preserve"> </w:t>
            </w:r>
          </w:p>
          <w:p w14:paraId="50246F05" w14:textId="77777777" w:rsidR="00B1262B" w:rsidRDefault="00B1262B" w:rsidP="00B1262B">
            <w:pPr>
              <w:tabs>
                <w:tab w:val="left" w:pos="540"/>
              </w:tabs>
              <w:rPr>
                <w:rFonts w:ascii="Arial" w:hAnsi="Arial" w:cs="Arial"/>
                <w:sz w:val="18"/>
                <w:szCs w:val="18"/>
              </w:rPr>
            </w:pPr>
            <w:r>
              <w:rPr>
                <w:rFonts w:ascii="Arial" w:hAnsi="Arial" w:cs="Arial"/>
                <w:sz w:val="18"/>
                <w:szCs w:val="18"/>
              </w:rPr>
              <w:t xml:space="preserve">Preverjamo ali sta seštevka </w:t>
            </w:r>
          </w:p>
          <w:p w14:paraId="20C3EE4E" w14:textId="77777777" w:rsidR="00B1262B" w:rsidRPr="00312B92" w:rsidRDefault="00B1262B" w:rsidP="00B1262B">
            <w:pPr>
              <w:tabs>
                <w:tab w:val="left" w:pos="540"/>
              </w:tabs>
              <w:rPr>
                <w:rFonts w:ascii="Arial" w:hAnsi="Arial" w:cs="Arial"/>
                <w:sz w:val="18"/>
                <w:szCs w:val="18"/>
              </w:rPr>
            </w:pPr>
            <w:r w:rsidRPr="00312B92">
              <w:rPr>
                <w:rFonts w:ascii="Arial" w:hAnsi="Arial" w:cs="Arial"/>
                <w:sz w:val="18"/>
                <w:szCs w:val="18"/>
              </w:rPr>
              <w:t>OZZ vrednost</w:t>
            </w:r>
            <w:r>
              <w:rPr>
                <w:rFonts w:ascii="Arial" w:hAnsi="Arial" w:cs="Arial"/>
                <w:sz w:val="18"/>
                <w:szCs w:val="18"/>
              </w:rPr>
              <w:t>i</w:t>
            </w:r>
            <w:r w:rsidRPr="00312B92">
              <w:rPr>
                <w:rFonts w:ascii="Arial" w:hAnsi="Arial" w:cs="Arial"/>
                <w:sz w:val="18"/>
                <w:szCs w:val="18"/>
              </w:rPr>
              <w:t xml:space="preserve"> recepta in PZZ vrednost</w:t>
            </w:r>
            <w:r>
              <w:rPr>
                <w:rFonts w:ascii="Arial" w:hAnsi="Arial" w:cs="Arial"/>
                <w:sz w:val="18"/>
                <w:szCs w:val="18"/>
              </w:rPr>
              <w:t>i</w:t>
            </w:r>
            <w:r w:rsidRPr="00312B92">
              <w:rPr>
                <w:rFonts w:ascii="Arial" w:hAnsi="Arial" w:cs="Arial"/>
                <w:sz w:val="18"/>
                <w:szCs w:val="18"/>
              </w:rPr>
              <w:t xml:space="preserve"> recepta </w:t>
            </w:r>
            <w:r>
              <w:rPr>
                <w:rFonts w:ascii="Arial" w:hAnsi="Arial" w:cs="Arial"/>
                <w:sz w:val="18"/>
                <w:szCs w:val="18"/>
              </w:rPr>
              <w:t>ustrezni</w:t>
            </w:r>
          </w:p>
          <w:p w14:paraId="1799F7DC" w14:textId="77777777" w:rsidR="00B1262B" w:rsidRDefault="00B1262B" w:rsidP="00B1262B">
            <w:pPr>
              <w:tabs>
                <w:tab w:val="left" w:pos="540"/>
              </w:tabs>
              <w:rPr>
                <w:rFonts w:ascii="Arial" w:hAnsi="Arial" w:cs="Arial"/>
                <w:sz w:val="18"/>
                <w:szCs w:val="18"/>
              </w:rPr>
            </w:pPr>
          </w:p>
          <w:p w14:paraId="08C67E61" w14:textId="77777777" w:rsidR="00B1262B" w:rsidRDefault="00B1262B" w:rsidP="00B1262B">
            <w:pPr>
              <w:tabs>
                <w:tab w:val="left" w:pos="540"/>
              </w:tabs>
              <w:rPr>
                <w:rFonts w:ascii="Arial" w:hAnsi="Arial" w:cs="Arial"/>
                <w:sz w:val="18"/>
                <w:szCs w:val="18"/>
              </w:rPr>
            </w:pPr>
          </w:p>
          <w:p w14:paraId="41EAFF58" w14:textId="7777777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1D594DA9"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PZZ vrednost recepta</w:t>
            </w:r>
            <w:r w:rsidRPr="00840590">
              <w:rPr>
                <w:rFonts w:ascii="Arial" w:hAnsi="Arial" w:cs="Arial"/>
                <w:sz w:val="18"/>
                <w:szCs w:val="18"/>
              </w:rPr>
              <w:t xml:space="preserve"> </w:t>
            </w:r>
          </w:p>
          <w:p w14:paraId="06051D05" w14:textId="77777777" w:rsidR="00B1262B" w:rsidRDefault="00B1262B" w:rsidP="00B1262B">
            <w:pPr>
              <w:tabs>
                <w:tab w:val="left" w:pos="540"/>
              </w:tabs>
              <w:rPr>
                <w:rFonts w:ascii="Arial" w:hAnsi="Arial" w:cs="Arial"/>
                <w:sz w:val="18"/>
                <w:szCs w:val="18"/>
              </w:rPr>
            </w:pPr>
            <w:r>
              <w:rPr>
                <w:rFonts w:ascii="Arial" w:hAnsi="Arial" w:cs="Arial"/>
                <w:sz w:val="18"/>
                <w:szCs w:val="18"/>
              </w:rPr>
              <w:t>Preverjamo ali je P</w:t>
            </w:r>
            <w:r w:rsidRPr="00840590">
              <w:rPr>
                <w:rFonts w:ascii="Arial" w:hAnsi="Arial" w:cs="Arial"/>
                <w:sz w:val="18"/>
                <w:szCs w:val="18"/>
              </w:rPr>
              <w:t>ZZ znesek</w:t>
            </w:r>
            <w:r>
              <w:rPr>
                <w:rFonts w:ascii="Arial" w:hAnsi="Arial" w:cs="Arial"/>
                <w:sz w:val="18"/>
                <w:szCs w:val="18"/>
              </w:rPr>
              <w:t xml:space="preserve"> upravičeno naveden. Obseg kritja mora biti 'P' in tip zavarovane osebe mora biti 18 ali 19.</w:t>
            </w:r>
          </w:p>
          <w:p w14:paraId="0D370D61" w14:textId="77777777" w:rsidR="00B1262B" w:rsidRPr="00840590" w:rsidRDefault="00B1262B" w:rsidP="00B1262B">
            <w:pPr>
              <w:tabs>
                <w:tab w:val="left" w:pos="540"/>
              </w:tabs>
              <w:rPr>
                <w:rFonts w:ascii="Arial" w:hAnsi="Arial" w:cs="Arial"/>
                <w:sz w:val="18"/>
                <w:szCs w:val="18"/>
                <w:u w:val="single"/>
              </w:rPr>
            </w:pPr>
            <w:r>
              <w:rPr>
                <w:rFonts w:ascii="Arial" w:hAnsi="Arial" w:cs="Arial"/>
                <w:sz w:val="18"/>
                <w:szCs w:val="18"/>
              </w:rPr>
              <w:t>Če ni, program javi napako.</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 xml:space="preserve">Za magistralna zdravila z ali brez šifre se primerja seštevek </w:t>
            </w:r>
            <w:r w:rsidRPr="004537F6">
              <w:rPr>
                <w:rFonts w:ascii="Arial" w:hAnsi="Arial" w:cs="Arial"/>
                <w:color w:val="000000"/>
                <w:sz w:val="18"/>
                <w:szCs w:val="18"/>
              </w:rPr>
              <w:lastRenderedPageBreak/>
              <w:t>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 xml:space="preserve">Preverja se, ali je količina izdanega zdravila enaka kot je navedena v ugotovitvah </w:t>
            </w:r>
            <w:r w:rsidRPr="00E84641">
              <w:rPr>
                <w:rFonts w:ascii="Arial" w:hAnsi="Arial" w:cs="Arial"/>
                <w:color w:val="000000"/>
                <w:sz w:val="18"/>
                <w:szCs w:val="18"/>
              </w:rPr>
              <w:lastRenderedPageBreak/>
              <w:t>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lastRenderedPageBreak/>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lastRenderedPageBreak/>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4F7607E7" w14:textId="77777777" w:rsidTr="00E92158">
        <w:trPr>
          <w:trHeight w:val="814"/>
        </w:trPr>
        <w:tc>
          <w:tcPr>
            <w:tcW w:w="1481" w:type="pct"/>
            <w:shd w:val="clear" w:color="auto" w:fill="auto"/>
          </w:tcPr>
          <w:p w14:paraId="3B4B32C7" w14:textId="77777777" w:rsidR="001A61F9" w:rsidRPr="00CF67CF" w:rsidRDefault="001A61F9" w:rsidP="001A61F9">
            <w:pPr>
              <w:rPr>
                <w:rFonts w:ascii="Arial" w:hAnsi="Arial" w:cs="Arial"/>
                <w:color w:val="000000"/>
                <w:sz w:val="18"/>
                <w:szCs w:val="18"/>
              </w:rPr>
            </w:pPr>
            <w:r w:rsidRPr="00506898">
              <w:rPr>
                <w:rFonts w:ascii="Arial" w:hAnsi="Arial" w:cs="Arial"/>
                <w:b/>
                <w:bCs/>
                <w:sz w:val="18"/>
                <w:szCs w:val="18"/>
                <w:u w:val="single"/>
              </w:rPr>
              <w:t>Kontrola na podatek: lista in način doplačila</w:t>
            </w:r>
          </w:p>
          <w:p w14:paraId="35BD87AA" w14:textId="4EE7D1DC"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840590" w:rsidRDefault="001A61F9" w:rsidP="001A61F9">
            <w:pPr>
              <w:rPr>
                <w:rFonts w:ascii="Arial" w:hAnsi="Arial" w:cs="Arial"/>
                <w:sz w:val="18"/>
                <w:szCs w:val="18"/>
              </w:rPr>
            </w:pPr>
            <w:r w:rsidRPr="00CF67CF">
              <w:rPr>
                <w:rFonts w:ascii="Arial" w:hAnsi="Arial" w:cs="Arial"/>
                <w:color w:val="000000"/>
                <w:sz w:val="18"/>
                <w:szCs w:val="18"/>
              </w:rPr>
              <w:t>AORZ134</w:t>
            </w:r>
          </w:p>
        </w:tc>
        <w:tc>
          <w:tcPr>
            <w:tcW w:w="1232" w:type="pct"/>
            <w:shd w:val="clear" w:color="auto" w:fill="auto"/>
          </w:tcPr>
          <w:p w14:paraId="00A51C35" w14:textId="52A333CD" w:rsidR="001A61F9" w:rsidRPr="00840590" w:rsidRDefault="001A61F9" w:rsidP="001A61F9">
            <w:pPr>
              <w:rPr>
                <w:rFonts w:ascii="Arial" w:hAnsi="Arial" w:cs="Arial"/>
                <w:sz w:val="18"/>
                <w:szCs w:val="18"/>
              </w:rPr>
            </w:pPr>
            <w:r w:rsidRPr="00CF67CF">
              <w:rPr>
                <w:rFonts w:ascii="Arial" w:hAnsi="Arial" w:cs="Arial"/>
                <w:color w:val="000000"/>
                <w:sz w:val="18"/>
                <w:szCs w:val="18"/>
              </w:rPr>
              <w:t>Zdravilo je razvrščeno na listo 3 ( P100,..), način doplačila pa ni enak 1</w:t>
            </w:r>
          </w:p>
        </w:tc>
        <w:tc>
          <w:tcPr>
            <w:tcW w:w="1078" w:type="pct"/>
            <w:shd w:val="clear" w:color="auto" w:fill="auto"/>
          </w:tcPr>
          <w:p w14:paraId="5937BC59" w14:textId="5A071EB5"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način doplačila na 1.</w:t>
            </w:r>
          </w:p>
        </w:tc>
        <w:tc>
          <w:tcPr>
            <w:tcW w:w="576" w:type="pct"/>
            <w:shd w:val="clear" w:color="auto" w:fill="auto"/>
          </w:tcPr>
          <w:p w14:paraId="4A418AC8" w14:textId="5E31DA6C"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 xml:space="preserve">Preverjamo, če v podatkovni bazi Zavoda obstaja ZZZS številka tuje zavarovane osebe. </w:t>
            </w:r>
            <w:r w:rsidRPr="00C403E8">
              <w:rPr>
                <w:rFonts w:ascii="Arial" w:hAnsi="Arial" w:cs="Arial"/>
                <w:sz w:val="18"/>
                <w:szCs w:val="18"/>
              </w:rPr>
              <w:lastRenderedPageBreak/>
              <w:t>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lastRenderedPageBreak/>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2320" w:name="_Toc212509994"/>
      <w:bookmarkStart w:id="2321" w:name="_Toc309802124"/>
      <w:bookmarkStart w:id="2322" w:name="_Toc367967321"/>
      <w:bookmarkStart w:id="2323" w:name="_Toc400961729"/>
      <w:bookmarkStart w:id="2324" w:name="_Toc453236226"/>
      <w:r>
        <w:br w:type="page"/>
      </w:r>
    </w:p>
    <w:p w14:paraId="3D79927D" w14:textId="2FE38846" w:rsidR="007A301E" w:rsidRDefault="007A301E" w:rsidP="007A301E">
      <w:pPr>
        <w:pStyle w:val="Naslov3"/>
      </w:pPr>
      <w:bookmarkStart w:id="2325" w:name="_Toc491079253"/>
      <w:bookmarkStart w:id="2326" w:name="_Toc501005853"/>
      <w:bookmarkStart w:id="2327" w:name="_Toc71016655"/>
      <w:bookmarkStart w:id="2328" w:name="_Toc146276986"/>
      <w:bookmarkStart w:id="2329" w:name="_Toc130819551"/>
      <w:r>
        <w:lastRenderedPageBreak/>
        <w:t>Zapis podatkov o izdaji naročilnice za medicinsk</w:t>
      </w:r>
      <w:r w:rsidR="003D2011">
        <w:t>i</w:t>
      </w:r>
      <w:r>
        <w:t xml:space="preserve"> pripomoček</w:t>
      </w:r>
      <w:bookmarkEnd w:id="2320"/>
      <w:bookmarkEnd w:id="2321"/>
      <w:bookmarkEnd w:id="2322"/>
      <w:bookmarkEnd w:id="2323"/>
      <w:bookmarkEnd w:id="2324"/>
      <w:bookmarkEnd w:id="2325"/>
      <w:bookmarkEnd w:id="2326"/>
      <w:bookmarkEnd w:id="2327"/>
      <w:bookmarkEnd w:id="2328"/>
      <w:bookmarkEnd w:id="2329"/>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2330"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2330"/>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77777777" w:rsidR="008E704B" w:rsidRPr="00CA04C2" w:rsidRDefault="008E704B" w:rsidP="00537F03">
            <w:pPr>
              <w:rPr>
                <w:rFonts w:ascii="Arial" w:hAnsi="Arial" w:cs="Arial"/>
                <w:sz w:val="18"/>
                <w:szCs w:val="18"/>
              </w:rPr>
            </w:pPr>
            <w:r w:rsidRPr="00CA04C2">
              <w:rPr>
                <w:rFonts w:ascii="Arial" w:hAnsi="Arial" w:cs="Arial"/>
                <w:sz w:val="18"/>
                <w:szCs w:val="18"/>
              </w:rPr>
              <w:t>* Podatke preverjamo kadar so bili podatki o OZZ pridobljeni on-line ( šifra načina pridobivanja podatkov = 11)</w:t>
            </w: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lastRenderedPageBreak/>
              <w:t>Kontrola na podatek: Enolična identifikacija odgovora iz funkcije Zapis ali branje podatkov o zavarovanju za tujo zavarovano osebo*</w:t>
            </w:r>
          </w:p>
          <w:p w14:paraId="7273627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t>* Podatke preverjamo kadar so bili podatki o OZZ pridobljeni on-line ( šifra načina pridobivanja podatkov = 77)</w:t>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27D3791B" w:rsidR="008E704B" w:rsidRPr="00CA04C2" w:rsidRDefault="00514709" w:rsidP="001B5B8E">
            <w:pPr>
              <w:rPr>
                <w:rFonts w:ascii="Arial" w:hAnsi="Arial" w:cs="Arial"/>
                <w:sz w:val="18"/>
                <w:szCs w:val="18"/>
              </w:rPr>
            </w:pPr>
            <w:bookmarkStart w:id="2331" w:name="_Hlk129936994"/>
            <w:r w:rsidRPr="001B19ED">
              <w:rPr>
                <w:rFonts w:ascii="Arial" w:hAnsi="Arial" w:cs="Arial"/>
                <w:bCs/>
                <w:sz w:val="18"/>
                <w:szCs w:val="18"/>
              </w:rPr>
              <w:t xml:space="preserve"> 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2331"/>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262942A"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Dovoljene so naslednje vrednosti 1-brez doplačila, 2-zavarovana oseba 3- zavarovalnica</w:t>
            </w:r>
            <w:r w:rsidR="00481B91">
              <w:rPr>
                <w:rFonts w:ascii="Arial" w:hAnsi="Arial" w:cs="Arial"/>
                <w:sz w:val="18"/>
                <w:szCs w:val="18"/>
              </w:rPr>
              <w:t xml:space="preserve">. </w:t>
            </w:r>
            <w:r w:rsidRPr="00CA04C2">
              <w:rPr>
                <w:rFonts w:ascii="Arial" w:hAnsi="Arial" w:cs="Arial"/>
                <w:sz w:val="18"/>
                <w:szCs w:val="18"/>
              </w:rPr>
              <w:t>Če je šifra načina doplačila različna od 1, 2</w:t>
            </w:r>
            <w:r w:rsidR="00481B91">
              <w:rPr>
                <w:rFonts w:ascii="Arial" w:hAnsi="Arial" w:cs="Arial"/>
                <w:sz w:val="18"/>
                <w:szCs w:val="18"/>
              </w:rPr>
              <w:t xml:space="preserve"> ali </w:t>
            </w:r>
            <w:r w:rsidRPr="00CA04C2">
              <w:rPr>
                <w:rFonts w:ascii="Arial" w:hAnsi="Arial" w:cs="Arial"/>
                <w:sz w:val="18"/>
                <w:szCs w:val="18"/>
              </w:rPr>
              <w:t>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način doplačila in ponovno posredujte podatke.</w:t>
            </w:r>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8053E09" w14:textId="77777777" w:rsidR="008E704B" w:rsidRPr="00CA04C2" w:rsidRDefault="008E704B" w:rsidP="008E704B">
            <w:pPr>
              <w:rPr>
                <w:rFonts w:ascii="Arial" w:hAnsi="Arial" w:cs="Arial"/>
                <w:sz w:val="18"/>
                <w:szCs w:val="18"/>
              </w:rPr>
            </w:pPr>
            <w:r w:rsidRPr="00CA04C2">
              <w:rPr>
                <w:rFonts w:ascii="Arial" w:hAnsi="Arial" w:cs="Arial"/>
                <w:sz w:val="18"/>
                <w:szCs w:val="18"/>
              </w:rPr>
              <w:t>NMTE014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5190194E"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8FE0BD1"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6C40444" w14:textId="5AAF5E94" w:rsidR="008E704B" w:rsidRPr="00CA04C2" w:rsidRDefault="008E704B"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8E463DF" w14:textId="14CC309B" w:rsidR="008E704B" w:rsidRPr="00CA04C2" w:rsidRDefault="008E704B" w:rsidP="008E704B">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5CD81A35" w14:textId="78715FCE"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697245EF" w14:textId="2078BFD1"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5FF1C421" w14:textId="53636DDF" w:rsidR="008E704B" w:rsidRPr="00CA04C2" w:rsidRDefault="008E704B" w:rsidP="008E704B">
            <w:pPr>
              <w:rPr>
                <w:rFonts w:ascii="Arial" w:hAnsi="Arial" w:cs="Arial"/>
                <w:sz w:val="18"/>
                <w:szCs w:val="18"/>
              </w:rPr>
            </w:pP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lastRenderedPageBreak/>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0608ED8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031732" w14:textId="4B04E9AB"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A9D8346" w14:textId="16851FDD" w:rsidR="008E704B" w:rsidRPr="00CA04C2" w:rsidRDefault="008E704B" w:rsidP="008E704B">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0657594F" w14:textId="77777777" w:rsidR="008E704B" w:rsidRPr="00CA04C2" w:rsidRDefault="008E704B" w:rsidP="008E704B">
            <w:pPr>
              <w:autoSpaceDE w:val="0"/>
              <w:autoSpaceDN w:val="0"/>
              <w:adjustRightInd w:val="0"/>
              <w:rPr>
                <w:rFonts w:ascii="Arial" w:hAnsi="Arial" w:cs="Arial"/>
                <w:bCs/>
                <w:sz w:val="18"/>
                <w:szCs w:val="18"/>
              </w:rPr>
            </w:pPr>
          </w:p>
        </w:tc>
        <w:tc>
          <w:tcPr>
            <w:tcW w:w="1539" w:type="pct"/>
            <w:tcBorders>
              <w:top w:val="single" w:sz="4" w:space="0" w:color="auto"/>
              <w:left w:val="nil"/>
              <w:bottom w:val="single" w:sz="4" w:space="0" w:color="auto"/>
              <w:right w:val="single" w:sz="4" w:space="0" w:color="auto"/>
            </w:tcBorders>
          </w:tcPr>
          <w:p w14:paraId="6009F175" w14:textId="3F83CFBD"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7880F376" w14:textId="3EC5589B"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742BD2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E55F37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026915D0" w14:textId="77777777" w:rsidR="008E704B" w:rsidRPr="00CA04C2" w:rsidRDefault="008E704B" w:rsidP="00537F03">
            <w:pPr>
              <w:rPr>
                <w:rFonts w:ascii="Arial" w:hAnsi="Arial" w:cs="Arial"/>
                <w:sz w:val="18"/>
                <w:szCs w:val="18"/>
              </w:rPr>
            </w:pPr>
            <w:r w:rsidRPr="00CA04C2">
              <w:rPr>
                <w:rFonts w:ascii="Arial" w:hAnsi="Arial" w:cs="Arial"/>
                <w:sz w:val="18"/>
                <w:szCs w:val="18"/>
              </w:rPr>
              <w:t>Če je tip ZO 11 ali 12 in je način doplačila različen od 1 je napaka.</w:t>
            </w:r>
          </w:p>
        </w:tc>
        <w:tc>
          <w:tcPr>
            <w:tcW w:w="537" w:type="pct"/>
            <w:tcBorders>
              <w:top w:val="single" w:sz="4" w:space="0" w:color="auto"/>
              <w:left w:val="nil"/>
              <w:bottom w:val="single" w:sz="4" w:space="0" w:color="auto"/>
              <w:right w:val="single" w:sz="4" w:space="0" w:color="auto"/>
            </w:tcBorders>
            <w:shd w:val="clear" w:color="auto" w:fill="auto"/>
            <w:noWrap/>
          </w:tcPr>
          <w:p w14:paraId="14768549" w14:textId="77777777" w:rsidR="008E704B" w:rsidRPr="00CA04C2" w:rsidRDefault="008E704B" w:rsidP="008E704B">
            <w:pPr>
              <w:rPr>
                <w:rFonts w:ascii="Arial" w:hAnsi="Arial" w:cs="Arial"/>
                <w:sz w:val="18"/>
                <w:szCs w:val="18"/>
              </w:rPr>
            </w:pPr>
            <w:r w:rsidRPr="00CA04C2">
              <w:rPr>
                <w:rFonts w:ascii="Arial" w:hAnsi="Arial" w:cs="Arial"/>
                <w:sz w:val="18"/>
                <w:szCs w:val="18"/>
              </w:rPr>
              <w:t>NMTZ042</w:t>
            </w:r>
          </w:p>
        </w:tc>
        <w:tc>
          <w:tcPr>
            <w:tcW w:w="692" w:type="pct"/>
            <w:gridSpan w:val="2"/>
            <w:tcBorders>
              <w:top w:val="single" w:sz="4" w:space="0" w:color="auto"/>
              <w:left w:val="nil"/>
              <w:bottom w:val="single" w:sz="4" w:space="0" w:color="auto"/>
              <w:right w:val="single" w:sz="4" w:space="0" w:color="auto"/>
            </w:tcBorders>
          </w:tcPr>
          <w:p w14:paraId="21E4084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 pravilno opredeljen način doplačila. </w:t>
            </w:r>
          </w:p>
        </w:tc>
        <w:tc>
          <w:tcPr>
            <w:tcW w:w="1539" w:type="pct"/>
            <w:tcBorders>
              <w:top w:val="single" w:sz="4" w:space="0" w:color="auto"/>
              <w:left w:val="nil"/>
              <w:bottom w:val="single" w:sz="4" w:space="0" w:color="auto"/>
              <w:right w:val="single" w:sz="4" w:space="0" w:color="auto"/>
            </w:tcBorders>
          </w:tcPr>
          <w:p w14:paraId="441D821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Če je tip zavarovane osebe 11 ali 12 mora biti način doplačila 1. </w:t>
            </w:r>
          </w:p>
        </w:tc>
        <w:tc>
          <w:tcPr>
            <w:tcW w:w="582" w:type="pct"/>
            <w:tcBorders>
              <w:top w:val="single" w:sz="4" w:space="0" w:color="auto"/>
              <w:left w:val="nil"/>
              <w:bottom w:val="single" w:sz="4" w:space="0" w:color="auto"/>
              <w:right w:val="single" w:sz="4" w:space="0" w:color="auto"/>
            </w:tcBorders>
          </w:tcPr>
          <w:p w14:paraId="3B13F24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19CD8A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5E4FF7"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0B2E7A52" w14:textId="77777777" w:rsidR="008E704B" w:rsidRPr="00CA04C2" w:rsidRDefault="008E704B" w:rsidP="00537F03">
            <w:pPr>
              <w:rPr>
                <w:rFonts w:ascii="Arial" w:hAnsi="Arial" w:cs="Arial"/>
                <w:sz w:val="18"/>
                <w:szCs w:val="18"/>
              </w:rPr>
            </w:pPr>
            <w:r w:rsidRPr="00CA04C2">
              <w:rPr>
                <w:rFonts w:ascii="Arial" w:hAnsi="Arial" w:cs="Arial"/>
                <w:sz w:val="18"/>
                <w:szCs w:val="18"/>
              </w:rPr>
              <w:t>Če je razlog obravnave  3 ali 4 in je način doplačila različen od 1 je napaka.</w:t>
            </w:r>
          </w:p>
        </w:tc>
        <w:tc>
          <w:tcPr>
            <w:tcW w:w="537" w:type="pct"/>
            <w:tcBorders>
              <w:top w:val="single" w:sz="4" w:space="0" w:color="auto"/>
              <w:left w:val="nil"/>
              <w:bottom w:val="single" w:sz="4" w:space="0" w:color="auto"/>
              <w:right w:val="single" w:sz="4" w:space="0" w:color="auto"/>
            </w:tcBorders>
            <w:shd w:val="clear" w:color="auto" w:fill="auto"/>
            <w:noWrap/>
          </w:tcPr>
          <w:p w14:paraId="11174920" w14:textId="77777777" w:rsidR="008E704B" w:rsidRPr="00CA04C2" w:rsidRDefault="008E704B" w:rsidP="008E704B">
            <w:pPr>
              <w:rPr>
                <w:rFonts w:ascii="Arial" w:hAnsi="Arial" w:cs="Arial"/>
                <w:sz w:val="18"/>
                <w:szCs w:val="18"/>
              </w:rPr>
            </w:pPr>
            <w:r w:rsidRPr="00CA04C2">
              <w:rPr>
                <w:rFonts w:ascii="Arial" w:hAnsi="Arial" w:cs="Arial"/>
                <w:sz w:val="18"/>
                <w:szCs w:val="18"/>
              </w:rPr>
              <w:t>NMTZ043</w:t>
            </w:r>
          </w:p>
        </w:tc>
        <w:tc>
          <w:tcPr>
            <w:tcW w:w="692" w:type="pct"/>
            <w:gridSpan w:val="2"/>
            <w:tcBorders>
              <w:top w:val="single" w:sz="4" w:space="0" w:color="auto"/>
              <w:left w:val="nil"/>
              <w:bottom w:val="single" w:sz="4" w:space="0" w:color="auto"/>
              <w:right w:val="single" w:sz="4" w:space="0" w:color="auto"/>
            </w:tcBorders>
          </w:tcPr>
          <w:p w14:paraId="455CFFF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razlog obravnave ni pravilno opredeljen način doplačila.</w:t>
            </w:r>
          </w:p>
        </w:tc>
        <w:tc>
          <w:tcPr>
            <w:tcW w:w="1539" w:type="pct"/>
            <w:tcBorders>
              <w:top w:val="single" w:sz="4" w:space="0" w:color="auto"/>
              <w:left w:val="nil"/>
              <w:bottom w:val="single" w:sz="4" w:space="0" w:color="auto"/>
              <w:right w:val="single" w:sz="4" w:space="0" w:color="auto"/>
            </w:tcBorders>
          </w:tcPr>
          <w:p w14:paraId="1BD5123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razlog obravnave 3 ali 4 mora biti način doplačila enak 1.</w:t>
            </w:r>
          </w:p>
          <w:p w14:paraId="5829374D" w14:textId="77777777"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403B64F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25CF20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2F793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CA04C2">
              <w:rPr>
                <w:rFonts w:ascii="Arial" w:hAnsi="Arial" w:cs="Arial"/>
                <w:sz w:val="18"/>
                <w:szCs w:val="18"/>
              </w:rPr>
              <w:br/>
              <w:t>Če je tip ZO 18 ali 19  je način doplačila lahko enak samo 1 ali 3. Način doplačila 2 ali 4 je napaka.</w:t>
            </w:r>
          </w:p>
        </w:tc>
        <w:tc>
          <w:tcPr>
            <w:tcW w:w="537" w:type="pct"/>
            <w:tcBorders>
              <w:top w:val="single" w:sz="4" w:space="0" w:color="auto"/>
              <w:left w:val="nil"/>
              <w:bottom w:val="single" w:sz="4" w:space="0" w:color="auto"/>
              <w:right w:val="single" w:sz="4" w:space="0" w:color="auto"/>
            </w:tcBorders>
            <w:shd w:val="clear" w:color="auto" w:fill="auto"/>
            <w:noWrap/>
          </w:tcPr>
          <w:p w14:paraId="6D4A4649" w14:textId="77777777" w:rsidR="008E704B" w:rsidRPr="00CA04C2" w:rsidRDefault="008E704B" w:rsidP="008E704B">
            <w:pPr>
              <w:rPr>
                <w:rFonts w:ascii="Arial" w:hAnsi="Arial" w:cs="Arial"/>
                <w:sz w:val="18"/>
                <w:szCs w:val="18"/>
              </w:rPr>
            </w:pPr>
            <w:r w:rsidRPr="00CA04C2">
              <w:rPr>
                <w:rFonts w:ascii="Arial" w:hAnsi="Arial" w:cs="Arial"/>
                <w:sz w:val="18"/>
                <w:szCs w:val="18"/>
              </w:rPr>
              <w:t>NMTZ044</w:t>
            </w:r>
          </w:p>
        </w:tc>
        <w:tc>
          <w:tcPr>
            <w:tcW w:w="692" w:type="pct"/>
            <w:gridSpan w:val="2"/>
            <w:tcBorders>
              <w:top w:val="single" w:sz="4" w:space="0" w:color="auto"/>
              <w:left w:val="nil"/>
              <w:bottom w:val="single" w:sz="4" w:space="0" w:color="auto"/>
              <w:right w:val="single" w:sz="4" w:space="0" w:color="auto"/>
            </w:tcBorders>
          </w:tcPr>
          <w:p w14:paraId="557762C4"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 pravilno opredeljen način doplačila. </w:t>
            </w:r>
          </w:p>
        </w:tc>
        <w:tc>
          <w:tcPr>
            <w:tcW w:w="1539" w:type="pct"/>
            <w:tcBorders>
              <w:top w:val="single" w:sz="4" w:space="0" w:color="auto"/>
              <w:left w:val="nil"/>
              <w:bottom w:val="single" w:sz="4" w:space="0" w:color="auto"/>
              <w:right w:val="single" w:sz="4" w:space="0" w:color="auto"/>
            </w:tcBorders>
          </w:tcPr>
          <w:p w14:paraId="6014E9F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tip zavarovane osebe 18 ali 19 način doplačila ne sme biti enak 2.  </w:t>
            </w:r>
          </w:p>
        </w:tc>
        <w:tc>
          <w:tcPr>
            <w:tcW w:w="582" w:type="pct"/>
            <w:tcBorders>
              <w:top w:val="single" w:sz="4" w:space="0" w:color="auto"/>
              <w:left w:val="nil"/>
              <w:bottom w:val="single" w:sz="4" w:space="0" w:color="auto"/>
              <w:right w:val="single" w:sz="4" w:space="0" w:color="auto"/>
            </w:tcBorders>
          </w:tcPr>
          <w:p w14:paraId="1D60B71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012747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2BED0DC"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CA04C2">
              <w:rPr>
                <w:rFonts w:ascii="Arial" w:hAnsi="Arial" w:cs="Arial"/>
                <w:sz w:val="18"/>
                <w:szCs w:val="18"/>
              </w:rPr>
              <w:br/>
              <w:t>Če je tip ZO 18 ali 19 in je razlog obravnave enak 1,  2 ali 5 in je način doplačila enak 2 ali 4 je napaka.</w:t>
            </w:r>
          </w:p>
        </w:tc>
        <w:tc>
          <w:tcPr>
            <w:tcW w:w="537" w:type="pct"/>
            <w:tcBorders>
              <w:top w:val="single" w:sz="4" w:space="0" w:color="auto"/>
              <w:left w:val="nil"/>
              <w:bottom w:val="single" w:sz="4" w:space="0" w:color="auto"/>
              <w:right w:val="single" w:sz="4" w:space="0" w:color="auto"/>
            </w:tcBorders>
            <w:shd w:val="clear" w:color="auto" w:fill="auto"/>
            <w:noWrap/>
          </w:tcPr>
          <w:p w14:paraId="4D5F7697" w14:textId="77777777" w:rsidR="008E704B" w:rsidRPr="00CA04C2" w:rsidRDefault="008E704B" w:rsidP="008E704B">
            <w:pPr>
              <w:rPr>
                <w:rFonts w:ascii="Arial" w:hAnsi="Arial" w:cs="Arial"/>
                <w:sz w:val="18"/>
                <w:szCs w:val="18"/>
              </w:rPr>
            </w:pPr>
            <w:r w:rsidRPr="00CA04C2">
              <w:rPr>
                <w:rFonts w:ascii="Arial" w:hAnsi="Arial" w:cs="Arial"/>
                <w:sz w:val="18"/>
                <w:szCs w:val="18"/>
              </w:rPr>
              <w:t>NMTZ045</w:t>
            </w:r>
          </w:p>
        </w:tc>
        <w:tc>
          <w:tcPr>
            <w:tcW w:w="692" w:type="pct"/>
            <w:gridSpan w:val="2"/>
            <w:tcBorders>
              <w:top w:val="single" w:sz="4" w:space="0" w:color="auto"/>
              <w:left w:val="nil"/>
              <w:bottom w:val="single" w:sz="4" w:space="0" w:color="auto"/>
              <w:right w:val="single" w:sz="4" w:space="0" w:color="auto"/>
            </w:tcBorders>
          </w:tcPr>
          <w:p w14:paraId="6255638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Za ta tip zavarovane osebe nista pravilno opredeljen razlog obravnave in način doplačila. </w:t>
            </w:r>
          </w:p>
        </w:tc>
        <w:tc>
          <w:tcPr>
            <w:tcW w:w="1539" w:type="pct"/>
            <w:tcBorders>
              <w:top w:val="single" w:sz="4" w:space="0" w:color="auto"/>
              <w:left w:val="nil"/>
              <w:bottom w:val="single" w:sz="4" w:space="0" w:color="auto"/>
              <w:right w:val="single" w:sz="4" w:space="0" w:color="auto"/>
            </w:tcBorders>
          </w:tcPr>
          <w:p w14:paraId="00D94396"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 tip ZO 18 ali 19 in razlog obravnave 1, 2 ali 5 način doplačila ne sme biti enak 2.</w:t>
            </w:r>
          </w:p>
        </w:tc>
        <w:tc>
          <w:tcPr>
            <w:tcW w:w="582" w:type="pct"/>
            <w:tcBorders>
              <w:top w:val="single" w:sz="4" w:space="0" w:color="auto"/>
              <w:left w:val="nil"/>
              <w:bottom w:val="single" w:sz="4" w:space="0" w:color="auto"/>
              <w:right w:val="single" w:sz="4" w:space="0" w:color="auto"/>
            </w:tcBorders>
          </w:tcPr>
          <w:p w14:paraId="2A0294C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7B1F48FE"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Če je posredovana naročilnica za servis je dovoljena šifra vrste naročilnice Šifra 1 ali Šifra 3</w:t>
            </w:r>
            <w:r w:rsidR="000839A4">
              <w:rPr>
                <w:rFonts w:ascii="Arial" w:hAnsi="Arial" w:cs="Arial"/>
                <w:sz w:val="18"/>
                <w:szCs w:val="18"/>
              </w:rPr>
              <w:t>. Č</w:t>
            </w:r>
            <w:r w:rsidRPr="00CA04C2">
              <w:rPr>
                <w:rFonts w:ascii="Arial" w:hAnsi="Arial" w:cs="Arial"/>
                <w:sz w:val="18"/>
                <w:szCs w:val="18"/>
              </w:rPr>
              <w:t>e je posredovana naročilnica za funkcionalno ustreznost je dovoljena šifra vrste naročilnice Šifra 1 ali Šifra 3 ali Šifra 6</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12C9F9C6"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986863">
              <w:rPr>
                <w:rFonts w:ascii="Arial" w:hAnsi="Arial" w:cs="Arial"/>
                <w:color w:val="000000"/>
                <w:sz w:val="18"/>
                <w:szCs w:val="18"/>
              </w:rPr>
              <w:t xml:space="preserve"> in za</w:t>
            </w:r>
            <w:r w:rsidRPr="00CA04C2">
              <w:rPr>
                <w:rFonts w:ascii="Arial" w:hAnsi="Arial" w:cs="Arial"/>
                <w:color w:val="000000"/>
                <w:sz w:val="18"/>
                <w:szCs w:val="18"/>
              </w:rPr>
              <w:t xml:space="preserve"> pripomočke za katere obdobje in količino določi pooblaščeni zdravnik.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BB565F7" w14:textId="5538FB2D" w:rsidR="005D4728" w:rsidRDefault="005D4728" w:rsidP="005D4728">
            <w:bookmarkStart w:id="2332" w:name="_Hlk40854210"/>
            <w:bookmarkStart w:id="2333" w:name="_Hlk40867593"/>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sidR="003C7F78">
              <w:rPr>
                <w:rFonts w:ascii="Arial" w:hAnsi="Arial" w:cs="Arial"/>
                <w:color w:val="000000"/>
                <w:sz w:val="18"/>
                <w:szCs w:val="18"/>
              </w:rPr>
              <w:t xml:space="preserve">se </w:t>
            </w:r>
            <w:r>
              <w:rPr>
                <w:rFonts w:ascii="Arial" w:hAnsi="Arial" w:cs="Arial"/>
                <w:color w:val="000000"/>
                <w:sz w:val="18"/>
                <w:szCs w:val="18"/>
              </w:rPr>
              <w:t xml:space="preserve">ne </w:t>
            </w:r>
            <w:r w:rsidRPr="00CA04C2">
              <w:rPr>
                <w:rFonts w:ascii="Arial" w:hAnsi="Arial" w:cs="Arial"/>
                <w:color w:val="000000"/>
                <w:sz w:val="18"/>
                <w:szCs w:val="18"/>
              </w:rPr>
              <w:t xml:space="preserve">dovoli za </w:t>
            </w:r>
            <w:r w:rsidR="00A51D3F">
              <w:rPr>
                <w:rFonts w:ascii="Arial" w:hAnsi="Arial" w:cs="Arial"/>
                <w:color w:val="000000"/>
                <w:sz w:val="18"/>
                <w:szCs w:val="18"/>
              </w:rPr>
              <w:t xml:space="preserve">MP za </w:t>
            </w:r>
            <w:r>
              <w:rPr>
                <w:rFonts w:ascii="Arial" w:hAnsi="Arial" w:cs="Arial"/>
                <w:color w:val="000000"/>
                <w:sz w:val="18"/>
                <w:szCs w:val="18"/>
              </w:rPr>
              <w:t xml:space="preserve">izposojo, </w:t>
            </w:r>
            <w:r w:rsidRPr="00465450">
              <w:rPr>
                <w:rFonts w:ascii="Arial" w:hAnsi="Arial" w:cs="Arial"/>
                <w:sz w:val="18"/>
                <w:szCs w:val="18"/>
              </w:rPr>
              <w:t>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bookmarkEnd w:id="2332"/>
          <w:bookmarkEnd w:id="2333"/>
          <w:p w14:paraId="165754B0" w14:textId="55241237" w:rsidR="008E704B" w:rsidRPr="00CA04C2" w:rsidRDefault="008E704B" w:rsidP="008E704B">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7B0421D7" w14:textId="7999E96A" w:rsidR="00623433" w:rsidRPr="00623433"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p w14:paraId="176E12A9" w14:textId="5A5D0282" w:rsidR="00623433" w:rsidRPr="00CA04C2" w:rsidRDefault="00623433" w:rsidP="0062343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C99A0F8"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4C711D">
              <w:rPr>
                <w:rFonts w:ascii="Arial" w:hAnsi="Arial" w:cs="Arial"/>
                <w:sz w:val="18"/>
                <w:szCs w:val="18"/>
              </w:rPr>
              <w:t>Na v</w:t>
            </w:r>
            <w:r w:rsidRPr="00CA04C2">
              <w:rPr>
                <w:rFonts w:ascii="Arial" w:hAnsi="Arial" w:cs="Arial"/>
                <w:sz w:val="18"/>
                <w:szCs w:val="18"/>
              </w:rPr>
              <w:t>rst</w:t>
            </w:r>
            <w:r w:rsidR="004C711D">
              <w:rPr>
                <w:rFonts w:ascii="Arial" w:hAnsi="Arial" w:cs="Arial"/>
                <w:sz w:val="18"/>
                <w:szCs w:val="18"/>
              </w:rPr>
              <w:t>o</w:t>
            </w:r>
            <w:r w:rsidRPr="00CA04C2">
              <w:rPr>
                <w:rFonts w:ascii="Arial" w:hAnsi="Arial" w:cs="Arial"/>
                <w:sz w:val="18"/>
                <w:szCs w:val="18"/>
              </w:rPr>
              <w:t xml:space="preserve"> naročilnice </w:t>
            </w:r>
            <w:r w:rsidR="004C711D">
              <w:rPr>
                <w:rFonts w:ascii="Arial" w:hAnsi="Arial" w:cs="Arial"/>
                <w:sz w:val="18"/>
                <w:szCs w:val="18"/>
              </w:rPr>
              <w:t>š</w:t>
            </w:r>
            <w:r w:rsidRPr="00CA04C2">
              <w:rPr>
                <w:rFonts w:ascii="Arial" w:hAnsi="Arial" w:cs="Arial"/>
                <w:sz w:val="18"/>
                <w:szCs w:val="18"/>
              </w:rPr>
              <w:t xml:space="preserve">ifra 6 </w:t>
            </w:r>
            <w:r w:rsidR="004C711D">
              <w:rPr>
                <w:rFonts w:ascii="Arial" w:hAnsi="Arial" w:cs="Arial"/>
                <w:sz w:val="18"/>
                <w:szCs w:val="18"/>
              </w:rPr>
              <w:t xml:space="preserve">je </w:t>
            </w:r>
            <w:r w:rsidRPr="00CA04C2">
              <w:rPr>
                <w:rFonts w:ascii="Arial" w:hAnsi="Arial" w:cs="Arial"/>
                <w:sz w:val="18"/>
                <w:szCs w:val="18"/>
              </w:rPr>
              <w:t>dovol</w:t>
            </w:r>
            <w:r w:rsidR="004C711D">
              <w:rPr>
                <w:rFonts w:ascii="Arial" w:hAnsi="Arial" w:cs="Arial"/>
                <w:sz w:val="18"/>
                <w:szCs w:val="18"/>
              </w:rPr>
              <w:t>jeno</w:t>
            </w:r>
            <w:r w:rsidRPr="00CA04C2">
              <w:rPr>
                <w:rFonts w:ascii="Arial" w:hAnsi="Arial" w:cs="Arial"/>
                <w:sz w:val="18"/>
                <w:szCs w:val="18"/>
              </w:rPr>
              <w:t xml:space="preserve"> predpi</w:t>
            </w:r>
            <w:r w:rsidR="004C711D">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00DA4D26" w:rsidRPr="00465450">
              <w:rPr>
                <w:rFonts w:ascii="Arial" w:hAnsi="Arial" w:cs="Arial"/>
                <w:sz w:val="18"/>
                <w:szCs w:val="18"/>
              </w:rPr>
              <w:t>MP za inkontinenco – plenice</w:t>
            </w:r>
            <w:r w:rsidR="004C711D">
              <w:rPr>
                <w:rFonts w:ascii="Arial" w:hAnsi="Arial" w:cs="Arial"/>
                <w:sz w:val="18"/>
                <w:szCs w:val="18"/>
              </w:rPr>
              <w:t xml:space="preserve">. </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41694E1E"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 xml:space="preserve"> 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1139FAC0" w14:textId="77777777" w:rsidR="008E704B" w:rsidRDefault="008E704B" w:rsidP="008E704B">
            <w:pPr>
              <w:rPr>
                <w:rFonts w:ascii="Arial" w:hAnsi="Arial" w:cs="Arial"/>
                <w:sz w:val="18"/>
                <w:szCs w:val="18"/>
              </w:rPr>
            </w:pPr>
          </w:p>
          <w:p w14:paraId="78555F74" w14:textId="77777777" w:rsidR="00875520" w:rsidRPr="0092394F" w:rsidRDefault="00875520" w:rsidP="00875520">
            <w:pPr>
              <w:rPr>
                <w:rFonts w:asciiTheme="minorHAnsi" w:eastAsiaTheme="minorHAnsi" w:hAnsiTheme="minorHAnsi" w:cstheme="minorBidi"/>
                <w:sz w:val="22"/>
                <w:szCs w:val="22"/>
                <w:lang w:eastAsia="en-US"/>
              </w:rPr>
            </w:pPr>
            <w:r w:rsidRPr="0092394F">
              <w:rPr>
                <w:rFonts w:ascii="Arial" w:eastAsiaTheme="minorHAnsi" w:hAnsi="Arial" w:cs="Arial"/>
                <w:sz w:val="18"/>
                <w:szCs w:val="18"/>
                <w:lang w:eastAsia="en-US"/>
              </w:rPr>
              <w:t>Obnovljive naročilnice ne izdajte za podlago 999999, 030, 023, 069, 076, 098 in družinske člane, ki ne bivajo v RS.</w:t>
            </w:r>
          </w:p>
          <w:p w14:paraId="7E3BDED2" w14:textId="77777777" w:rsidR="00875520" w:rsidRPr="00CA04C2" w:rsidRDefault="00875520"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EDFCF7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8EBD12" w14:textId="64E1DD93" w:rsidR="00752229" w:rsidRPr="001B19ED" w:rsidRDefault="00752229" w:rsidP="00537F03">
            <w:pPr>
              <w:rPr>
                <w:rFonts w:ascii="Arial" w:hAnsi="Arial" w:cs="Arial"/>
                <w:b/>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EF80EB7" w14:textId="47FE3DF3" w:rsidR="00752229" w:rsidRPr="00CA04C2" w:rsidRDefault="00752229" w:rsidP="00752229">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1D595EA5" w14:textId="7FE154F1" w:rsidR="00752229" w:rsidRPr="00752229" w:rsidRDefault="00752229" w:rsidP="00F032B0">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0890A375" w14:textId="377A4133" w:rsidR="00752229" w:rsidRDefault="00752229" w:rsidP="00F032B0">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2FDB65DE" w14:textId="68241A64" w:rsidR="00752229" w:rsidRPr="00CA04C2" w:rsidRDefault="00752229" w:rsidP="00A0158A">
            <w:pPr>
              <w:rPr>
                <w:rFonts w:ascii="Arial" w:hAnsi="Arial" w:cs="Arial"/>
                <w:sz w:val="18"/>
                <w:szCs w:val="18"/>
              </w:rPr>
            </w:pPr>
          </w:p>
        </w:tc>
      </w:tr>
      <w:tr w:rsidR="00FC441C" w:rsidRPr="00CA04C2" w14:paraId="6034DB7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B27C015" w14:textId="77777777" w:rsidR="00F11944" w:rsidRPr="00F11944" w:rsidRDefault="00F11944" w:rsidP="00537F03">
            <w:pPr>
              <w:rPr>
                <w:rFonts w:ascii="Arial" w:hAnsi="Arial" w:cs="Arial"/>
                <w:bCs/>
                <w:sz w:val="18"/>
                <w:szCs w:val="18"/>
              </w:rPr>
            </w:pPr>
            <w:r>
              <w:rPr>
                <w:rFonts w:ascii="Arial" w:hAnsi="Arial" w:cs="Arial"/>
                <w:b/>
                <w:bCs/>
                <w:sz w:val="18"/>
                <w:szCs w:val="18"/>
              </w:rPr>
              <w:t>Kontrola na podatek: kombinacija vrste MP, razloga obravnav</w:t>
            </w:r>
            <w:r w:rsidRPr="00117A11">
              <w:rPr>
                <w:rFonts w:ascii="Arial" w:hAnsi="Arial" w:cs="Arial"/>
                <w:b/>
                <w:bCs/>
                <w:sz w:val="18"/>
                <w:szCs w:val="18"/>
              </w:rPr>
              <w:t xml:space="preserve">e in načina doplačila. </w:t>
            </w:r>
            <w:r w:rsidRPr="00117A11">
              <w:rPr>
                <w:rFonts w:ascii="Arial" w:hAnsi="Arial" w:cs="Arial"/>
                <w:bCs/>
                <w:sz w:val="18"/>
                <w:szCs w:val="18"/>
              </w:rPr>
              <w:t xml:space="preserve">MP </w:t>
            </w:r>
            <w:r w:rsidR="00DA3D1C" w:rsidRPr="00117A11">
              <w:rPr>
                <w:rFonts w:ascii="Arial" w:hAnsi="Arial" w:cs="Arial"/>
                <w:bCs/>
                <w:sz w:val="18"/>
                <w:szCs w:val="18"/>
              </w:rPr>
              <w:t xml:space="preserve">iz skupine </w:t>
            </w:r>
            <w:r w:rsidR="00117A11" w:rsidRPr="00117A11">
              <w:rPr>
                <w:rFonts w:ascii="Arial" w:hAnsi="Arial" w:cs="Arial"/>
                <w:bCs/>
                <w:sz w:val="18"/>
                <w:szCs w:val="18"/>
              </w:rPr>
              <w:t>»1</w:t>
            </w:r>
            <w:r w:rsidR="00DA3D1C" w:rsidRPr="00117A11">
              <w:rPr>
                <w:rFonts w:ascii="Arial" w:hAnsi="Arial" w:cs="Arial"/>
                <w:bCs/>
                <w:sz w:val="18"/>
                <w:szCs w:val="18"/>
              </w:rPr>
              <w:t>5</w:t>
            </w:r>
            <w:r w:rsidR="00117A11" w:rsidRPr="00117A11">
              <w:rPr>
                <w:rFonts w:ascii="Arial" w:hAnsi="Arial" w:cs="Arial"/>
                <w:bCs/>
                <w:sz w:val="18"/>
                <w:szCs w:val="18"/>
              </w:rPr>
              <w:t xml:space="preserve">. </w:t>
            </w:r>
            <w:r w:rsidR="00DA3D1C" w:rsidRPr="00117A11">
              <w:rPr>
                <w:rFonts w:ascii="Arial" w:hAnsi="Arial" w:cs="Arial"/>
                <w:bCs/>
                <w:sz w:val="18"/>
                <w:szCs w:val="18"/>
              </w:rPr>
              <w:t xml:space="preserve">Pripomočki </w:t>
            </w:r>
            <w:r w:rsidRPr="00117A11">
              <w:rPr>
                <w:rFonts w:ascii="Arial" w:hAnsi="Arial" w:cs="Arial"/>
                <w:bCs/>
                <w:sz w:val="18"/>
                <w:szCs w:val="18"/>
              </w:rPr>
              <w:t>za slepe</w:t>
            </w:r>
            <w:r w:rsidR="00117A11" w:rsidRPr="00117A11">
              <w:rPr>
                <w:rFonts w:ascii="Arial" w:hAnsi="Arial" w:cs="Arial"/>
                <w:bCs/>
                <w:sz w:val="18"/>
                <w:szCs w:val="18"/>
              </w:rPr>
              <w:t>«</w:t>
            </w:r>
            <w:r>
              <w:rPr>
                <w:rFonts w:ascii="Arial" w:hAnsi="Arial" w:cs="Arial"/>
                <w:bCs/>
                <w:sz w:val="18"/>
                <w:szCs w:val="18"/>
              </w:rPr>
              <w:t xml:space="preserve"> se v celoti zagotavljajo brez doplačil. Če </w:t>
            </w:r>
            <w:r w:rsidR="00117A11">
              <w:rPr>
                <w:rFonts w:ascii="Arial" w:hAnsi="Arial" w:cs="Arial"/>
                <w:bCs/>
                <w:sz w:val="18"/>
                <w:szCs w:val="18"/>
              </w:rPr>
              <w:t>sta</w:t>
            </w:r>
            <w:r>
              <w:rPr>
                <w:rFonts w:ascii="Arial" w:hAnsi="Arial" w:cs="Arial"/>
                <w:bCs/>
                <w:sz w:val="18"/>
                <w:szCs w:val="18"/>
              </w:rPr>
              <w:t xml:space="preserve"> </w:t>
            </w:r>
            <w:r w:rsidR="00DA3D1C">
              <w:rPr>
                <w:rFonts w:ascii="Arial" w:hAnsi="Arial" w:cs="Arial"/>
                <w:bCs/>
                <w:sz w:val="18"/>
                <w:szCs w:val="18"/>
              </w:rPr>
              <w:t xml:space="preserve">razlog obravnave in </w:t>
            </w:r>
            <w:r>
              <w:rPr>
                <w:rFonts w:ascii="Arial" w:hAnsi="Arial" w:cs="Arial"/>
                <w:bCs/>
                <w:sz w:val="18"/>
                <w:szCs w:val="18"/>
              </w:rPr>
              <w:t>način doplačila različn</w:t>
            </w:r>
            <w:r w:rsidR="00117A11">
              <w:rPr>
                <w:rFonts w:ascii="Arial" w:hAnsi="Arial" w:cs="Arial"/>
                <w:bCs/>
                <w:sz w:val="18"/>
                <w:szCs w:val="18"/>
              </w:rPr>
              <w:t>a</w:t>
            </w:r>
            <w:r>
              <w:rPr>
                <w:rFonts w:ascii="Arial" w:hAnsi="Arial" w:cs="Arial"/>
                <w:bCs/>
                <w:sz w:val="18"/>
                <w:szCs w:val="18"/>
              </w:rPr>
              <w:t xml:space="preserve"> od 1</w:t>
            </w:r>
            <w:r w:rsidR="00DA3D1C">
              <w:rPr>
                <w:rFonts w:ascii="Arial" w:hAnsi="Arial" w:cs="Arial"/>
                <w:bCs/>
                <w:sz w:val="18"/>
                <w:szCs w:val="18"/>
              </w:rPr>
              <w:t>,</w:t>
            </w:r>
            <w:r>
              <w:rPr>
                <w:rFonts w:ascii="Arial" w:hAnsi="Arial" w:cs="Arial"/>
                <w:bCs/>
                <w:sz w:val="18"/>
                <w:szCs w:val="18"/>
              </w:rPr>
              <w:t xml:space="preserve"> je napaka. </w:t>
            </w:r>
            <w:r>
              <w:rPr>
                <w:rFonts w:ascii="Arial" w:hAnsi="Arial" w:cs="Arial"/>
                <w:b/>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F00BF04" w14:textId="77777777" w:rsidR="00F11944" w:rsidRDefault="00F11944" w:rsidP="00752229">
            <w:pPr>
              <w:rPr>
                <w:rFonts w:ascii="Arial" w:hAnsi="Arial" w:cs="Arial"/>
                <w:sz w:val="18"/>
                <w:szCs w:val="18"/>
              </w:rPr>
            </w:pPr>
            <w:r>
              <w:rPr>
                <w:rFonts w:ascii="Arial" w:hAnsi="Arial" w:cs="Arial"/>
                <w:sz w:val="18"/>
                <w:szCs w:val="18"/>
              </w:rPr>
              <w:t>NMTZ078</w:t>
            </w:r>
          </w:p>
        </w:tc>
        <w:tc>
          <w:tcPr>
            <w:tcW w:w="692" w:type="pct"/>
            <w:gridSpan w:val="2"/>
            <w:tcBorders>
              <w:top w:val="single" w:sz="4" w:space="0" w:color="auto"/>
              <w:left w:val="nil"/>
              <w:bottom w:val="single" w:sz="4" w:space="0" w:color="auto"/>
              <w:right w:val="single" w:sz="4" w:space="0" w:color="auto"/>
            </w:tcBorders>
          </w:tcPr>
          <w:p w14:paraId="5AACF10A" w14:textId="77777777" w:rsidR="00F11944" w:rsidRPr="00DA3D1C" w:rsidRDefault="00F11944" w:rsidP="00DA3D1C">
            <w:pPr>
              <w:rPr>
                <w:rFonts w:ascii="Arial" w:hAnsi="Arial" w:cs="Arial"/>
                <w:sz w:val="18"/>
                <w:szCs w:val="18"/>
              </w:rPr>
            </w:pPr>
            <w:r w:rsidRPr="00DA3D1C">
              <w:rPr>
                <w:rFonts w:ascii="Arial" w:hAnsi="Arial" w:cs="Arial"/>
                <w:sz w:val="18"/>
                <w:szCs w:val="18"/>
              </w:rPr>
              <w:t xml:space="preserve">Za to vrsto MP ni pravilno opredeljen razlog obravnave </w:t>
            </w:r>
            <w:r w:rsidR="00DA3D1C" w:rsidRPr="00DA3D1C">
              <w:rPr>
                <w:rFonts w:ascii="Arial" w:hAnsi="Arial" w:cs="Arial"/>
                <w:sz w:val="18"/>
                <w:szCs w:val="18"/>
              </w:rPr>
              <w:t>ali</w:t>
            </w:r>
            <w:r w:rsidRPr="00DA3D1C">
              <w:rPr>
                <w:rFonts w:ascii="Arial" w:hAnsi="Arial" w:cs="Arial"/>
                <w:sz w:val="18"/>
                <w:szCs w:val="18"/>
              </w:rPr>
              <w:t xml:space="preserve"> način doplačila.</w:t>
            </w:r>
          </w:p>
        </w:tc>
        <w:tc>
          <w:tcPr>
            <w:tcW w:w="1539" w:type="pct"/>
            <w:tcBorders>
              <w:top w:val="single" w:sz="4" w:space="0" w:color="auto"/>
              <w:left w:val="nil"/>
              <w:bottom w:val="single" w:sz="4" w:space="0" w:color="auto"/>
              <w:right w:val="single" w:sz="4" w:space="0" w:color="auto"/>
            </w:tcBorders>
          </w:tcPr>
          <w:p w14:paraId="37A7FEC0" w14:textId="77777777" w:rsidR="00F11944" w:rsidRDefault="00DA3D1C" w:rsidP="00DA3D1C">
            <w:pPr>
              <w:rPr>
                <w:rFonts w:ascii="Arial" w:hAnsi="Arial" w:cs="Arial"/>
                <w:color w:val="000000"/>
                <w:sz w:val="18"/>
                <w:szCs w:val="18"/>
              </w:rPr>
            </w:pPr>
            <w:r>
              <w:rPr>
                <w:rFonts w:ascii="Arial" w:hAnsi="Arial" w:cs="Arial"/>
                <w:color w:val="000000"/>
                <w:sz w:val="18"/>
                <w:szCs w:val="18"/>
              </w:rPr>
              <w:t>Pri razlogu obravnave označite 1 in v načinu doplačila označite z 1.</w:t>
            </w:r>
          </w:p>
        </w:tc>
        <w:tc>
          <w:tcPr>
            <w:tcW w:w="582" w:type="pct"/>
            <w:tcBorders>
              <w:top w:val="single" w:sz="4" w:space="0" w:color="auto"/>
              <w:left w:val="nil"/>
              <w:bottom w:val="single" w:sz="4" w:space="0" w:color="auto"/>
              <w:right w:val="single" w:sz="4" w:space="0" w:color="auto"/>
            </w:tcBorders>
          </w:tcPr>
          <w:p w14:paraId="42E4D7BA" w14:textId="77777777" w:rsidR="00F11944" w:rsidRDefault="00DA3D1C" w:rsidP="00A0158A">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lastRenderedPageBreak/>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rsidRPr="000B41EA" w14:paraId="25CFA11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C6398BE" w14:textId="37157F00" w:rsidR="00881235" w:rsidRPr="00B6341D" w:rsidRDefault="00881235" w:rsidP="00537F03">
            <w:pPr>
              <w:rPr>
                <w:rFonts w:ascii="Arial" w:hAnsi="Arial" w:cs="Arial"/>
                <w:b/>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3E79AE6" w14:textId="4EB60169" w:rsidR="00881235" w:rsidRPr="000B41EA" w:rsidRDefault="00881235" w:rsidP="00881235">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072E3649" w14:textId="3CAC32AA" w:rsidR="00881235" w:rsidRPr="000B41EA" w:rsidRDefault="00881235" w:rsidP="00881235">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12E54200" w14:textId="44C7971B" w:rsidR="00881235" w:rsidRPr="00881235" w:rsidRDefault="00881235" w:rsidP="0057349A">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0021A550" w14:textId="37FCB329" w:rsidR="00881235" w:rsidRPr="000B41EA" w:rsidRDefault="00881235" w:rsidP="00881235">
            <w:pPr>
              <w:rPr>
                <w:rFonts w:ascii="Arial" w:hAnsi="Arial" w:cs="Arial"/>
                <w:sz w:val="18"/>
                <w:szCs w:val="18"/>
              </w:rPr>
            </w:pPr>
          </w:p>
        </w:tc>
      </w:tr>
      <w:tr w:rsidR="00FC441C" w:rsidRPr="000B41EA" w14:paraId="1D4973BB" w14:textId="77777777" w:rsidTr="00C71DF7">
        <w:trPr>
          <w:cantSplit/>
          <w:trHeight w:val="2063"/>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1A2859" w14:textId="5014DBB9" w:rsidR="00881235" w:rsidRPr="00C71DF7" w:rsidRDefault="00881235"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78ADBB1" w14:textId="4B3E203F" w:rsidR="00881235" w:rsidRPr="000B41EA" w:rsidRDefault="00881235" w:rsidP="00881235">
            <w:pPr>
              <w:rPr>
                <w:rFonts w:ascii="Arial" w:hAnsi="Arial" w:cs="Arial"/>
                <w:sz w:val="18"/>
                <w:szCs w:val="18"/>
              </w:rPr>
            </w:pPr>
          </w:p>
        </w:tc>
        <w:tc>
          <w:tcPr>
            <w:tcW w:w="692" w:type="pct"/>
            <w:gridSpan w:val="2"/>
            <w:tcBorders>
              <w:top w:val="single" w:sz="4" w:space="0" w:color="auto"/>
              <w:left w:val="nil"/>
              <w:bottom w:val="single" w:sz="4" w:space="0" w:color="auto"/>
              <w:right w:val="single" w:sz="4" w:space="0" w:color="auto"/>
            </w:tcBorders>
          </w:tcPr>
          <w:p w14:paraId="751AC46E" w14:textId="2967FB23" w:rsidR="00881235" w:rsidRPr="000B41EA" w:rsidRDefault="00881235" w:rsidP="00881235">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1EEE9378" w14:textId="151A36EC" w:rsidR="00881235" w:rsidRPr="00881235" w:rsidRDefault="00881235" w:rsidP="00CC2737">
            <w:pPr>
              <w:rPr>
                <w:rFonts w:ascii="Arial" w:hAnsi="Arial" w:cs="Arial"/>
                <w:color w:val="000000"/>
                <w:sz w:val="18"/>
                <w:szCs w:val="18"/>
              </w:rPr>
            </w:pPr>
          </w:p>
        </w:tc>
        <w:tc>
          <w:tcPr>
            <w:tcW w:w="582" w:type="pct"/>
            <w:tcBorders>
              <w:top w:val="single" w:sz="4" w:space="0" w:color="auto"/>
              <w:left w:val="nil"/>
              <w:bottom w:val="single" w:sz="4" w:space="0" w:color="auto"/>
              <w:right w:val="single" w:sz="4" w:space="0" w:color="auto"/>
            </w:tcBorders>
          </w:tcPr>
          <w:p w14:paraId="419C1E76" w14:textId="29B9C0F8" w:rsidR="00881235" w:rsidRPr="000B41EA" w:rsidRDefault="00881235" w:rsidP="00881235">
            <w:pPr>
              <w:rPr>
                <w:rFonts w:ascii="Arial" w:hAnsi="Arial" w:cs="Arial"/>
                <w:sz w:val="18"/>
                <w:szCs w:val="18"/>
              </w:rPr>
            </w:pP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lastRenderedPageBreak/>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EEF5C1" w14:textId="7EDFF690" w:rsidR="00917E43" w:rsidRPr="00F61F4F" w:rsidRDefault="00917E43" w:rsidP="00537F03">
            <w:pPr>
              <w:widowControl w:val="0"/>
              <w:rPr>
                <w:rFonts w:ascii="Arial" w:hAnsi="Arial" w:cs="Arial"/>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p w14:paraId="6D56DE7A" w14:textId="77777777" w:rsidR="00917E43" w:rsidRPr="001B19ED" w:rsidRDefault="00917E43"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B9EB06A" w14:textId="6548E82F" w:rsidR="00F61F4F" w:rsidRPr="00EE6C61"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lastRenderedPageBreak/>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2D396E" w:rsidRPr="00CA04C2" w14:paraId="7306B1A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21AC19" w14:textId="697A8261" w:rsidR="00DA4D26" w:rsidRPr="00DA4D26" w:rsidRDefault="00DA4D26" w:rsidP="00537F03">
            <w:pPr>
              <w:rPr>
                <w:rFonts w:ascii="Arial" w:hAnsi="Arial" w:cs="Arial"/>
                <w:b/>
                <w:sz w:val="18"/>
                <w:szCs w:val="18"/>
              </w:rPr>
            </w:pPr>
            <w:bookmarkStart w:id="2334" w:name="_Hlk40765743"/>
            <w:r w:rsidRPr="00DA4D26">
              <w:rPr>
                <w:rFonts w:ascii="Arial" w:hAnsi="Arial" w:cs="Arial"/>
                <w:b/>
                <w:sz w:val="18"/>
                <w:szCs w:val="18"/>
              </w:rPr>
              <w:t xml:space="preserve">Kontrola na podatek: </w:t>
            </w:r>
            <w:r w:rsidR="0078220E">
              <w:rPr>
                <w:rFonts w:ascii="Arial" w:hAnsi="Arial" w:cs="Arial"/>
                <w:b/>
                <w:sz w:val="18"/>
                <w:szCs w:val="18"/>
              </w:rPr>
              <w:t>o</w:t>
            </w:r>
            <w:r w:rsidRPr="00DA4D26">
              <w:rPr>
                <w:rFonts w:ascii="Arial" w:hAnsi="Arial" w:cs="Arial"/>
                <w:b/>
                <w:sz w:val="18"/>
                <w:szCs w:val="18"/>
              </w:rPr>
              <w:t>znaka zapisa.</w:t>
            </w:r>
          </w:p>
          <w:p w14:paraId="63DF80B8" w14:textId="77777777" w:rsidR="00DA4D26" w:rsidRDefault="00DA4D26" w:rsidP="00537F03">
            <w:pPr>
              <w:widowControl w:val="0"/>
              <w:rPr>
                <w:rFonts w:ascii="Arial" w:hAnsi="Arial" w:cs="Arial"/>
                <w:bCs/>
                <w:sz w:val="18"/>
                <w:szCs w:val="18"/>
              </w:rPr>
            </w:pPr>
            <w:r w:rsidRPr="00DA4D26">
              <w:rPr>
                <w:rFonts w:ascii="Arial" w:hAnsi="Arial" w:cs="Arial"/>
                <w:bCs/>
                <w:sz w:val="18"/>
                <w:szCs w:val="18"/>
              </w:rPr>
              <w:t xml:space="preserve">Zdravnik lahko poda oznako večje količine za predloge, hlačne predloge (plenice), posteljne predloge. Če poda oznako za mobilne neprepustne hlačke ali druge vrste MP je napaka. </w:t>
            </w:r>
          </w:p>
          <w:p w14:paraId="52462CD1" w14:textId="3597D54F" w:rsidR="002D396E" w:rsidRPr="00DA4D26" w:rsidRDefault="002D396E"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69322211" w14:textId="2B7D879D" w:rsidR="002D396E" w:rsidRPr="00DA4D26" w:rsidRDefault="002D396E" w:rsidP="002D396E">
            <w:pPr>
              <w:rPr>
                <w:rFonts w:ascii="Arial" w:hAnsi="Arial" w:cs="Arial"/>
                <w:sz w:val="18"/>
                <w:szCs w:val="18"/>
              </w:rPr>
            </w:pPr>
            <w:r w:rsidRPr="00DA4D26">
              <w:rPr>
                <w:rFonts w:ascii="Arial" w:hAnsi="Arial" w:cs="Arial"/>
                <w:sz w:val="18"/>
                <w:szCs w:val="18"/>
              </w:rPr>
              <w:t>NMTZ501</w:t>
            </w:r>
          </w:p>
        </w:tc>
        <w:tc>
          <w:tcPr>
            <w:tcW w:w="686" w:type="pct"/>
            <w:tcBorders>
              <w:top w:val="single" w:sz="4" w:space="0" w:color="auto"/>
              <w:left w:val="nil"/>
              <w:bottom w:val="single" w:sz="4" w:space="0" w:color="auto"/>
              <w:right w:val="single" w:sz="4" w:space="0" w:color="auto"/>
            </w:tcBorders>
          </w:tcPr>
          <w:p w14:paraId="67FBC846" w14:textId="77777777" w:rsidR="00DA4D26" w:rsidRPr="00DA4D26" w:rsidRDefault="00DA4D26" w:rsidP="00DA4D26">
            <w:pPr>
              <w:rPr>
                <w:rFonts w:ascii="Helv" w:eastAsiaTheme="minorHAnsi" w:hAnsi="Helv" w:cs="Helv"/>
                <w:i/>
                <w:iCs/>
                <w:color w:val="000000"/>
                <w:sz w:val="18"/>
                <w:szCs w:val="18"/>
                <w:lang w:eastAsia="en-US"/>
              </w:rPr>
            </w:pPr>
            <w:r w:rsidRPr="00DA4D26">
              <w:rPr>
                <w:rFonts w:ascii="Helv" w:eastAsiaTheme="minorHAnsi" w:hAnsi="Helv" w:cs="Helv"/>
                <w:color w:val="000000"/>
                <w:sz w:val="18"/>
                <w:szCs w:val="18"/>
                <w:lang w:eastAsia="en-US"/>
              </w:rPr>
              <w:t xml:space="preserve">Oznaka večje količine je dovoljena </w:t>
            </w:r>
          </w:p>
          <w:p w14:paraId="4351E5B4" w14:textId="413F21D0" w:rsidR="002D396E" w:rsidRPr="00DA4D26" w:rsidRDefault="00DA4D26" w:rsidP="00DA4D26">
            <w:pPr>
              <w:autoSpaceDE w:val="0"/>
              <w:autoSpaceDN w:val="0"/>
              <w:adjustRightInd w:val="0"/>
              <w:rPr>
                <w:rFonts w:ascii="Arial" w:hAnsi="Arial" w:cs="Arial"/>
                <w:sz w:val="18"/>
                <w:szCs w:val="18"/>
              </w:rPr>
            </w:pPr>
            <w:r w:rsidRPr="00DA4D26">
              <w:rPr>
                <w:rFonts w:ascii="Arial" w:hAnsi="Arial" w:cs="Arial"/>
                <w:bCs/>
                <w:sz w:val="18"/>
                <w:szCs w:val="18"/>
              </w:rPr>
              <w:t>za predloge, hlačne predloge (plenice), posteljne predloge</w:t>
            </w:r>
            <w:r w:rsidRPr="00DA4D26">
              <w:rPr>
                <w:rFonts w:ascii="Helv" w:eastAsiaTheme="minorHAnsi" w:hAnsi="Helv" w:cs="Helv"/>
                <w:color w:val="000000"/>
                <w:sz w:val="18"/>
                <w:szCs w:val="18"/>
                <w:lang w:eastAsia="en-US"/>
              </w:rPr>
              <w:t>, za druge vrste MP pa ne.</w:t>
            </w:r>
          </w:p>
        </w:tc>
        <w:tc>
          <w:tcPr>
            <w:tcW w:w="1545" w:type="pct"/>
            <w:gridSpan w:val="2"/>
            <w:tcBorders>
              <w:top w:val="single" w:sz="4" w:space="0" w:color="auto"/>
              <w:left w:val="nil"/>
              <w:bottom w:val="single" w:sz="4" w:space="0" w:color="auto"/>
              <w:right w:val="single" w:sz="4" w:space="0" w:color="auto"/>
            </w:tcBorders>
          </w:tcPr>
          <w:p w14:paraId="37E60A13" w14:textId="28C9DCD2" w:rsidR="003D3285" w:rsidRPr="00DA4D26" w:rsidRDefault="002D396E" w:rsidP="002D396E">
            <w:pPr>
              <w:autoSpaceDE w:val="0"/>
              <w:autoSpaceDN w:val="0"/>
              <w:adjustRightInd w:val="0"/>
              <w:rPr>
                <w:rFonts w:ascii="Arial" w:hAnsi="Arial" w:cs="Arial"/>
                <w:bCs/>
                <w:sz w:val="18"/>
                <w:szCs w:val="18"/>
              </w:rPr>
            </w:pPr>
            <w:r w:rsidRPr="00DA4D26">
              <w:rPr>
                <w:rFonts w:ascii="Arial" w:hAnsi="Arial" w:cs="Arial"/>
                <w:bCs/>
                <w:sz w:val="18"/>
                <w:szCs w:val="18"/>
              </w:rPr>
              <w:t xml:space="preserve">Popravite podatek.    </w:t>
            </w:r>
          </w:p>
        </w:tc>
        <w:tc>
          <w:tcPr>
            <w:tcW w:w="582" w:type="pct"/>
            <w:tcBorders>
              <w:top w:val="single" w:sz="4" w:space="0" w:color="auto"/>
              <w:left w:val="nil"/>
              <w:bottom w:val="single" w:sz="4" w:space="0" w:color="auto"/>
              <w:right w:val="single" w:sz="4" w:space="0" w:color="auto"/>
            </w:tcBorders>
          </w:tcPr>
          <w:p w14:paraId="0F1D5305" w14:textId="77777777" w:rsidR="002D396E" w:rsidRPr="00CA04C2" w:rsidRDefault="002D396E" w:rsidP="002D396E">
            <w:pPr>
              <w:rPr>
                <w:rFonts w:ascii="Arial" w:hAnsi="Arial" w:cs="Arial"/>
                <w:sz w:val="18"/>
                <w:szCs w:val="18"/>
              </w:rPr>
            </w:pPr>
            <w:r w:rsidRPr="00DA4D26">
              <w:rPr>
                <w:rFonts w:ascii="Arial" w:hAnsi="Arial" w:cs="Arial"/>
                <w:sz w:val="18"/>
                <w:szCs w:val="18"/>
              </w:rPr>
              <w:t>Zavrnitev</w:t>
            </w:r>
          </w:p>
        </w:tc>
      </w:tr>
      <w:bookmarkEnd w:id="2334"/>
      <w:tr w:rsidR="00465450" w:rsidRPr="00CA04C2" w14:paraId="17C646C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3ED52B" w14:textId="03FB9CD1" w:rsidR="00465450" w:rsidRPr="00465450" w:rsidRDefault="00465450"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784984F" w14:textId="497D6EFF" w:rsidR="00465450" w:rsidRPr="00CA04C2" w:rsidRDefault="00465450"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4D3BF54" w14:textId="2B65FFF7" w:rsidR="00465450" w:rsidRPr="00CA04C2" w:rsidRDefault="00465450"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5A5FCEEF" w14:textId="7AE12302" w:rsidR="00465450" w:rsidRPr="00465450" w:rsidRDefault="00465450"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2892835D" w14:textId="2A0907CA" w:rsidR="00465450" w:rsidRPr="00CA04C2" w:rsidRDefault="00465450" w:rsidP="003D3285">
            <w:pPr>
              <w:rPr>
                <w:rFonts w:ascii="Arial" w:hAnsi="Arial" w:cs="Arial"/>
                <w:sz w:val="18"/>
                <w:szCs w:val="18"/>
              </w:rPr>
            </w:pPr>
          </w:p>
        </w:tc>
      </w:tr>
      <w:tr w:rsidR="00504846" w:rsidRPr="00CA04C2" w14:paraId="46E0C07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64F744" w14:textId="4923DB45" w:rsidR="00504846" w:rsidRPr="00504846" w:rsidRDefault="00504846" w:rsidP="008163AC">
            <w:pPr>
              <w:widowControl w:val="0"/>
              <w:jc w:val="both"/>
              <w:rPr>
                <w:rFonts w:ascii="Arial" w:hAnsi="Arial" w:cs="Arial"/>
                <w:bCs/>
                <w:sz w:val="18"/>
                <w:szCs w:val="18"/>
              </w:rPr>
            </w:pPr>
            <w:bookmarkStart w:id="2335" w:name="_Hlk40771960"/>
          </w:p>
        </w:tc>
        <w:tc>
          <w:tcPr>
            <w:tcW w:w="537" w:type="pct"/>
            <w:tcBorders>
              <w:top w:val="single" w:sz="4" w:space="0" w:color="auto"/>
              <w:left w:val="nil"/>
              <w:bottom w:val="single" w:sz="4" w:space="0" w:color="auto"/>
              <w:right w:val="single" w:sz="4" w:space="0" w:color="auto"/>
            </w:tcBorders>
            <w:shd w:val="clear" w:color="auto" w:fill="auto"/>
            <w:noWrap/>
          </w:tcPr>
          <w:p w14:paraId="3D6EDF65" w14:textId="7F9FC359" w:rsidR="00504846" w:rsidRPr="00CA04C2" w:rsidRDefault="00504846"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617CEA8C" w14:textId="15B61D63" w:rsidR="00504846" w:rsidRPr="00CA04C2" w:rsidRDefault="00504846"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103EFA4B" w14:textId="06922ACC" w:rsidR="00504846" w:rsidRPr="00504846" w:rsidRDefault="00504846"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5B14C545" w14:textId="1CDEF9B7" w:rsidR="00504846" w:rsidRPr="00CA04C2" w:rsidRDefault="00504846" w:rsidP="003D3285">
            <w:pPr>
              <w:rPr>
                <w:rFonts w:ascii="Arial" w:hAnsi="Arial" w:cs="Arial"/>
                <w:sz w:val="18"/>
                <w:szCs w:val="18"/>
              </w:rPr>
            </w:pPr>
          </w:p>
        </w:tc>
      </w:tr>
      <w:tr w:rsidR="00504846" w:rsidRPr="00CA04C2" w14:paraId="5E64408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39C5147" w14:textId="19379823" w:rsidR="00504846" w:rsidRPr="00504846" w:rsidRDefault="00504846"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5EE6F92B" w14:textId="04D43FD9" w:rsidR="00504846" w:rsidRPr="00CA04C2" w:rsidRDefault="00504846" w:rsidP="003D328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DF1C16F" w14:textId="309C64C0" w:rsidR="00504846" w:rsidRPr="00CA04C2" w:rsidRDefault="00504846" w:rsidP="003D3285">
            <w:pPr>
              <w:autoSpaceDE w:val="0"/>
              <w:autoSpaceDN w:val="0"/>
              <w:adjustRightInd w:val="0"/>
              <w:rPr>
                <w:rFonts w:ascii="Arial" w:hAnsi="Arial" w:cs="Arial"/>
                <w:sz w:val="18"/>
                <w:szCs w:val="18"/>
              </w:rPr>
            </w:pPr>
          </w:p>
        </w:tc>
        <w:tc>
          <w:tcPr>
            <w:tcW w:w="1545" w:type="pct"/>
            <w:gridSpan w:val="2"/>
            <w:tcBorders>
              <w:top w:val="single" w:sz="4" w:space="0" w:color="auto"/>
              <w:left w:val="nil"/>
              <w:bottom w:val="single" w:sz="4" w:space="0" w:color="auto"/>
              <w:right w:val="single" w:sz="4" w:space="0" w:color="auto"/>
            </w:tcBorders>
          </w:tcPr>
          <w:p w14:paraId="1E969EDC" w14:textId="7AD1E127" w:rsidR="00504846" w:rsidRPr="00504846" w:rsidRDefault="00504846" w:rsidP="003D3285">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1359281B" w14:textId="7D6AAAFE" w:rsidR="00504846" w:rsidRPr="00CA04C2" w:rsidRDefault="00504846" w:rsidP="003D3285">
            <w:pPr>
              <w:rPr>
                <w:rFonts w:ascii="Arial" w:hAnsi="Arial" w:cs="Arial"/>
                <w:sz w:val="18"/>
                <w:szCs w:val="18"/>
              </w:rPr>
            </w:pP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5630A3D2" w14:textId="035151A9"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5649B1CB" w:rsidR="00E36277" w:rsidRPr="00504846" w:rsidRDefault="00037DE2" w:rsidP="003D3285">
            <w:pPr>
              <w:autoSpaceDE w:val="0"/>
              <w:autoSpaceDN w:val="0"/>
              <w:adjustRightInd w:val="0"/>
              <w:rPr>
                <w:rFonts w:ascii="Arial" w:hAnsi="Arial" w:cs="Arial"/>
                <w:bCs/>
                <w:sz w:val="18"/>
                <w:szCs w:val="18"/>
              </w:rPr>
            </w:pPr>
            <w:r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2335"/>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lastRenderedPageBreak/>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0A07BF34"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obdboje.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2336"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2337" w:name="_Hlk109908977"/>
            <w:bookmarkEnd w:id="2336"/>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7D04EC76" w:rsidR="002F3625" w:rsidRDefault="002F3625" w:rsidP="002F3625">
            <w:pPr>
              <w:widowControl w:val="0"/>
              <w:rPr>
                <w:rFonts w:ascii="Arial" w:hAnsi="Arial" w:cs="Arial"/>
                <w:bCs/>
                <w:sz w:val="18"/>
                <w:szCs w:val="18"/>
              </w:rPr>
            </w:pPr>
            <w:r w:rsidRPr="002F3625">
              <w:rPr>
                <w:rFonts w:ascii="Arial" w:hAnsi="Arial" w:cs="Arial"/>
                <w:bCs/>
                <w:sz w:val="18"/>
                <w:szCs w:val="18"/>
              </w:rPr>
              <w:t>Predpis po skupini in podskupini ni dovoljen.</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21F9A0C5"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po skupini in podskupini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lastRenderedPageBreak/>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2338" w:name="_Hlk109908946"/>
            <w:bookmarkEnd w:id="2337"/>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2338"/>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2F3625"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2F3625" w:rsidRPr="00A34867" w:rsidRDefault="002F3625" w:rsidP="002F3625">
            <w:pPr>
              <w:widowControl w:val="0"/>
              <w:rPr>
                <w:rFonts w:ascii="Arial" w:hAnsi="Arial" w:cs="Arial"/>
                <w:b/>
                <w:sz w:val="18"/>
                <w:szCs w:val="18"/>
              </w:rPr>
            </w:pPr>
            <w:bookmarkStart w:id="2339" w:name="_Hlk83029184"/>
            <w:bookmarkStart w:id="2340"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2F3625" w:rsidRPr="00A34867" w:rsidRDefault="002F3625" w:rsidP="002F3625">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2F3625" w:rsidRDefault="002F3625" w:rsidP="002F3625">
            <w:pPr>
              <w:rPr>
                <w:rFonts w:ascii="Arial" w:hAnsi="Arial" w:cs="Arial"/>
                <w:b/>
                <w:sz w:val="18"/>
                <w:szCs w:val="18"/>
              </w:rPr>
            </w:pPr>
            <w:bookmarkStart w:id="2341"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2F3625" w:rsidRPr="00183E40" w:rsidRDefault="002F3625" w:rsidP="002F36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2F3625" w:rsidRDefault="002F3625" w:rsidP="002F3625">
            <w:pPr>
              <w:rPr>
                <w:rFonts w:ascii="Arial" w:hAnsi="Arial" w:cs="Arial"/>
                <w:sz w:val="18"/>
                <w:szCs w:val="18"/>
              </w:rPr>
            </w:pPr>
            <w:r w:rsidRPr="00EE3FB1">
              <w:rPr>
                <w:rFonts w:ascii="Arial" w:hAnsi="Arial" w:cs="Arial"/>
                <w:sz w:val="18"/>
                <w:szCs w:val="18"/>
              </w:rPr>
              <w:t>NMTZ602</w:t>
            </w:r>
          </w:p>
          <w:p w14:paraId="0133C927" w14:textId="7016724A"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2F3625" w:rsidRPr="00A34867" w:rsidRDefault="002F3625" w:rsidP="002F3625">
            <w:pPr>
              <w:widowControl w:val="0"/>
              <w:rPr>
                <w:rFonts w:ascii="Arial" w:hAnsi="Arial" w:cs="Arial"/>
                <w:b/>
                <w:sz w:val="18"/>
                <w:szCs w:val="18"/>
              </w:rPr>
            </w:pPr>
            <w:r w:rsidRPr="00A34867">
              <w:rPr>
                <w:rFonts w:ascii="Arial" w:hAnsi="Arial" w:cs="Arial"/>
                <w:b/>
                <w:sz w:val="18"/>
                <w:szCs w:val="18"/>
              </w:rPr>
              <w:lastRenderedPageBreak/>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2F3625" w:rsidRPr="00A34867" w:rsidRDefault="002F3625" w:rsidP="002F3625">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2F3625" w:rsidRPr="001D1196" w:rsidRDefault="002F3625" w:rsidP="002F36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2F3625" w:rsidRDefault="002F3625" w:rsidP="002F3625">
            <w:pPr>
              <w:rPr>
                <w:rFonts w:ascii="Arial" w:hAnsi="Arial" w:cs="Arial"/>
                <w:sz w:val="18"/>
                <w:szCs w:val="18"/>
              </w:rPr>
            </w:pPr>
            <w:r w:rsidRPr="00EE3FB1">
              <w:rPr>
                <w:rFonts w:ascii="Arial" w:hAnsi="Arial" w:cs="Arial"/>
                <w:sz w:val="18"/>
                <w:szCs w:val="18"/>
              </w:rPr>
              <w:t>NMTZ604</w:t>
            </w:r>
          </w:p>
          <w:p w14:paraId="2F5AF706" w14:textId="6242749B"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2F3625" w:rsidRPr="00A34867" w:rsidRDefault="002F3625" w:rsidP="002F3625">
            <w:pPr>
              <w:rPr>
                <w:rFonts w:ascii="Arial" w:hAnsi="Arial" w:cs="Arial"/>
                <w:sz w:val="18"/>
                <w:szCs w:val="18"/>
              </w:rPr>
            </w:pPr>
            <w:r w:rsidRPr="00A34867">
              <w:rPr>
                <w:rFonts w:ascii="Arial" w:hAnsi="Arial" w:cs="Arial"/>
                <w:sz w:val="18"/>
                <w:szCs w:val="18"/>
              </w:rPr>
              <w:t>NMTZ605</w:t>
            </w:r>
          </w:p>
          <w:p w14:paraId="7505186E" w14:textId="44DFC0CC" w:rsidR="002F3625" w:rsidRPr="00A34867"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2F3625" w:rsidRDefault="002F3625" w:rsidP="002F36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2F3625" w:rsidRDefault="002F3625" w:rsidP="002F3625">
            <w:pPr>
              <w:rPr>
                <w:rFonts w:ascii="Arial" w:hAnsi="Arial" w:cs="Arial"/>
                <w:sz w:val="18"/>
                <w:szCs w:val="18"/>
              </w:rPr>
            </w:pPr>
            <w:r w:rsidRPr="00EE3FB1">
              <w:rPr>
                <w:rFonts w:ascii="Arial" w:hAnsi="Arial" w:cs="Arial"/>
                <w:sz w:val="18"/>
                <w:szCs w:val="18"/>
              </w:rPr>
              <w:t>NMTZ606</w:t>
            </w:r>
          </w:p>
          <w:p w14:paraId="2776850B" w14:textId="4E716199"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2F3625"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2F3625" w:rsidRPr="00F760DB" w:rsidRDefault="002F3625" w:rsidP="002F3625">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2F3625" w:rsidRPr="00A34867" w:rsidRDefault="002F3625" w:rsidP="002F3625">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2F3625" w:rsidRPr="00A34867" w:rsidRDefault="002F3625" w:rsidP="002F3625">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2F3625" w:rsidRPr="00CA04C2" w:rsidRDefault="002F3625" w:rsidP="002F3625">
            <w:pPr>
              <w:rPr>
                <w:rFonts w:ascii="Arial" w:hAnsi="Arial" w:cs="Arial"/>
                <w:sz w:val="18"/>
                <w:szCs w:val="18"/>
              </w:rPr>
            </w:pPr>
            <w:r w:rsidRPr="00A34867">
              <w:rPr>
                <w:rFonts w:ascii="Arial" w:hAnsi="Arial" w:cs="Arial"/>
                <w:sz w:val="18"/>
                <w:szCs w:val="18"/>
              </w:rPr>
              <w:t>Evidenčna</w:t>
            </w:r>
          </w:p>
        </w:tc>
      </w:tr>
      <w:tr w:rsidR="002F3625"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2F3625" w:rsidRDefault="002F3625" w:rsidP="002F3625">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2F3625" w:rsidRDefault="002F3625" w:rsidP="002F3625">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2F3625" w:rsidRPr="008163AC" w:rsidRDefault="002F3625" w:rsidP="002F3625">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2F3625" w:rsidRDefault="002F3625" w:rsidP="002F3625">
            <w:pPr>
              <w:rPr>
                <w:rFonts w:ascii="Arial" w:hAnsi="Arial" w:cs="Arial"/>
                <w:sz w:val="18"/>
                <w:szCs w:val="18"/>
              </w:rPr>
            </w:pPr>
            <w:r w:rsidRPr="00EE3FB1">
              <w:rPr>
                <w:rFonts w:ascii="Arial" w:hAnsi="Arial" w:cs="Arial"/>
                <w:sz w:val="18"/>
                <w:szCs w:val="18"/>
              </w:rPr>
              <w:t>NMTZ609</w:t>
            </w:r>
          </w:p>
          <w:p w14:paraId="7325821B" w14:textId="39D514C5"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2F3625" w:rsidRPr="00183E40" w:rsidRDefault="002F3625" w:rsidP="002F3625">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2F3625" w:rsidRDefault="002F3625" w:rsidP="002F3625">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2F3625" w:rsidRPr="008163AC" w:rsidRDefault="002F3625" w:rsidP="002F3625">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2F3625" w:rsidRPr="00CA04C2" w:rsidRDefault="002F3625" w:rsidP="002F3625">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2342" w:name="_Toc212509995"/>
      <w:bookmarkStart w:id="2343" w:name="_Toc309802125"/>
      <w:bookmarkStart w:id="2344" w:name="_Toc367967322"/>
      <w:bookmarkStart w:id="2345" w:name="_Toc400961730"/>
      <w:bookmarkStart w:id="2346" w:name="_Toc453236227"/>
      <w:bookmarkStart w:id="2347" w:name="_Toc491079254"/>
      <w:bookmarkStart w:id="2348" w:name="_Toc501005854"/>
      <w:bookmarkStart w:id="2349" w:name="_Toc71016656"/>
      <w:bookmarkStart w:id="2350" w:name="_Toc146276987"/>
      <w:bookmarkStart w:id="2351" w:name="_Toc130819552"/>
      <w:bookmarkEnd w:id="2339"/>
      <w:bookmarkEnd w:id="2340"/>
      <w:bookmarkEnd w:id="2341"/>
      <w:r>
        <w:lastRenderedPageBreak/>
        <w:t>Zapis podatkov o izdaji medicinsk</w:t>
      </w:r>
      <w:r w:rsidR="003D2011">
        <w:t>ega</w:t>
      </w:r>
      <w:r>
        <w:t xml:space="preserve"> pripomočka</w:t>
      </w:r>
      <w:bookmarkEnd w:id="2342"/>
      <w:bookmarkEnd w:id="2343"/>
      <w:bookmarkEnd w:id="2344"/>
      <w:bookmarkEnd w:id="2345"/>
      <w:bookmarkEnd w:id="2346"/>
      <w:bookmarkEnd w:id="2347"/>
      <w:bookmarkEnd w:id="2348"/>
      <w:bookmarkEnd w:id="2349"/>
      <w:bookmarkEnd w:id="2350"/>
      <w:bookmarkEnd w:id="2351"/>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Y="1"/>
        <w:tblOverlap w:val="never"/>
        <w:tblW w:w="5004" w:type="pct"/>
        <w:tblLayout w:type="fixed"/>
        <w:tblCellMar>
          <w:left w:w="70" w:type="dxa"/>
          <w:right w:w="70" w:type="dxa"/>
        </w:tblCellMar>
        <w:tblLook w:val="0000" w:firstRow="0" w:lastRow="0" w:firstColumn="0" w:lastColumn="0" w:noHBand="0" w:noVBand="0"/>
      </w:tblPr>
      <w:tblGrid>
        <w:gridCol w:w="2689"/>
        <w:gridCol w:w="993"/>
        <w:gridCol w:w="992"/>
        <w:gridCol w:w="1986"/>
        <w:gridCol w:w="1417"/>
        <w:gridCol w:w="992"/>
      </w:tblGrid>
      <w:tr w:rsidR="00803134" w:rsidRPr="001B19ED" w14:paraId="5CBA26F5" w14:textId="77777777" w:rsidTr="00514709">
        <w:trPr>
          <w:trHeight w:val="510"/>
          <w:tblHeader/>
        </w:trPr>
        <w:tc>
          <w:tcPr>
            <w:tcW w:w="1482"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B0318A">
            <w:pPr>
              <w:jc w:val="center"/>
              <w:rPr>
                <w:rFonts w:ascii="Arial" w:hAnsi="Arial" w:cs="Arial"/>
                <w:b/>
                <w:bCs/>
                <w:sz w:val="18"/>
                <w:szCs w:val="18"/>
              </w:rPr>
            </w:pPr>
            <w:bookmarkStart w:id="2352" w:name="_Toc212509996"/>
            <w:r w:rsidRPr="001B19ED">
              <w:rPr>
                <w:rFonts w:ascii="Arial" w:hAnsi="Arial" w:cs="Arial"/>
                <w:b/>
                <w:bCs/>
                <w:sz w:val="18"/>
                <w:szCs w:val="18"/>
              </w:rPr>
              <w:t>Kontrola</w:t>
            </w:r>
          </w:p>
        </w:tc>
        <w:tc>
          <w:tcPr>
            <w:tcW w:w="547" w:type="pct"/>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Naročilnico v on-line vpisal</w:t>
            </w:r>
          </w:p>
        </w:tc>
        <w:tc>
          <w:tcPr>
            <w:tcW w:w="547"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Šifra napake</w:t>
            </w:r>
          </w:p>
        </w:tc>
        <w:tc>
          <w:tcPr>
            <w:tcW w:w="109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Opis napake</w:t>
            </w:r>
          </w:p>
        </w:tc>
        <w:tc>
          <w:tcPr>
            <w:tcW w:w="781" w:type="pct"/>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Nasvet za odpravo</w:t>
            </w:r>
          </w:p>
        </w:tc>
        <w:tc>
          <w:tcPr>
            <w:tcW w:w="547"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Vrsta napake</w:t>
            </w:r>
          </w:p>
        </w:tc>
      </w:tr>
      <w:tr w:rsidR="00803134" w:rsidRPr="001B19ED" w14:paraId="7727C04D"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7" w:type="pct"/>
            <w:tcBorders>
              <w:top w:val="single" w:sz="4" w:space="0" w:color="auto"/>
              <w:left w:val="nil"/>
              <w:bottom w:val="single" w:sz="4" w:space="0" w:color="auto"/>
              <w:right w:val="single" w:sz="4" w:space="0" w:color="auto"/>
            </w:tcBorders>
          </w:tcPr>
          <w:p w14:paraId="7070775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B0318A">
            <w:pPr>
              <w:rPr>
                <w:rFonts w:ascii="Arial" w:hAnsi="Arial" w:cs="Arial"/>
                <w:sz w:val="18"/>
                <w:szCs w:val="18"/>
              </w:rPr>
            </w:pPr>
            <w:r w:rsidRPr="001B19ED">
              <w:rPr>
                <w:rFonts w:ascii="Arial" w:hAnsi="Arial" w:cs="Arial"/>
                <w:sz w:val="18"/>
                <w:szCs w:val="18"/>
              </w:rPr>
              <w:t>NSKZ001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B0318A">
            <w:pPr>
              <w:rPr>
                <w:rFonts w:ascii="Arial" w:hAnsi="Arial" w:cs="Arial"/>
                <w:sz w:val="18"/>
                <w:szCs w:val="18"/>
              </w:rPr>
            </w:pPr>
            <w:r w:rsidRPr="001B19ED">
              <w:rPr>
                <w:rFonts w:ascii="Arial" w:hAnsi="Arial" w:cs="Arial"/>
                <w:sz w:val="18"/>
                <w:szCs w:val="18"/>
              </w:rPr>
              <w:t>Oseba z opredeljeno ZZZS številko v evidenci Zavoda ne obstaja.</w:t>
            </w:r>
          </w:p>
        </w:tc>
        <w:tc>
          <w:tcPr>
            <w:tcW w:w="781" w:type="pct"/>
            <w:tcBorders>
              <w:top w:val="single" w:sz="4" w:space="0" w:color="auto"/>
              <w:left w:val="nil"/>
              <w:bottom w:val="single" w:sz="4" w:space="0" w:color="auto"/>
              <w:right w:val="single" w:sz="4" w:space="0" w:color="auto"/>
            </w:tcBorders>
          </w:tcPr>
          <w:p w14:paraId="15DABEB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7" w:type="pct"/>
            <w:tcBorders>
              <w:top w:val="single" w:sz="4" w:space="0" w:color="auto"/>
              <w:left w:val="nil"/>
              <w:bottom w:val="single" w:sz="4" w:space="0" w:color="auto"/>
              <w:right w:val="single" w:sz="4" w:space="0" w:color="auto"/>
            </w:tcBorders>
          </w:tcPr>
          <w:p w14:paraId="03D4009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995E5E"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7" w:type="pct"/>
            <w:tcBorders>
              <w:top w:val="single" w:sz="4" w:space="0" w:color="auto"/>
              <w:left w:val="nil"/>
              <w:bottom w:val="single" w:sz="4" w:space="0" w:color="auto"/>
              <w:right w:val="single" w:sz="4" w:space="0" w:color="auto"/>
            </w:tcBorders>
          </w:tcPr>
          <w:p w14:paraId="3BBD912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ali 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B0318A">
            <w:pPr>
              <w:rPr>
                <w:rFonts w:ascii="Arial" w:hAnsi="Arial" w:cs="Arial"/>
                <w:sz w:val="18"/>
                <w:szCs w:val="18"/>
              </w:rPr>
            </w:pPr>
            <w:r w:rsidRPr="001B19ED">
              <w:rPr>
                <w:rFonts w:ascii="Arial" w:hAnsi="Arial" w:cs="Arial"/>
                <w:sz w:val="18"/>
                <w:szCs w:val="18"/>
              </w:rPr>
              <w:t>NSKZ004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B0318A">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1" w:type="pct"/>
            <w:tcBorders>
              <w:top w:val="single" w:sz="4" w:space="0" w:color="auto"/>
              <w:left w:val="nil"/>
              <w:bottom w:val="single" w:sz="4" w:space="0" w:color="auto"/>
              <w:right w:val="single" w:sz="4" w:space="0" w:color="auto"/>
            </w:tcBorders>
          </w:tcPr>
          <w:p w14:paraId="0064602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v vašo aplikacijo.</w:t>
            </w:r>
          </w:p>
        </w:tc>
        <w:tc>
          <w:tcPr>
            <w:tcW w:w="547" w:type="pct"/>
            <w:tcBorders>
              <w:top w:val="single" w:sz="4" w:space="0" w:color="auto"/>
              <w:left w:val="nil"/>
              <w:bottom w:val="single" w:sz="4" w:space="0" w:color="auto"/>
              <w:right w:val="single" w:sz="4" w:space="0" w:color="auto"/>
            </w:tcBorders>
          </w:tcPr>
          <w:p w14:paraId="25C9AA5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3338A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4AC6274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7" w:type="pct"/>
          </w:tcPr>
          <w:p w14:paraId="2EDE5EB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3E42643" w14:textId="77777777" w:rsidR="008E704B" w:rsidRPr="001B19ED" w:rsidRDefault="008E704B" w:rsidP="00B0318A">
            <w:pPr>
              <w:rPr>
                <w:rFonts w:ascii="Arial" w:hAnsi="Arial" w:cs="Arial"/>
                <w:sz w:val="18"/>
                <w:szCs w:val="18"/>
              </w:rPr>
            </w:pPr>
            <w:r w:rsidRPr="001B19ED">
              <w:rPr>
                <w:rFonts w:ascii="Arial" w:hAnsi="Arial" w:cs="Arial"/>
                <w:sz w:val="18"/>
                <w:szCs w:val="18"/>
              </w:rPr>
              <w:t>NSKZ009</w:t>
            </w:r>
          </w:p>
        </w:tc>
        <w:tc>
          <w:tcPr>
            <w:tcW w:w="1095" w:type="pct"/>
            <w:shd w:val="clear" w:color="auto" w:fill="auto"/>
          </w:tcPr>
          <w:p w14:paraId="029CB062" w14:textId="77777777" w:rsidR="008E704B" w:rsidRPr="001B19ED" w:rsidRDefault="008E704B" w:rsidP="00B0318A">
            <w:pPr>
              <w:rPr>
                <w:rFonts w:ascii="Arial" w:hAnsi="Arial" w:cs="Arial"/>
                <w:sz w:val="18"/>
                <w:szCs w:val="18"/>
              </w:rPr>
            </w:pPr>
            <w:r w:rsidRPr="001B19ED">
              <w:rPr>
                <w:rFonts w:ascii="Arial" w:hAnsi="Arial" w:cs="Arial"/>
                <w:sz w:val="18"/>
                <w:szCs w:val="18"/>
              </w:rPr>
              <w:t>Oseba nima urejenega obveznega zdravstvenega zavarovanja.</w:t>
            </w:r>
          </w:p>
        </w:tc>
        <w:tc>
          <w:tcPr>
            <w:tcW w:w="781" w:type="pct"/>
            <w:shd w:val="clear" w:color="auto" w:fill="auto"/>
          </w:tcPr>
          <w:p w14:paraId="5027637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vnosa identifikacije osebe.</w:t>
            </w:r>
          </w:p>
        </w:tc>
        <w:tc>
          <w:tcPr>
            <w:tcW w:w="547" w:type="pct"/>
          </w:tcPr>
          <w:p w14:paraId="12207B9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8573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5F108FB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t>* Podatke preverjamo kadar so bili podatki o OZZ pridobljeni on-line (SINACPOD, šifra načina pridobivanja podatkov = 11)</w:t>
            </w:r>
          </w:p>
        </w:tc>
        <w:tc>
          <w:tcPr>
            <w:tcW w:w="547" w:type="pct"/>
          </w:tcPr>
          <w:p w14:paraId="1965684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25E1048" w14:textId="77777777" w:rsidR="008E704B" w:rsidRPr="001B19ED" w:rsidRDefault="008E704B" w:rsidP="00B0318A">
            <w:pPr>
              <w:rPr>
                <w:rFonts w:ascii="Arial" w:hAnsi="Arial" w:cs="Arial"/>
                <w:sz w:val="18"/>
                <w:szCs w:val="18"/>
              </w:rPr>
            </w:pPr>
            <w:r w:rsidRPr="001B19ED">
              <w:rPr>
                <w:rFonts w:ascii="Arial" w:hAnsi="Arial" w:cs="Arial"/>
                <w:sz w:val="18"/>
                <w:szCs w:val="18"/>
              </w:rPr>
              <w:t>NSKZ010</w:t>
            </w:r>
          </w:p>
        </w:tc>
        <w:tc>
          <w:tcPr>
            <w:tcW w:w="1095" w:type="pct"/>
            <w:shd w:val="clear" w:color="auto" w:fill="auto"/>
          </w:tcPr>
          <w:p w14:paraId="4DA3859A" w14:textId="77777777" w:rsidR="008E704B" w:rsidRPr="001B19ED" w:rsidRDefault="008E704B" w:rsidP="00B0318A">
            <w:pPr>
              <w:rPr>
                <w:rFonts w:ascii="Arial" w:hAnsi="Arial" w:cs="Arial"/>
                <w:sz w:val="18"/>
                <w:szCs w:val="18"/>
              </w:rPr>
            </w:pPr>
            <w:r w:rsidRPr="001B19ED">
              <w:rPr>
                <w:rFonts w:ascii="Arial" w:hAnsi="Arial" w:cs="Arial"/>
                <w:sz w:val="18"/>
                <w:szCs w:val="18"/>
              </w:rPr>
              <w:t>Ni sledi o preverjanju OZZ, oz. je sled neustrezna.</w:t>
            </w:r>
          </w:p>
        </w:tc>
        <w:tc>
          <w:tcPr>
            <w:tcW w:w="781" w:type="pct"/>
            <w:shd w:val="clear" w:color="auto" w:fill="auto"/>
          </w:tcPr>
          <w:p w14:paraId="154950EB" w14:textId="77777777" w:rsidR="008E704B" w:rsidRPr="001B19ED" w:rsidRDefault="008E704B" w:rsidP="00B0318A">
            <w:pPr>
              <w:rPr>
                <w:rFonts w:ascii="Arial" w:hAnsi="Arial" w:cs="Arial"/>
                <w:sz w:val="18"/>
                <w:szCs w:val="18"/>
              </w:rPr>
            </w:pPr>
            <w:r w:rsidRPr="001B19ED">
              <w:rPr>
                <w:rFonts w:ascii="Arial" w:hAnsi="Arial" w:cs="Arial"/>
                <w:sz w:val="18"/>
                <w:szCs w:val="18"/>
              </w:rPr>
              <w:t>Ponovno preverite OZZ.</w:t>
            </w:r>
          </w:p>
        </w:tc>
        <w:tc>
          <w:tcPr>
            <w:tcW w:w="547" w:type="pct"/>
          </w:tcPr>
          <w:p w14:paraId="38B2176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C6182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43774E9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7" w:type="pct"/>
          </w:tcPr>
          <w:p w14:paraId="530F071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28FF073" w14:textId="77777777" w:rsidR="008E704B" w:rsidRPr="001B19ED" w:rsidRDefault="008E704B" w:rsidP="00B0318A">
            <w:pPr>
              <w:rPr>
                <w:rFonts w:ascii="Arial" w:hAnsi="Arial" w:cs="Arial"/>
                <w:sz w:val="18"/>
                <w:szCs w:val="18"/>
              </w:rPr>
            </w:pPr>
            <w:r w:rsidRPr="001B19ED">
              <w:rPr>
                <w:rFonts w:ascii="Arial" w:hAnsi="Arial" w:cs="Arial"/>
                <w:sz w:val="18"/>
                <w:szCs w:val="18"/>
              </w:rPr>
              <w:t>NSKZ014</w:t>
            </w:r>
          </w:p>
        </w:tc>
        <w:tc>
          <w:tcPr>
            <w:tcW w:w="1095" w:type="pct"/>
            <w:shd w:val="clear" w:color="auto" w:fill="auto"/>
          </w:tcPr>
          <w:p w14:paraId="67081F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1" w:type="pct"/>
            <w:shd w:val="clear" w:color="auto" w:fill="auto"/>
          </w:tcPr>
          <w:p w14:paraId="3DA3D2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7" w:type="pct"/>
          </w:tcPr>
          <w:p w14:paraId="50C72AE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263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6199F632"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 xml:space="preserve">Pri posredovanju podatka o </w:t>
            </w:r>
            <w:r w:rsidRPr="001B19ED">
              <w:rPr>
                <w:rFonts w:ascii="Arial" w:hAnsi="Arial" w:cs="Arial"/>
                <w:sz w:val="18"/>
                <w:szCs w:val="18"/>
              </w:rPr>
              <w:lastRenderedPageBreak/>
              <w:t>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t>* Podatke preverjamo kadar so bili podatki o OZZ pridobljeni on-line ( šifra načina pridobivanja podatkov = 77)</w:t>
            </w:r>
          </w:p>
        </w:tc>
        <w:tc>
          <w:tcPr>
            <w:tcW w:w="547" w:type="pct"/>
          </w:tcPr>
          <w:p w14:paraId="6A86CE6D"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50AA2BE0" w14:textId="77777777" w:rsidR="008E704B" w:rsidRPr="001B19ED" w:rsidRDefault="008E704B" w:rsidP="00B0318A">
            <w:pPr>
              <w:rPr>
                <w:rFonts w:ascii="Arial" w:hAnsi="Arial" w:cs="Arial"/>
                <w:sz w:val="18"/>
                <w:szCs w:val="18"/>
              </w:rPr>
            </w:pPr>
            <w:r w:rsidRPr="001B19ED">
              <w:rPr>
                <w:rFonts w:ascii="Arial" w:hAnsi="Arial" w:cs="Arial"/>
                <w:sz w:val="18"/>
                <w:szCs w:val="18"/>
              </w:rPr>
              <w:t>NSKZ015</w:t>
            </w:r>
          </w:p>
        </w:tc>
        <w:tc>
          <w:tcPr>
            <w:tcW w:w="1095" w:type="pct"/>
            <w:shd w:val="clear" w:color="auto" w:fill="auto"/>
          </w:tcPr>
          <w:p w14:paraId="2B6209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1" w:type="pct"/>
            <w:shd w:val="clear" w:color="auto" w:fill="auto"/>
          </w:tcPr>
          <w:p w14:paraId="6B00B3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7" w:type="pct"/>
          </w:tcPr>
          <w:p w14:paraId="14FB8EC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10DCD3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1DD03092" w14:textId="77777777" w:rsidR="008E704B" w:rsidRPr="001B19ED" w:rsidRDefault="008E704B" w:rsidP="00B0318A">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7" w:type="pct"/>
          </w:tcPr>
          <w:p w14:paraId="56E4094F"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47" w:type="pct"/>
            <w:shd w:val="clear" w:color="auto" w:fill="auto"/>
            <w:noWrap/>
          </w:tcPr>
          <w:p w14:paraId="0546055A"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95" w:type="pct"/>
            <w:shd w:val="clear" w:color="auto" w:fill="auto"/>
          </w:tcPr>
          <w:p w14:paraId="6A48058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1" w:type="pct"/>
            <w:shd w:val="clear" w:color="auto" w:fill="auto"/>
          </w:tcPr>
          <w:p w14:paraId="68087F27"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7" w:type="pct"/>
          </w:tcPr>
          <w:p w14:paraId="2902F21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E1F39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2" w:type="pct"/>
            <w:shd w:val="clear" w:color="auto" w:fill="auto"/>
          </w:tcPr>
          <w:p w14:paraId="3986C306" w14:textId="77777777" w:rsidR="008E704B" w:rsidRPr="001B19ED" w:rsidRDefault="008E704B" w:rsidP="00B0318A">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7" w:type="pct"/>
          </w:tcPr>
          <w:p w14:paraId="01F4836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47" w:type="pct"/>
            <w:shd w:val="clear" w:color="auto" w:fill="auto"/>
            <w:noWrap/>
          </w:tcPr>
          <w:p w14:paraId="1C614E60"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95" w:type="pct"/>
            <w:shd w:val="clear" w:color="auto" w:fill="auto"/>
          </w:tcPr>
          <w:p w14:paraId="5C087172"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1" w:type="pct"/>
            <w:shd w:val="clear" w:color="auto" w:fill="auto"/>
          </w:tcPr>
          <w:p w14:paraId="4AF51893"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7" w:type="pct"/>
          </w:tcPr>
          <w:p w14:paraId="37BCAA6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09B043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064A5D8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7" w:type="pct"/>
          </w:tcPr>
          <w:p w14:paraId="6DF2683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79603D2" w14:textId="77777777" w:rsidR="008E704B" w:rsidRPr="001B19ED" w:rsidRDefault="008E704B" w:rsidP="00B0318A">
            <w:pPr>
              <w:rPr>
                <w:rFonts w:ascii="Arial" w:hAnsi="Arial" w:cs="Arial"/>
                <w:sz w:val="18"/>
                <w:szCs w:val="18"/>
              </w:rPr>
            </w:pPr>
            <w:r w:rsidRPr="001B19ED">
              <w:rPr>
                <w:rFonts w:ascii="Arial" w:hAnsi="Arial" w:cs="Arial"/>
                <w:sz w:val="18"/>
                <w:szCs w:val="18"/>
              </w:rPr>
              <w:t>NMTZ001</w:t>
            </w:r>
          </w:p>
        </w:tc>
        <w:tc>
          <w:tcPr>
            <w:tcW w:w="1095" w:type="pct"/>
            <w:shd w:val="clear" w:color="auto" w:fill="auto"/>
          </w:tcPr>
          <w:p w14:paraId="211D34F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ni veljavna oznaka.</w:t>
            </w:r>
          </w:p>
        </w:tc>
        <w:tc>
          <w:tcPr>
            <w:tcW w:w="781" w:type="pct"/>
            <w:shd w:val="clear" w:color="auto" w:fill="auto"/>
          </w:tcPr>
          <w:p w14:paraId="788642A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7" w:type="pct"/>
          </w:tcPr>
          <w:p w14:paraId="51B890E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68B6D06" w14:textId="77777777" w:rsidTr="00514709">
        <w:trPr>
          <w:trHeight w:val="20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7" w:type="pct"/>
            <w:tcBorders>
              <w:top w:val="single" w:sz="4" w:space="0" w:color="auto"/>
              <w:left w:val="nil"/>
              <w:bottom w:val="single" w:sz="4" w:space="0" w:color="auto"/>
              <w:right w:val="single" w:sz="4" w:space="0" w:color="auto"/>
            </w:tcBorders>
          </w:tcPr>
          <w:p w14:paraId="0C79079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B0318A">
            <w:pPr>
              <w:rPr>
                <w:rFonts w:ascii="Arial" w:hAnsi="Arial" w:cs="Arial"/>
                <w:sz w:val="18"/>
                <w:szCs w:val="18"/>
              </w:rPr>
            </w:pPr>
            <w:r w:rsidRPr="001B19ED">
              <w:rPr>
                <w:rFonts w:ascii="Arial" w:hAnsi="Arial" w:cs="Arial"/>
                <w:sz w:val="18"/>
                <w:szCs w:val="18"/>
              </w:rPr>
              <w:t>NMTZ003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naročilnice ni veljaven podatek.</w:t>
            </w:r>
          </w:p>
        </w:tc>
        <w:tc>
          <w:tcPr>
            <w:tcW w:w="781" w:type="pct"/>
            <w:tcBorders>
              <w:top w:val="single" w:sz="4" w:space="0" w:color="auto"/>
              <w:left w:val="nil"/>
              <w:bottom w:val="single" w:sz="4" w:space="0" w:color="auto"/>
              <w:right w:val="single" w:sz="4" w:space="0" w:color="auto"/>
            </w:tcBorders>
          </w:tcPr>
          <w:p w14:paraId="298C39CC" w14:textId="77777777" w:rsidR="008E704B" w:rsidRPr="001B19ED" w:rsidRDefault="008E704B" w:rsidP="00B0318A">
            <w:pPr>
              <w:rPr>
                <w:rFonts w:ascii="Arial" w:hAnsi="Arial" w:cs="Arial"/>
                <w:sz w:val="18"/>
                <w:szCs w:val="18"/>
              </w:rPr>
            </w:pPr>
            <w:r w:rsidRPr="001B19ED">
              <w:rPr>
                <w:rFonts w:ascii="Arial" w:hAnsi="Arial" w:cs="Arial"/>
                <w:sz w:val="18"/>
                <w:szCs w:val="18"/>
              </w:rPr>
              <w:t>Definirane so šifre vrste naročilnic od Šifre 1 do Šifre 7.</w:t>
            </w:r>
          </w:p>
        </w:tc>
        <w:tc>
          <w:tcPr>
            <w:tcW w:w="547" w:type="pct"/>
            <w:tcBorders>
              <w:top w:val="single" w:sz="4" w:space="0" w:color="auto"/>
              <w:left w:val="nil"/>
              <w:bottom w:val="single" w:sz="4" w:space="0" w:color="auto"/>
              <w:right w:val="single" w:sz="4" w:space="0" w:color="auto"/>
            </w:tcBorders>
          </w:tcPr>
          <w:p w14:paraId="039217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6444A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2" w:type="pct"/>
            <w:shd w:val="clear" w:color="auto" w:fill="auto"/>
          </w:tcPr>
          <w:p w14:paraId="7DE2391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7" w:type="pct"/>
          </w:tcPr>
          <w:p w14:paraId="6AB55D94"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4AD3ED60" w14:textId="77777777" w:rsidR="008E704B" w:rsidRPr="001B19ED" w:rsidRDefault="008E704B" w:rsidP="00B0318A">
            <w:pPr>
              <w:rPr>
                <w:rFonts w:ascii="Arial" w:hAnsi="Arial" w:cs="Arial"/>
                <w:sz w:val="18"/>
                <w:szCs w:val="18"/>
              </w:rPr>
            </w:pPr>
            <w:r w:rsidRPr="001B19ED">
              <w:rPr>
                <w:rFonts w:ascii="Arial" w:hAnsi="Arial" w:cs="Arial"/>
                <w:sz w:val="18"/>
                <w:szCs w:val="18"/>
              </w:rPr>
              <w:t>NMTZ100</w:t>
            </w:r>
          </w:p>
        </w:tc>
        <w:tc>
          <w:tcPr>
            <w:tcW w:w="1095" w:type="pct"/>
            <w:shd w:val="clear" w:color="auto" w:fill="auto"/>
          </w:tcPr>
          <w:p w14:paraId="3F466A52" w14:textId="6D7D55C6" w:rsidR="008E70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1" w:type="pct"/>
            <w:shd w:val="clear" w:color="auto" w:fill="auto"/>
          </w:tcPr>
          <w:p w14:paraId="0B699B97" w14:textId="77777777" w:rsidR="008E704B" w:rsidRPr="001B19ED" w:rsidRDefault="00775CBC"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7" w:type="pct"/>
          </w:tcPr>
          <w:p w14:paraId="4A530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F728345" w14:textId="77777777" w:rsidTr="00514709">
        <w:trPr>
          <w:trHeight w:val="98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7" w:type="pct"/>
            <w:tcBorders>
              <w:top w:val="single" w:sz="4" w:space="0" w:color="auto"/>
              <w:left w:val="nil"/>
              <w:bottom w:val="single" w:sz="4" w:space="0" w:color="auto"/>
              <w:right w:val="single" w:sz="4" w:space="0" w:color="auto"/>
            </w:tcBorders>
          </w:tcPr>
          <w:p w14:paraId="00F9EBA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B0318A">
            <w:pPr>
              <w:rPr>
                <w:rFonts w:ascii="Arial" w:hAnsi="Arial" w:cs="Arial"/>
                <w:sz w:val="18"/>
                <w:szCs w:val="18"/>
              </w:rPr>
            </w:pPr>
            <w:r w:rsidRPr="001B19ED">
              <w:rPr>
                <w:rFonts w:ascii="Arial" w:hAnsi="Arial" w:cs="Arial"/>
                <w:sz w:val="18"/>
                <w:szCs w:val="18"/>
              </w:rPr>
              <w:t>NMTZ101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B0318A">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6FB96F9F"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7" w:type="pct"/>
            <w:tcBorders>
              <w:top w:val="single" w:sz="4" w:space="0" w:color="auto"/>
              <w:left w:val="nil"/>
              <w:bottom w:val="single" w:sz="4" w:space="0" w:color="auto"/>
              <w:right w:val="single" w:sz="4" w:space="0" w:color="auto"/>
            </w:tcBorders>
          </w:tcPr>
          <w:p w14:paraId="37FC270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18CFC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B0318A">
            <w:pPr>
              <w:rPr>
                <w:rFonts w:ascii="Arial" w:hAnsi="Arial" w:cs="Arial"/>
                <w:b/>
                <w:sz w:val="18"/>
                <w:szCs w:val="18"/>
              </w:rPr>
            </w:pPr>
            <w:r w:rsidRPr="001B19ED">
              <w:rPr>
                <w:rFonts w:ascii="Arial" w:hAnsi="Arial" w:cs="Arial"/>
                <w:b/>
                <w:sz w:val="18"/>
                <w:szCs w:val="18"/>
              </w:rPr>
              <w:lastRenderedPageBreak/>
              <w:t>Kontrola na podatek: šifra zdravnika.</w:t>
            </w:r>
          </w:p>
          <w:p w14:paraId="216C46A1"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7" w:type="pct"/>
            <w:tcBorders>
              <w:top w:val="single" w:sz="4" w:space="0" w:color="auto"/>
              <w:left w:val="nil"/>
              <w:bottom w:val="single" w:sz="4" w:space="0" w:color="auto"/>
              <w:right w:val="single" w:sz="4" w:space="0" w:color="auto"/>
            </w:tcBorders>
          </w:tcPr>
          <w:p w14:paraId="51DE56B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B0318A">
            <w:pPr>
              <w:rPr>
                <w:rFonts w:ascii="Arial" w:hAnsi="Arial" w:cs="Arial"/>
                <w:sz w:val="18"/>
                <w:szCs w:val="18"/>
              </w:rPr>
            </w:pPr>
            <w:r w:rsidRPr="001B19ED">
              <w:rPr>
                <w:rFonts w:ascii="Arial" w:hAnsi="Arial" w:cs="Arial"/>
                <w:sz w:val="18"/>
                <w:szCs w:val="18"/>
              </w:rPr>
              <w:t>NMTZ102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zdravnika ne obstaja v Zavodovi evidenci.</w:t>
            </w:r>
          </w:p>
        </w:tc>
        <w:tc>
          <w:tcPr>
            <w:tcW w:w="781" w:type="pct"/>
            <w:tcBorders>
              <w:top w:val="single" w:sz="4" w:space="0" w:color="auto"/>
              <w:left w:val="nil"/>
              <w:bottom w:val="single" w:sz="4" w:space="0" w:color="auto"/>
              <w:right w:val="single" w:sz="4" w:space="0" w:color="auto"/>
            </w:tcBorders>
          </w:tcPr>
          <w:p w14:paraId="1735459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7" w:type="pct"/>
            <w:tcBorders>
              <w:top w:val="single" w:sz="4" w:space="0" w:color="auto"/>
              <w:left w:val="nil"/>
              <w:bottom w:val="single" w:sz="4" w:space="0" w:color="auto"/>
              <w:right w:val="single" w:sz="4" w:space="0" w:color="auto"/>
            </w:tcBorders>
          </w:tcPr>
          <w:p w14:paraId="71BB938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8FFEAC1"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B0318A">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1524B8A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B0318A">
            <w:pPr>
              <w:rPr>
                <w:rFonts w:ascii="Arial" w:hAnsi="Arial" w:cs="Arial"/>
                <w:sz w:val="18"/>
                <w:szCs w:val="18"/>
              </w:rPr>
            </w:pPr>
            <w:r w:rsidRPr="001B19ED">
              <w:rPr>
                <w:rFonts w:ascii="Arial" w:hAnsi="Arial" w:cs="Arial"/>
                <w:sz w:val="18"/>
                <w:szCs w:val="18"/>
              </w:rPr>
              <w:t>NMTZ103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AECD04C" w14:textId="77777777" w:rsidR="008E704B" w:rsidRPr="001B19ED" w:rsidRDefault="008E704B" w:rsidP="00B0318A">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448D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4FE204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B0318A">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7" w:type="pct"/>
            <w:tcBorders>
              <w:top w:val="single" w:sz="4" w:space="0" w:color="auto"/>
              <w:left w:val="nil"/>
              <w:bottom w:val="single" w:sz="4" w:space="0" w:color="auto"/>
              <w:right w:val="single" w:sz="4" w:space="0" w:color="auto"/>
            </w:tcBorders>
          </w:tcPr>
          <w:p w14:paraId="06DFE87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B0318A">
            <w:pPr>
              <w:rPr>
                <w:rFonts w:ascii="Arial" w:hAnsi="Arial" w:cs="Arial"/>
                <w:sz w:val="18"/>
                <w:szCs w:val="18"/>
              </w:rPr>
            </w:pPr>
            <w:r w:rsidRPr="001B19ED">
              <w:rPr>
                <w:rFonts w:ascii="Arial" w:hAnsi="Arial" w:cs="Arial"/>
                <w:sz w:val="18"/>
                <w:szCs w:val="18"/>
              </w:rPr>
              <w:t>NMTZ104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ni veljaven podatek.</w:t>
            </w:r>
          </w:p>
        </w:tc>
        <w:tc>
          <w:tcPr>
            <w:tcW w:w="781" w:type="pct"/>
            <w:tcBorders>
              <w:top w:val="single" w:sz="4" w:space="0" w:color="auto"/>
              <w:left w:val="nil"/>
              <w:bottom w:val="single" w:sz="4" w:space="0" w:color="auto"/>
              <w:right w:val="single" w:sz="4" w:space="0" w:color="auto"/>
            </w:tcBorders>
          </w:tcPr>
          <w:p w14:paraId="44142B6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razlog obravnave in ponovno posredujte podatke.</w:t>
            </w:r>
          </w:p>
        </w:tc>
        <w:tc>
          <w:tcPr>
            <w:tcW w:w="547" w:type="pct"/>
            <w:tcBorders>
              <w:top w:val="single" w:sz="4" w:space="0" w:color="auto"/>
              <w:left w:val="nil"/>
              <w:bottom w:val="single" w:sz="4" w:space="0" w:color="auto"/>
              <w:right w:val="single" w:sz="4" w:space="0" w:color="auto"/>
            </w:tcBorders>
          </w:tcPr>
          <w:p w14:paraId="54D11AC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FEAA4C1"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B0318A">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2EA58CA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B0318A">
            <w:pPr>
              <w:rPr>
                <w:rFonts w:ascii="Arial" w:hAnsi="Arial" w:cs="Arial"/>
                <w:sz w:val="18"/>
                <w:szCs w:val="18"/>
              </w:rPr>
            </w:pPr>
            <w:r w:rsidRPr="001B19ED">
              <w:rPr>
                <w:rFonts w:ascii="Arial" w:hAnsi="Arial" w:cs="Arial"/>
                <w:sz w:val="18"/>
                <w:szCs w:val="18"/>
              </w:rPr>
              <w:t>NMTZ105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74586F44" w14:textId="77777777" w:rsidR="008E704B" w:rsidRPr="001B19ED" w:rsidRDefault="008E704B" w:rsidP="00B0318A">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54BCF40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0827A16"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7BF75C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1-brez doplačila, 2-zavarovana oseba 3- zavarovalnica. Če je šifra načina doplačila različna od 1, 2 ali 3 program javi napako.</w:t>
            </w:r>
          </w:p>
        </w:tc>
        <w:tc>
          <w:tcPr>
            <w:tcW w:w="547" w:type="pct"/>
            <w:tcBorders>
              <w:top w:val="single" w:sz="4" w:space="0" w:color="auto"/>
              <w:left w:val="nil"/>
              <w:bottom w:val="single" w:sz="4" w:space="0" w:color="auto"/>
              <w:right w:val="single" w:sz="4" w:space="0" w:color="auto"/>
            </w:tcBorders>
          </w:tcPr>
          <w:p w14:paraId="2715277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B0318A">
            <w:pPr>
              <w:rPr>
                <w:rFonts w:ascii="Arial" w:hAnsi="Arial" w:cs="Arial"/>
                <w:sz w:val="18"/>
                <w:szCs w:val="18"/>
              </w:rPr>
            </w:pPr>
            <w:r w:rsidRPr="001B19ED">
              <w:rPr>
                <w:rFonts w:ascii="Arial" w:hAnsi="Arial" w:cs="Arial"/>
                <w:sz w:val="18"/>
                <w:szCs w:val="18"/>
              </w:rPr>
              <w:t>NMTZ106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ni veljaven podatek.</w:t>
            </w:r>
          </w:p>
        </w:tc>
        <w:tc>
          <w:tcPr>
            <w:tcW w:w="781" w:type="pct"/>
            <w:tcBorders>
              <w:top w:val="single" w:sz="4" w:space="0" w:color="auto"/>
              <w:left w:val="nil"/>
              <w:bottom w:val="single" w:sz="4" w:space="0" w:color="auto"/>
              <w:right w:val="single" w:sz="4" w:space="0" w:color="auto"/>
            </w:tcBorders>
          </w:tcPr>
          <w:p w14:paraId="3AEEA94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način doplačila in ponovno posredujte podatke.</w:t>
            </w:r>
          </w:p>
        </w:tc>
        <w:tc>
          <w:tcPr>
            <w:tcW w:w="547" w:type="pct"/>
            <w:tcBorders>
              <w:top w:val="single" w:sz="4" w:space="0" w:color="auto"/>
              <w:left w:val="nil"/>
              <w:bottom w:val="single" w:sz="4" w:space="0" w:color="auto"/>
              <w:right w:val="single" w:sz="4" w:space="0" w:color="auto"/>
            </w:tcBorders>
          </w:tcPr>
          <w:p w14:paraId="70E0F0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B42BC57"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7" w:type="pct"/>
            <w:tcBorders>
              <w:top w:val="single" w:sz="4" w:space="0" w:color="auto"/>
              <w:left w:val="nil"/>
              <w:bottom w:val="single" w:sz="4" w:space="0" w:color="auto"/>
              <w:right w:val="single" w:sz="4" w:space="0" w:color="auto"/>
            </w:tcBorders>
          </w:tcPr>
          <w:p w14:paraId="0E804EF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B0318A">
            <w:pPr>
              <w:rPr>
                <w:rFonts w:ascii="Arial" w:hAnsi="Arial" w:cs="Arial"/>
                <w:sz w:val="18"/>
                <w:szCs w:val="18"/>
              </w:rPr>
            </w:pPr>
            <w:r w:rsidRPr="001B19ED">
              <w:rPr>
                <w:rFonts w:ascii="Arial" w:hAnsi="Arial" w:cs="Arial"/>
                <w:sz w:val="18"/>
                <w:szCs w:val="18"/>
              </w:rPr>
              <w:t>NMTZ107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B0318A">
            <w:pPr>
              <w:rPr>
                <w:rFonts w:ascii="Arial" w:hAnsi="Arial" w:cs="Arial"/>
                <w:sz w:val="18"/>
                <w:szCs w:val="18"/>
              </w:rPr>
            </w:pPr>
            <w:r w:rsidRPr="001B19ED">
              <w:rPr>
                <w:rFonts w:ascii="Arial" w:hAnsi="Arial" w:cs="Arial"/>
                <w:sz w:val="18"/>
                <w:szCs w:val="18"/>
              </w:rPr>
              <w:t>Podatek oznaka nujne izdaje ni veljaven podatek.</w:t>
            </w:r>
          </w:p>
        </w:tc>
        <w:tc>
          <w:tcPr>
            <w:tcW w:w="781" w:type="pct"/>
            <w:tcBorders>
              <w:top w:val="single" w:sz="4" w:space="0" w:color="auto"/>
              <w:left w:val="nil"/>
              <w:bottom w:val="single" w:sz="4" w:space="0" w:color="auto"/>
              <w:right w:val="single" w:sz="4" w:space="0" w:color="auto"/>
            </w:tcBorders>
          </w:tcPr>
          <w:p w14:paraId="4441FCE2" w14:textId="77777777" w:rsidR="008E704B" w:rsidRPr="001B19ED" w:rsidRDefault="008E704B" w:rsidP="00B0318A">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7" w:type="pct"/>
            <w:tcBorders>
              <w:top w:val="single" w:sz="4" w:space="0" w:color="auto"/>
              <w:left w:val="nil"/>
              <w:bottom w:val="single" w:sz="4" w:space="0" w:color="auto"/>
              <w:right w:val="single" w:sz="4" w:space="0" w:color="auto"/>
            </w:tcBorders>
          </w:tcPr>
          <w:p w14:paraId="328F372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35790"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7" w:type="pct"/>
            <w:tcBorders>
              <w:top w:val="single" w:sz="4" w:space="0" w:color="auto"/>
              <w:left w:val="nil"/>
              <w:bottom w:val="single" w:sz="4" w:space="0" w:color="auto"/>
              <w:right w:val="single" w:sz="4" w:space="0" w:color="auto"/>
            </w:tcBorders>
          </w:tcPr>
          <w:p w14:paraId="57B744A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B0318A">
            <w:pPr>
              <w:rPr>
                <w:rFonts w:ascii="Arial" w:hAnsi="Arial" w:cs="Arial"/>
                <w:sz w:val="18"/>
                <w:szCs w:val="18"/>
              </w:rPr>
            </w:pPr>
            <w:r w:rsidRPr="001B19ED">
              <w:rPr>
                <w:rFonts w:ascii="Arial" w:hAnsi="Arial" w:cs="Arial"/>
                <w:sz w:val="18"/>
                <w:szCs w:val="18"/>
              </w:rPr>
              <w:t>NMTZ108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1" w:type="pct"/>
            <w:tcBorders>
              <w:top w:val="single" w:sz="4" w:space="0" w:color="auto"/>
              <w:left w:val="nil"/>
              <w:bottom w:val="single" w:sz="4" w:space="0" w:color="auto"/>
              <w:right w:val="single" w:sz="4" w:space="0" w:color="auto"/>
            </w:tcBorders>
          </w:tcPr>
          <w:p w14:paraId="245D205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7" w:type="pct"/>
            <w:tcBorders>
              <w:top w:val="single" w:sz="4" w:space="0" w:color="auto"/>
              <w:left w:val="nil"/>
              <w:bottom w:val="single" w:sz="4" w:space="0" w:color="auto"/>
              <w:right w:val="single" w:sz="4" w:space="0" w:color="auto"/>
            </w:tcBorders>
          </w:tcPr>
          <w:p w14:paraId="23AF9D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3E63B3"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B0318A">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7" w:type="pct"/>
            <w:tcBorders>
              <w:top w:val="single" w:sz="4" w:space="0" w:color="auto"/>
              <w:left w:val="nil"/>
              <w:bottom w:val="single" w:sz="4" w:space="0" w:color="auto"/>
              <w:right w:val="single" w:sz="4" w:space="0" w:color="auto"/>
            </w:tcBorders>
          </w:tcPr>
          <w:p w14:paraId="378D66E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B0318A">
            <w:pPr>
              <w:rPr>
                <w:rFonts w:ascii="Arial" w:hAnsi="Arial" w:cs="Arial"/>
                <w:sz w:val="18"/>
                <w:szCs w:val="18"/>
              </w:rPr>
            </w:pPr>
            <w:r w:rsidRPr="001B19ED">
              <w:rPr>
                <w:rFonts w:ascii="Arial" w:hAnsi="Arial" w:cs="Arial"/>
                <w:sz w:val="18"/>
                <w:szCs w:val="18"/>
              </w:rPr>
              <w:t>NMTZ109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237E928E"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7" w:type="pct"/>
            <w:tcBorders>
              <w:top w:val="single" w:sz="4" w:space="0" w:color="auto"/>
              <w:left w:val="nil"/>
              <w:bottom w:val="single" w:sz="4" w:space="0" w:color="auto"/>
              <w:right w:val="single" w:sz="4" w:space="0" w:color="auto"/>
            </w:tcBorders>
          </w:tcPr>
          <w:p w14:paraId="49C907D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9B9AA0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B0318A">
            <w:pPr>
              <w:rPr>
                <w:rFonts w:ascii="Arial" w:hAnsi="Arial" w:cs="Arial"/>
                <w:sz w:val="18"/>
                <w:szCs w:val="18"/>
              </w:rPr>
            </w:pPr>
            <w:r w:rsidRPr="001B19ED">
              <w:rPr>
                <w:rFonts w:ascii="Arial" w:hAnsi="Arial" w:cs="Arial"/>
                <w:b/>
                <w:sz w:val="18"/>
                <w:szCs w:val="18"/>
              </w:rPr>
              <w:lastRenderedPageBreak/>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7" w:type="pct"/>
            <w:tcBorders>
              <w:top w:val="single" w:sz="4" w:space="0" w:color="auto"/>
              <w:left w:val="nil"/>
              <w:bottom w:val="single" w:sz="4" w:space="0" w:color="auto"/>
              <w:right w:val="single" w:sz="4" w:space="0" w:color="auto"/>
            </w:tcBorders>
          </w:tcPr>
          <w:p w14:paraId="39466C6A"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B0318A">
            <w:pPr>
              <w:rPr>
                <w:rFonts w:ascii="Arial" w:hAnsi="Arial" w:cs="Arial"/>
                <w:sz w:val="18"/>
                <w:szCs w:val="18"/>
              </w:rPr>
            </w:pPr>
            <w:r w:rsidRPr="001B19ED">
              <w:rPr>
                <w:rFonts w:ascii="Arial" w:hAnsi="Arial" w:cs="Arial"/>
                <w:sz w:val="18"/>
                <w:szCs w:val="18"/>
              </w:rPr>
              <w:t>NMTZ110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B0318A">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1" w:type="pct"/>
            <w:tcBorders>
              <w:top w:val="single" w:sz="4" w:space="0" w:color="auto"/>
              <w:left w:val="nil"/>
              <w:bottom w:val="single" w:sz="4" w:space="0" w:color="auto"/>
              <w:right w:val="single" w:sz="4" w:space="0" w:color="auto"/>
            </w:tcBorders>
          </w:tcPr>
          <w:p w14:paraId="5FE14C85"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datum izteka izposoje.</w:t>
            </w:r>
          </w:p>
        </w:tc>
        <w:tc>
          <w:tcPr>
            <w:tcW w:w="547" w:type="pct"/>
            <w:tcBorders>
              <w:top w:val="single" w:sz="4" w:space="0" w:color="auto"/>
              <w:left w:val="nil"/>
              <w:bottom w:val="single" w:sz="4" w:space="0" w:color="auto"/>
              <w:right w:val="single" w:sz="4" w:space="0" w:color="auto"/>
            </w:tcBorders>
          </w:tcPr>
          <w:p w14:paraId="614185D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E35279"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7" w:type="pct"/>
            <w:tcBorders>
              <w:top w:val="single" w:sz="4" w:space="0" w:color="auto"/>
              <w:left w:val="nil"/>
              <w:bottom w:val="single" w:sz="4" w:space="0" w:color="auto"/>
              <w:right w:val="single" w:sz="4" w:space="0" w:color="auto"/>
            </w:tcBorders>
          </w:tcPr>
          <w:p w14:paraId="0BD06BA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B0318A">
            <w:pPr>
              <w:rPr>
                <w:rFonts w:ascii="Arial" w:hAnsi="Arial" w:cs="Arial"/>
                <w:sz w:val="18"/>
                <w:szCs w:val="18"/>
              </w:rPr>
            </w:pPr>
            <w:r w:rsidRPr="001B19ED">
              <w:rPr>
                <w:rFonts w:ascii="Arial" w:hAnsi="Arial" w:cs="Arial"/>
                <w:sz w:val="18"/>
                <w:szCs w:val="18"/>
              </w:rPr>
              <w:t>NMTZ111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B0318A">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1" w:type="pct"/>
            <w:tcBorders>
              <w:top w:val="single" w:sz="4" w:space="0" w:color="auto"/>
              <w:left w:val="nil"/>
              <w:bottom w:val="single" w:sz="4" w:space="0" w:color="auto"/>
              <w:right w:val="single" w:sz="4" w:space="0" w:color="auto"/>
            </w:tcBorders>
          </w:tcPr>
          <w:p w14:paraId="0FD815A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7" w:type="pct"/>
            <w:tcBorders>
              <w:top w:val="single" w:sz="4" w:space="0" w:color="auto"/>
              <w:left w:val="nil"/>
              <w:bottom w:val="single" w:sz="4" w:space="0" w:color="auto"/>
              <w:right w:val="single" w:sz="4" w:space="0" w:color="auto"/>
            </w:tcBorders>
          </w:tcPr>
          <w:p w14:paraId="6FC3B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170C60"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7" w:type="pct"/>
            <w:tcBorders>
              <w:top w:val="single" w:sz="4" w:space="0" w:color="auto"/>
              <w:left w:val="nil"/>
              <w:bottom w:val="single" w:sz="4" w:space="0" w:color="auto"/>
              <w:right w:val="single" w:sz="4" w:space="0" w:color="auto"/>
            </w:tcBorders>
          </w:tcPr>
          <w:p w14:paraId="4DDBDBF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B0318A">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B0318A">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1" w:type="pct"/>
            <w:tcBorders>
              <w:top w:val="single" w:sz="4" w:space="0" w:color="auto"/>
              <w:left w:val="nil"/>
              <w:bottom w:val="single" w:sz="4" w:space="0" w:color="auto"/>
              <w:right w:val="single" w:sz="4" w:space="0" w:color="auto"/>
            </w:tcBorders>
          </w:tcPr>
          <w:p w14:paraId="5FBB651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7" w:type="pct"/>
            <w:tcBorders>
              <w:top w:val="single" w:sz="4" w:space="0" w:color="auto"/>
              <w:left w:val="nil"/>
              <w:bottom w:val="single" w:sz="4" w:space="0" w:color="auto"/>
              <w:right w:val="single" w:sz="4" w:space="0" w:color="auto"/>
            </w:tcBorders>
          </w:tcPr>
          <w:p w14:paraId="332210E7" w14:textId="325F6D96" w:rsidR="008E704B" w:rsidRPr="0044515A" w:rsidRDefault="0044515A" w:rsidP="00B0318A">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B0318A">
            <w:pPr>
              <w:rPr>
                <w:rFonts w:ascii="Arial" w:hAnsi="Arial" w:cs="Arial"/>
                <w:sz w:val="18"/>
                <w:szCs w:val="18"/>
              </w:rPr>
            </w:pPr>
          </w:p>
        </w:tc>
      </w:tr>
      <w:tr w:rsidR="00803134" w:rsidRPr="001B19ED" w14:paraId="51312EC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4F42A2E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7" w:type="pct"/>
          </w:tcPr>
          <w:p w14:paraId="4A70649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4CED0B0" w14:textId="77777777" w:rsidR="008E704B" w:rsidRPr="001B19ED" w:rsidRDefault="008E704B" w:rsidP="00B0318A">
            <w:pPr>
              <w:rPr>
                <w:rFonts w:ascii="Arial" w:hAnsi="Arial" w:cs="Arial"/>
                <w:sz w:val="18"/>
                <w:szCs w:val="18"/>
              </w:rPr>
            </w:pPr>
            <w:r w:rsidRPr="001B19ED">
              <w:rPr>
                <w:rFonts w:ascii="Arial" w:hAnsi="Arial" w:cs="Arial"/>
                <w:sz w:val="18"/>
                <w:szCs w:val="18"/>
              </w:rPr>
              <w:t>NMTZ113</w:t>
            </w:r>
          </w:p>
        </w:tc>
        <w:tc>
          <w:tcPr>
            <w:tcW w:w="1095" w:type="pct"/>
            <w:shd w:val="clear" w:color="auto" w:fill="auto"/>
          </w:tcPr>
          <w:p w14:paraId="1D28CAC1" w14:textId="77777777" w:rsidR="008E704B" w:rsidRDefault="008E704B" w:rsidP="00B0318A">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B0318A">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B0318A">
            <w:pPr>
              <w:rPr>
                <w:rFonts w:ascii="Arial" w:hAnsi="Arial" w:cs="Arial"/>
                <w:sz w:val="18"/>
                <w:szCs w:val="18"/>
              </w:rPr>
            </w:pPr>
          </w:p>
        </w:tc>
        <w:tc>
          <w:tcPr>
            <w:tcW w:w="781" w:type="pct"/>
            <w:shd w:val="clear" w:color="auto" w:fill="auto"/>
          </w:tcPr>
          <w:p w14:paraId="1381B720" w14:textId="77777777" w:rsidR="008E704B" w:rsidRPr="001B19ED" w:rsidRDefault="008E704B" w:rsidP="00B0318A">
            <w:pPr>
              <w:rPr>
                <w:rFonts w:ascii="Arial" w:hAnsi="Arial" w:cs="Arial"/>
                <w:sz w:val="18"/>
                <w:szCs w:val="18"/>
              </w:rPr>
            </w:pPr>
            <w:r w:rsidRPr="001B19ED">
              <w:rPr>
                <w:rFonts w:ascii="Arial" w:hAnsi="Arial" w:cs="Arial"/>
                <w:sz w:val="18"/>
                <w:szCs w:val="18"/>
              </w:rPr>
              <w:t>OZZ osebe ne dovoljuje prejema pripomočka.</w:t>
            </w:r>
          </w:p>
        </w:tc>
        <w:tc>
          <w:tcPr>
            <w:tcW w:w="547" w:type="pct"/>
          </w:tcPr>
          <w:p w14:paraId="725B0AF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B0318A">
            <w:pPr>
              <w:rPr>
                <w:rFonts w:ascii="Arial" w:hAnsi="Arial" w:cs="Arial"/>
                <w:sz w:val="18"/>
                <w:szCs w:val="18"/>
              </w:rPr>
            </w:pPr>
          </w:p>
        </w:tc>
      </w:tr>
      <w:tr w:rsidR="00803134" w:rsidRPr="001B19ED" w14:paraId="4148ADA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66DBCB9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7" w:type="pct"/>
          </w:tcPr>
          <w:p w14:paraId="191EA7D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w:t>
            </w:r>
          </w:p>
        </w:tc>
        <w:tc>
          <w:tcPr>
            <w:tcW w:w="547" w:type="pct"/>
            <w:shd w:val="clear" w:color="auto" w:fill="auto"/>
            <w:noWrap/>
          </w:tcPr>
          <w:p w14:paraId="4819B53A" w14:textId="77777777" w:rsidR="008E704B" w:rsidRPr="001B19ED" w:rsidRDefault="008E704B" w:rsidP="00B0318A">
            <w:pPr>
              <w:rPr>
                <w:rFonts w:ascii="Arial" w:hAnsi="Arial" w:cs="Arial"/>
                <w:sz w:val="18"/>
                <w:szCs w:val="18"/>
              </w:rPr>
            </w:pPr>
            <w:r w:rsidRPr="001B19ED">
              <w:rPr>
                <w:rFonts w:ascii="Arial" w:hAnsi="Arial" w:cs="Arial"/>
                <w:sz w:val="18"/>
                <w:szCs w:val="18"/>
              </w:rPr>
              <w:t>NMTZ114</w:t>
            </w:r>
          </w:p>
        </w:tc>
        <w:tc>
          <w:tcPr>
            <w:tcW w:w="1095" w:type="pct"/>
            <w:shd w:val="clear" w:color="auto" w:fill="auto"/>
          </w:tcPr>
          <w:p w14:paraId="1D4A4EE9"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pravice do prejema MP.</w:t>
            </w:r>
          </w:p>
        </w:tc>
        <w:tc>
          <w:tcPr>
            <w:tcW w:w="781" w:type="pct"/>
            <w:shd w:val="clear" w:color="auto" w:fill="auto"/>
          </w:tcPr>
          <w:p w14:paraId="46C1F625" w14:textId="77777777" w:rsidR="008E704B" w:rsidRPr="001B19ED" w:rsidRDefault="008E704B" w:rsidP="00B0318A">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7" w:type="pct"/>
          </w:tcPr>
          <w:p w14:paraId="1A0CB77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B0318A">
            <w:pPr>
              <w:rPr>
                <w:rFonts w:ascii="Arial" w:hAnsi="Arial" w:cs="Arial"/>
                <w:sz w:val="18"/>
                <w:szCs w:val="18"/>
              </w:rPr>
            </w:pPr>
          </w:p>
        </w:tc>
      </w:tr>
      <w:tr w:rsidR="00803134" w:rsidRPr="001B19ED" w14:paraId="1BA1E35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1C3BCC0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B0318A">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7" w:type="pct"/>
          </w:tcPr>
          <w:p w14:paraId="1CAEBD5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76A25213" w14:textId="77777777" w:rsidR="008E704B" w:rsidRPr="001B19ED" w:rsidRDefault="008E704B" w:rsidP="00B0318A">
            <w:pPr>
              <w:rPr>
                <w:rFonts w:ascii="Arial" w:hAnsi="Arial" w:cs="Arial"/>
                <w:sz w:val="18"/>
                <w:szCs w:val="18"/>
              </w:rPr>
            </w:pPr>
            <w:r w:rsidRPr="001B19ED">
              <w:rPr>
                <w:rFonts w:ascii="Arial" w:hAnsi="Arial" w:cs="Arial"/>
                <w:sz w:val="18"/>
                <w:szCs w:val="18"/>
              </w:rPr>
              <w:t>NMTZ115</w:t>
            </w:r>
          </w:p>
        </w:tc>
        <w:tc>
          <w:tcPr>
            <w:tcW w:w="1095" w:type="pct"/>
            <w:shd w:val="clear" w:color="auto" w:fill="auto"/>
          </w:tcPr>
          <w:p w14:paraId="4C3387D5" w14:textId="77777777" w:rsidR="008E704B" w:rsidRPr="001B19ED" w:rsidRDefault="008E704B" w:rsidP="00B0318A">
            <w:pPr>
              <w:rPr>
                <w:rFonts w:ascii="Arial" w:hAnsi="Arial" w:cs="Arial"/>
                <w:sz w:val="18"/>
                <w:szCs w:val="18"/>
              </w:rPr>
            </w:pPr>
            <w:r w:rsidRPr="001B19ED">
              <w:rPr>
                <w:rFonts w:ascii="Arial" w:hAnsi="Arial" w:cs="Arial"/>
                <w:sz w:val="18"/>
                <w:szCs w:val="18"/>
              </w:rPr>
              <w:t>Predpisana količina MP ni podana ali je prevelika.</w:t>
            </w:r>
          </w:p>
        </w:tc>
        <w:tc>
          <w:tcPr>
            <w:tcW w:w="781" w:type="pct"/>
            <w:shd w:val="clear" w:color="auto" w:fill="auto"/>
          </w:tcPr>
          <w:p w14:paraId="6FEEC3A1" w14:textId="77777777" w:rsidR="008E704B" w:rsidRPr="001B19ED" w:rsidRDefault="008E704B" w:rsidP="00B0318A">
            <w:pPr>
              <w:rPr>
                <w:rFonts w:ascii="Arial" w:hAnsi="Arial" w:cs="Arial"/>
                <w:sz w:val="18"/>
                <w:szCs w:val="18"/>
              </w:rPr>
            </w:pPr>
            <w:r w:rsidRPr="001B19ED">
              <w:rPr>
                <w:rFonts w:ascii="Arial" w:hAnsi="Arial" w:cs="Arial"/>
                <w:sz w:val="18"/>
                <w:szCs w:val="18"/>
              </w:rPr>
              <w:t>Popravite podatek predpisana količina MP.</w:t>
            </w:r>
          </w:p>
        </w:tc>
        <w:tc>
          <w:tcPr>
            <w:tcW w:w="547" w:type="pct"/>
          </w:tcPr>
          <w:p w14:paraId="35D3DBB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3A469F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2" w:type="pct"/>
            <w:shd w:val="clear" w:color="auto" w:fill="auto"/>
          </w:tcPr>
          <w:p w14:paraId="2C9C2A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7" w:type="pct"/>
          </w:tcPr>
          <w:p w14:paraId="7E125234"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1FE890F9" w14:textId="77777777" w:rsidR="008E704B" w:rsidRPr="001B19ED" w:rsidRDefault="008E704B" w:rsidP="00B0318A">
            <w:pPr>
              <w:rPr>
                <w:rFonts w:ascii="Arial" w:hAnsi="Arial" w:cs="Arial"/>
                <w:sz w:val="18"/>
                <w:szCs w:val="18"/>
              </w:rPr>
            </w:pPr>
            <w:r w:rsidRPr="001B19ED">
              <w:rPr>
                <w:rFonts w:ascii="Arial" w:hAnsi="Arial" w:cs="Arial"/>
                <w:sz w:val="18"/>
                <w:szCs w:val="18"/>
              </w:rPr>
              <w:t>NMTZ116</w:t>
            </w:r>
          </w:p>
        </w:tc>
        <w:tc>
          <w:tcPr>
            <w:tcW w:w="1095" w:type="pct"/>
            <w:shd w:val="clear" w:color="auto" w:fill="auto"/>
          </w:tcPr>
          <w:p w14:paraId="380E7281"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1" w:type="pct"/>
            <w:shd w:val="clear" w:color="auto" w:fill="auto"/>
          </w:tcPr>
          <w:p w14:paraId="1D4B94BC" w14:textId="77777777" w:rsidR="008E704B" w:rsidRPr="001B19ED" w:rsidRDefault="008E704B" w:rsidP="00B0318A">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7" w:type="pct"/>
          </w:tcPr>
          <w:p w14:paraId="7795A9E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A53B9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2" w:type="pct"/>
            <w:shd w:val="clear" w:color="auto" w:fill="auto"/>
          </w:tcPr>
          <w:p w14:paraId="15833C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7" w:type="pct"/>
          </w:tcPr>
          <w:p w14:paraId="66AFCF1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1A8A99C" w14:textId="77777777" w:rsidR="008E704B" w:rsidRPr="001B19ED" w:rsidRDefault="008E704B" w:rsidP="00B0318A">
            <w:pPr>
              <w:rPr>
                <w:rFonts w:ascii="Arial" w:hAnsi="Arial" w:cs="Arial"/>
                <w:sz w:val="18"/>
                <w:szCs w:val="18"/>
              </w:rPr>
            </w:pPr>
            <w:r w:rsidRPr="001B19ED">
              <w:rPr>
                <w:rFonts w:ascii="Arial" w:hAnsi="Arial" w:cs="Arial"/>
                <w:sz w:val="18"/>
                <w:szCs w:val="18"/>
              </w:rPr>
              <w:t>NMTZ117</w:t>
            </w:r>
          </w:p>
        </w:tc>
        <w:tc>
          <w:tcPr>
            <w:tcW w:w="1095" w:type="pct"/>
            <w:shd w:val="clear" w:color="auto" w:fill="auto"/>
          </w:tcPr>
          <w:p w14:paraId="3E7F69A3"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1" w:type="pct"/>
            <w:shd w:val="clear" w:color="auto" w:fill="auto"/>
          </w:tcPr>
          <w:p w14:paraId="39047340" w14:textId="77777777" w:rsidR="008E704B" w:rsidRPr="001B19ED" w:rsidRDefault="008E704B" w:rsidP="00B0318A">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7" w:type="pct"/>
          </w:tcPr>
          <w:p w14:paraId="7AC625C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418957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8"/>
        </w:trPr>
        <w:tc>
          <w:tcPr>
            <w:tcW w:w="1482" w:type="pct"/>
            <w:shd w:val="clear" w:color="auto" w:fill="auto"/>
          </w:tcPr>
          <w:p w14:paraId="421C9A51" w14:textId="7E807B36" w:rsidR="008E704B" w:rsidRPr="001B19ED" w:rsidRDefault="008E704B" w:rsidP="00B0318A">
            <w:pPr>
              <w:rPr>
                <w:rFonts w:ascii="Arial" w:hAnsi="Arial" w:cs="Arial"/>
                <w:sz w:val="18"/>
                <w:szCs w:val="18"/>
              </w:rPr>
            </w:pPr>
          </w:p>
        </w:tc>
        <w:tc>
          <w:tcPr>
            <w:tcW w:w="547" w:type="pct"/>
          </w:tcPr>
          <w:p w14:paraId="5E58E838" w14:textId="2203BCDB" w:rsidR="008E704B" w:rsidRPr="001B19ED" w:rsidRDefault="008E704B" w:rsidP="00B0318A">
            <w:pPr>
              <w:rPr>
                <w:rFonts w:ascii="Arial" w:hAnsi="Arial" w:cs="Arial"/>
                <w:sz w:val="18"/>
                <w:szCs w:val="18"/>
              </w:rPr>
            </w:pPr>
          </w:p>
        </w:tc>
        <w:tc>
          <w:tcPr>
            <w:tcW w:w="547" w:type="pct"/>
            <w:shd w:val="clear" w:color="auto" w:fill="auto"/>
            <w:noWrap/>
          </w:tcPr>
          <w:p w14:paraId="13D1A189" w14:textId="0470E951" w:rsidR="005121D4" w:rsidRPr="001B19ED" w:rsidRDefault="005121D4" w:rsidP="00B0318A">
            <w:pPr>
              <w:rPr>
                <w:rFonts w:ascii="Arial" w:hAnsi="Arial" w:cs="Arial"/>
                <w:sz w:val="18"/>
                <w:szCs w:val="18"/>
              </w:rPr>
            </w:pPr>
          </w:p>
        </w:tc>
        <w:tc>
          <w:tcPr>
            <w:tcW w:w="1095" w:type="pct"/>
            <w:shd w:val="clear" w:color="auto" w:fill="auto"/>
          </w:tcPr>
          <w:p w14:paraId="6C2EBB8A" w14:textId="40212DEA" w:rsidR="00875520" w:rsidRPr="001B19ED" w:rsidRDefault="00875520" w:rsidP="00B0318A">
            <w:pPr>
              <w:rPr>
                <w:rFonts w:ascii="Arial" w:hAnsi="Arial" w:cs="Arial"/>
                <w:sz w:val="18"/>
                <w:szCs w:val="18"/>
              </w:rPr>
            </w:pPr>
          </w:p>
        </w:tc>
        <w:tc>
          <w:tcPr>
            <w:tcW w:w="781" w:type="pct"/>
            <w:shd w:val="clear" w:color="auto" w:fill="auto"/>
          </w:tcPr>
          <w:p w14:paraId="57DD94DE" w14:textId="0E40F943" w:rsidR="008E704B" w:rsidRPr="001B19ED" w:rsidRDefault="008E704B" w:rsidP="00B0318A">
            <w:pPr>
              <w:autoSpaceDE w:val="0"/>
              <w:autoSpaceDN w:val="0"/>
              <w:adjustRightInd w:val="0"/>
              <w:rPr>
                <w:rFonts w:ascii="Arial" w:hAnsi="Arial" w:cs="Arial"/>
                <w:sz w:val="18"/>
                <w:szCs w:val="18"/>
              </w:rPr>
            </w:pPr>
          </w:p>
        </w:tc>
        <w:tc>
          <w:tcPr>
            <w:tcW w:w="547" w:type="pct"/>
          </w:tcPr>
          <w:p w14:paraId="6AA4ECAD" w14:textId="6DA74372" w:rsidR="00810424" w:rsidRPr="001B19ED" w:rsidRDefault="00810424" w:rsidP="00B0318A">
            <w:pPr>
              <w:rPr>
                <w:rFonts w:ascii="Arial" w:hAnsi="Arial" w:cs="Arial"/>
                <w:sz w:val="18"/>
                <w:szCs w:val="18"/>
              </w:rPr>
            </w:pPr>
          </w:p>
        </w:tc>
      </w:tr>
      <w:tr w:rsidR="00803134" w:rsidRPr="001B19ED" w14:paraId="21FEC45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2" w:type="pct"/>
            <w:shd w:val="clear" w:color="auto" w:fill="auto"/>
          </w:tcPr>
          <w:p w14:paraId="4E2BEB26" w14:textId="11FBD249"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7" w:type="pct"/>
          </w:tcPr>
          <w:p w14:paraId="05E8EB9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3A3EBEE" w14:textId="77777777" w:rsidR="008E704B" w:rsidRPr="001B19ED" w:rsidRDefault="008E704B" w:rsidP="00B0318A">
            <w:pPr>
              <w:rPr>
                <w:rFonts w:ascii="Arial" w:hAnsi="Arial" w:cs="Arial"/>
                <w:sz w:val="18"/>
                <w:szCs w:val="18"/>
              </w:rPr>
            </w:pPr>
            <w:r w:rsidRPr="001B19ED">
              <w:rPr>
                <w:rFonts w:ascii="Arial" w:hAnsi="Arial" w:cs="Arial"/>
                <w:sz w:val="18"/>
                <w:szCs w:val="18"/>
              </w:rPr>
              <w:t>NMTZ119</w:t>
            </w:r>
          </w:p>
        </w:tc>
        <w:tc>
          <w:tcPr>
            <w:tcW w:w="1095" w:type="pct"/>
            <w:shd w:val="clear" w:color="auto" w:fill="auto"/>
          </w:tcPr>
          <w:p w14:paraId="529EFA01" w14:textId="04BEF63E" w:rsidR="008E704B" w:rsidRPr="001B19ED" w:rsidRDefault="008E704B" w:rsidP="00B0318A">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1" w:type="pct"/>
            <w:shd w:val="clear" w:color="auto" w:fill="auto"/>
          </w:tcPr>
          <w:p w14:paraId="37E9CB76" w14:textId="77777777" w:rsidR="008E704B" w:rsidRPr="001B19ED" w:rsidRDefault="008E704B" w:rsidP="00B0318A">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B0318A">
            <w:pPr>
              <w:rPr>
                <w:rFonts w:ascii="Arial" w:hAnsi="Arial" w:cs="Arial"/>
                <w:sz w:val="18"/>
                <w:szCs w:val="18"/>
              </w:rPr>
            </w:pPr>
          </w:p>
        </w:tc>
        <w:tc>
          <w:tcPr>
            <w:tcW w:w="547" w:type="pct"/>
          </w:tcPr>
          <w:p w14:paraId="70A5C1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F0D6D9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45C02017" w14:textId="3FA3A35F"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B0318A">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7" w:type="pct"/>
          </w:tcPr>
          <w:p w14:paraId="58B815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9124D13" w14:textId="77777777" w:rsidR="008E704B" w:rsidRPr="001B19ED" w:rsidRDefault="008E704B" w:rsidP="00B0318A">
            <w:pPr>
              <w:rPr>
                <w:rFonts w:ascii="Arial" w:hAnsi="Arial" w:cs="Arial"/>
                <w:sz w:val="18"/>
                <w:szCs w:val="18"/>
              </w:rPr>
            </w:pPr>
            <w:r w:rsidRPr="001B19ED">
              <w:rPr>
                <w:rFonts w:ascii="Arial" w:hAnsi="Arial" w:cs="Arial"/>
                <w:sz w:val="18"/>
                <w:szCs w:val="18"/>
              </w:rPr>
              <w:t>NMTZ120</w:t>
            </w:r>
          </w:p>
        </w:tc>
        <w:tc>
          <w:tcPr>
            <w:tcW w:w="1095" w:type="pct"/>
            <w:shd w:val="clear" w:color="auto" w:fill="auto"/>
          </w:tcPr>
          <w:p w14:paraId="3E239BEF" w14:textId="03BF3DEB" w:rsidR="008E704B" w:rsidRPr="001B19ED" w:rsidRDefault="008E704B" w:rsidP="00B0318A">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B0318A">
            <w:pPr>
              <w:rPr>
                <w:rFonts w:ascii="Arial" w:hAnsi="Arial" w:cs="Arial"/>
                <w:sz w:val="18"/>
                <w:szCs w:val="18"/>
              </w:rPr>
            </w:pPr>
          </w:p>
        </w:tc>
        <w:tc>
          <w:tcPr>
            <w:tcW w:w="781" w:type="pct"/>
            <w:shd w:val="clear" w:color="auto" w:fill="auto"/>
          </w:tcPr>
          <w:p w14:paraId="6A5A641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B0318A">
            <w:pPr>
              <w:rPr>
                <w:rFonts w:ascii="Arial" w:hAnsi="Arial" w:cs="Arial"/>
                <w:sz w:val="18"/>
                <w:szCs w:val="18"/>
              </w:rPr>
            </w:pPr>
          </w:p>
        </w:tc>
        <w:tc>
          <w:tcPr>
            <w:tcW w:w="547" w:type="pct"/>
          </w:tcPr>
          <w:p w14:paraId="3FE92A6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F3B2CB"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4EAB357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B0318A">
            <w:pPr>
              <w:rPr>
                <w:rFonts w:ascii="Arial" w:hAnsi="Arial" w:cs="Arial"/>
                <w:sz w:val="18"/>
                <w:szCs w:val="18"/>
              </w:rPr>
            </w:pPr>
            <w:r w:rsidRPr="001B19ED">
              <w:rPr>
                <w:rFonts w:ascii="Arial" w:hAnsi="Arial" w:cs="Arial"/>
                <w:sz w:val="18"/>
                <w:szCs w:val="18"/>
              </w:rPr>
              <w:t>NMTZ121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je obvezen podatek.</w:t>
            </w:r>
          </w:p>
        </w:tc>
        <w:tc>
          <w:tcPr>
            <w:tcW w:w="781" w:type="pct"/>
            <w:tcBorders>
              <w:top w:val="single" w:sz="4" w:space="0" w:color="auto"/>
              <w:left w:val="nil"/>
              <w:bottom w:val="single" w:sz="4" w:space="0" w:color="auto"/>
              <w:right w:val="single" w:sz="4" w:space="0" w:color="auto"/>
            </w:tcBorders>
          </w:tcPr>
          <w:p w14:paraId="1B6F9F8F" w14:textId="77777777" w:rsidR="008E704B" w:rsidRPr="001B19ED" w:rsidRDefault="008E704B" w:rsidP="00B0318A">
            <w:pPr>
              <w:rPr>
                <w:rFonts w:ascii="Arial" w:hAnsi="Arial" w:cs="Arial"/>
                <w:sz w:val="18"/>
                <w:szCs w:val="18"/>
              </w:rPr>
            </w:pPr>
            <w:r w:rsidRPr="001B19ED">
              <w:rPr>
                <w:rFonts w:ascii="Arial" w:hAnsi="Arial" w:cs="Arial"/>
                <w:sz w:val="18"/>
                <w:szCs w:val="18"/>
              </w:rPr>
              <w:t>Vnesite datum izdaje naročilnice in ponovno posredujte podatke.</w:t>
            </w:r>
          </w:p>
        </w:tc>
        <w:tc>
          <w:tcPr>
            <w:tcW w:w="547" w:type="pct"/>
            <w:tcBorders>
              <w:top w:val="single" w:sz="4" w:space="0" w:color="auto"/>
              <w:left w:val="nil"/>
              <w:bottom w:val="single" w:sz="4" w:space="0" w:color="auto"/>
              <w:right w:val="single" w:sz="4" w:space="0" w:color="auto"/>
            </w:tcBorders>
          </w:tcPr>
          <w:p w14:paraId="2448FBE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BB4FC3"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6833E93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B0318A">
            <w:pPr>
              <w:rPr>
                <w:rFonts w:ascii="Arial" w:hAnsi="Arial" w:cs="Arial"/>
                <w:sz w:val="18"/>
                <w:szCs w:val="18"/>
              </w:rPr>
            </w:pPr>
            <w:r w:rsidRPr="001B19ED">
              <w:rPr>
                <w:rFonts w:ascii="Arial" w:hAnsi="Arial" w:cs="Arial"/>
                <w:sz w:val="18"/>
                <w:szCs w:val="18"/>
              </w:rPr>
              <w:t>NMTZ122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412FA6E"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7" w:type="pct"/>
            <w:tcBorders>
              <w:top w:val="single" w:sz="4" w:space="0" w:color="auto"/>
              <w:left w:val="nil"/>
              <w:bottom w:val="single" w:sz="4" w:space="0" w:color="auto"/>
              <w:right w:val="single" w:sz="4" w:space="0" w:color="auto"/>
            </w:tcBorders>
          </w:tcPr>
          <w:p w14:paraId="271E1B8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B0318A">
            <w:pPr>
              <w:rPr>
                <w:rFonts w:ascii="Arial" w:hAnsi="Arial" w:cs="Arial"/>
                <w:sz w:val="18"/>
                <w:szCs w:val="18"/>
              </w:rPr>
            </w:pPr>
          </w:p>
        </w:tc>
      </w:tr>
      <w:tr w:rsidR="00803134" w:rsidRPr="001B19ED" w14:paraId="60122112"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7" w:type="pct"/>
            <w:tcBorders>
              <w:top w:val="single" w:sz="4" w:space="0" w:color="auto"/>
              <w:left w:val="nil"/>
              <w:bottom w:val="single" w:sz="4" w:space="0" w:color="auto"/>
              <w:right w:val="single" w:sz="4" w:space="0" w:color="auto"/>
            </w:tcBorders>
          </w:tcPr>
          <w:p w14:paraId="0B0C4F8D"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B0318A">
            <w:pPr>
              <w:rPr>
                <w:rFonts w:ascii="Arial" w:hAnsi="Arial" w:cs="Arial"/>
                <w:sz w:val="18"/>
                <w:szCs w:val="18"/>
              </w:rPr>
            </w:pPr>
            <w:r w:rsidRPr="001B19ED">
              <w:rPr>
                <w:rFonts w:ascii="Arial" w:hAnsi="Arial" w:cs="Arial"/>
                <w:sz w:val="18"/>
                <w:szCs w:val="18"/>
              </w:rPr>
              <w:t>NMTZ123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0AAA9D74"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izvajalca in ponovno izvedite postopek.</w:t>
            </w:r>
          </w:p>
          <w:p w14:paraId="4E67291B"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6A0D2F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B0318A">
            <w:pPr>
              <w:rPr>
                <w:rFonts w:ascii="Arial" w:hAnsi="Arial" w:cs="Arial"/>
                <w:sz w:val="18"/>
                <w:szCs w:val="18"/>
              </w:rPr>
            </w:pPr>
          </w:p>
        </w:tc>
      </w:tr>
      <w:tr w:rsidR="00803134" w:rsidRPr="001B19ED" w14:paraId="10C5929B"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7" w:type="pct"/>
            <w:tcBorders>
              <w:top w:val="single" w:sz="4" w:space="0" w:color="auto"/>
              <w:left w:val="nil"/>
              <w:bottom w:val="single" w:sz="4" w:space="0" w:color="auto"/>
              <w:right w:val="single" w:sz="4" w:space="0" w:color="auto"/>
            </w:tcBorders>
          </w:tcPr>
          <w:p w14:paraId="329FEC2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B0318A">
            <w:pPr>
              <w:rPr>
                <w:rFonts w:ascii="Arial" w:hAnsi="Arial" w:cs="Arial"/>
                <w:sz w:val="18"/>
                <w:szCs w:val="18"/>
              </w:rPr>
            </w:pPr>
            <w:r w:rsidRPr="001B19ED">
              <w:rPr>
                <w:rFonts w:ascii="Arial" w:hAnsi="Arial" w:cs="Arial"/>
                <w:sz w:val="18"/>
                <w:szCs w:val="18"/>
              </w:rPr>
              <w:t>NMTZ124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vzdržuje v breme OZZ.                                                                                         </w:t>
            </w:r>
          </w:p>
        </w:tc>
        <w:tc>
          <w:tcPr>
            <w:tcW w:w="781" w:type="pct"/>
            <w:tcBorders>
              <w:top w:val="single" w:sz="4" w:space="0" w:color="auto"/>
              <w:left w:val="nil"/>
              <w:bottom w:val="single" w:sz="4" w:space="0" w:color="auto"/>
              <w:right w:val="single" w:sz="4" w:space="0" w:color="auto"/>
            </w:tcBorders>
          </w:tcPr>
          <w:p w14:paraId="587601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w:t>
            </w:r>
            <w:r w:rsidRPr="001B19ED">
              <w:rPr>
                <w:rFonts w:ascii="Arial" w:hAnsi="Arial" w:cs="Arial"/>
                <w:sz w:val="18"/>
                <w:szCs w:val="18"/>
              </w:rPr>
              <w:lastRenderedPageBreak/>
              <w:t xml:space="preserve">medicinskih pripomočkov. </w:t>
            </w:r>
          </w:p>
        </w:tc>
        <w:tc>
          <w:tcPr>
            <w:tcW w:w="547" w:type="pct"/>
            <w:tcBorders>
              <w:top w:val="single" w:sz="4" w:space="0" w:color="auto"/>
              <w:left w:val="nil"/>
              <w:bottom w:val="single" w:sz="4" w:space="0" w:color="auto"/>
              <w:right w:val="single" w:sz="4" w:space="0" w:color="auto"/>
            </w:tcBorders>
          </w:tcPr>
          <w:p w14:paraId="4223EA62"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p w14:paraId="76E3807F" w14:textId="77777777" w:rsidR="008E704B" w:rsidRPr="001B19ED" w:rsidRDefault="008E704B" w:rsidP="00B0318A">
            <w:pPr>
              <w:rPr>
                <w:rFonts w:ascii="Arial" w:hAnsi="Arial" w:cs="Arial"/>
                <w:sz w:val="18"/>
                <w:szCs w:val="18"/>
              </w:rPr>
            </w:pPr>
          </w:p>
        </w:tc>
      </w:tr>
      <w:tr w:rsidR="00803134" w:rsidRPr="001B19ED" w14:paraId="1E4AA52F" w14:textId="77777777" w:rsidTr="00514709">
        <w:trPr>
          <w:trHeight w:val="765"/>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7" w:type="pct"/>
            <w:tcBorders>
              <w:top w:val="single" w:sz="4" w:space="0" w:color="auto"/>
              <w:left w:val="nil"/>
              <w:bottom w:val="single" w:sz="4" w:space="0" w:color="auto"/>
              <w:right w:val="single" w:sz="4" w:space="0" w:color="auto"/>
            </w:tcBorders>
          </w:tcPr>
          <w:p w14:paraId="462C7F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B0318A">
            <w:pPr>
              <w:rPr>
                <w:rFonts w:ascii="Arial" w:hAnsi="Arial" w:cs="Arial"/>
                <w:sz w:val="18"/>
                <w:szCs w:val="18"/>
              </w:rPr>
            </w:pPr>
            <w:r w:rsidRPr="001B19ED">
              <w:rPr>
                <w:rFonts w:ascii="Arial" w:hAnsi="Arial" w:cs="Arial"/>
                <w:sz w:val="18"/>
                <w:szCs w:val="18"/>
              </w:rPr>
              <w:t>NMTZ125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popravlja v breme OZZ.                                                                                         </w:t>
            </w:r>
          </w:p>
        </w:tc>
        <w:tc>
          <w:tcPr>
            <w:tcW w:w="781" w:type="pct"/>
            <w:tcBorders>
              <w:top w:val="single" w:sz="4" w:space="0" w:color="auto"/>
              <w:left w:val="nil"/>
              <w:bottom w:val="single" w:sz="4" w:space="0" w:color="auto"/>
              <w:right w:val="single" w:sz="4" w:space="0" w:color="auto"/>
            </w:tcBorders>
          </w:tcPr>
          <w:p w14:paraId="7536DFB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5531DDE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B0318A">
            <w:pPr>
              <w:rPr>
                <w:rFonts w:ascii="Arial" w:hAnsi="Arial" w:cs="Arial"/>
                <w:sz w:val="18"/>
                <w:szCs w:val="18"/>
              </w:rPr>
            </w:pPr>
          </w:p>
        </w:tc>
      </w:tr>
      <w:tr w:rsidR="00803134" w:rsidRPr="001B19ED" w14:paraId="2AE6FC4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0AFD038" w14:textId="2AC5E80B" w:rsidR="008E704B" w:rsidRPr="006F0216" w:rsidRDefault="008E704B" w:rsidP="00B0318A">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B0318A">
            <w:pPr>
              <w:rPr>
                <w:rFonts w:ascii="Arial" w:hAnsi="Arial" w:cs="Arial"/>
                <w:sz w:val="18"/>
                <w:szCs w:val="18"/>
              </w:rPr>
            </w:pPr>
          </w:p>
          <w:p w14:paraId="4F7FD3E9" w14:textId="77777777" w:rsidR="00E70673" w:rsidRPr="006F0216" w:rsidRDefault="00E70673" w:rsidP="00B0318A">
            <w:pPr>
              <w:rPr>
                <w:rFonts w:ascii="Arial" w:hAnsi="Arial" w:cs="Arial"/>
                <w:sz w:val="18"/>
                <w:szCs w:val="18"/>
              </w:rPr>
            </w:pPr>
          </w:p>
        </w:tc>
        <w:tc>
          <w:tcPr>
            <w:tcW w:w="547" w:type="pct"/>
          </w:tcPr>
          <w:p w14:paraId="75F169C2" w14:textId="77777777" w:rsidR="008E704B" w:rsidRPr="006F0216" w:rsidRDefault="008E704B" w:rsidP="00B0318A">
            <w:pPr>
              <w:rPr>
                <w:rFonts w:ascii="Arial" w:hAnsi="Arial" w:cs="Arial"/>
                <w:sz w:val="18"/>
                <w:szCs w:val="18"/>
              </w:rPr>
            </w:pPr>
            <w:r w:rsidRPr="006F0216">
              <w:rPr>
                <w:rFonts w:ascii="Arial" w:hAnsi="Arial" w:cs="Arial"/>
                <w:sz w:val="18"/>
                <w:szCs w:val="18"/>
              </w:rPr>
              <w:t>Zdravnik ali dobavitelj</w:t>
            </w:r>
          </w:p>
        </w:tc>
        <w:tc>
          <w:tcPr>
            <w:tcW w:w="547" w:type="pct"/>
            <w:shd w:val="clear" w:color="auto" w:fill="auto"/>
            <w:noWrap/>
          </w:tcPr>
          <w:p w14:paraId="497328B1" w14:textId="77777777" w:rsidR="008E704B" w:rsidRPr="006F0216" w:rsidRDefault="008E704B" w:rsidP="00B0318A">
            <w:pPr>
              <w:rPr>
                <w:rFonts w:ascii="Arial" w:hAnsi="Arial" w:cs="Arial"/>
                <w:sz w:val="18"/>
                <w:szCs w:val="18"/>
              </w:rPr>
            </w:pPr>
            <w:r w:rsidRPr="006F0216">
              <w:rPr>
                <w:rFonts w:ascii="Arial" w:hAnsi="Arial" w:cs="Arial"/>
                <w:sz w:val="18"/>
                <w:szCs w:val="18"/>
              </w:rPr>
              <w:t>NMTZ127</w:t>
            </w:r>
          </w:p>
        </w:tc>
        <w:tc>
          <w:tcPr>
            <w:tcW w:w="1095" w:type="pct"/>
            <w:shd w:val="clear" w:color="auto" w:fill="auto"/>
          </w:tcPr>
          <w:p w14:paraId="61ECF9D2" w14:textId="77777777" w:rsidR="00917E43" w:rsidRPr="006F0216" w:rsidRDefault="00917E43" w:rsidP="00B0318A">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B0318A">
            <w:pPr>
              <w:rPr>
                <w:rFonts w:ascii="Arial" w:hAnsi="Arial" w:cs="Arial"/>
                <w:sz w:val="18"/>
                <w:szCs w:val="18"/>
              </w:rPr>
            </w:pPr>
          </w:p>
        </w:tc>
        <w:tc>
          <w:tcPr>
            <w:tcW w:w="781" w:type="pct"/>
            <w:shd w:val="clear" w:color="auto" w:fill="auto"/>
          </w:tcPr>
          <w:p w14:paraId="2FFF0356" w14:textId="77777777" w:rsidR="006F0216" w:rsidRDefault="006F0216" w:rsidP="00B0318A">
            <w:pPr>
              <w:rPr>
                <w:rFonts w:ascii="Arial" w:hAnsi="Arial" w:cs="Arial"/>
                <w:sz w:val="18"/>
                <w:szCs w:val="18"/>
              </w:rPr>
            </w:pPr>
          </w:p>
          <w:p w14:paraId="652FD427" w14:textId="77777777" w:rsidR="00917E43" w:rsidRPr="006F0216" w:rsidRDefault="00917E43" w:rsidP="00B0318A">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7" w:type="pct"/>
          </w:tcPr>
          <w:p w14:paraId="76EADB2B" w14:textId="77777777" w:rsidR="008E704B" w:rsidRPr="001B19ED" w:rsidRDefault="008E704B" w:rsidP="00B0318A">
            <w:pPr>
              <w:rPr>
                <w:rFonts w:ascii="Arial" w:hAnsi="Arial" w:cs="Arial"/>
                <w:sz w:val="18"/>
                <w:szCs w:val="18"/>
              </w:rPr>
            </w:pPr>
            <w:r w:rsidRPr="006F0216">
              <w:rPr>
                <w:rFonts w:ascii="Arial" w:hAnsi="Arial" w:cs="Arial"/>
                <w:sz w:val="18"/>
                <w:szCs w:val="18"/>
              </w:rPr>
              <w:t>Zavrnitev</w:t>
            </w:r>
          </w:p>
        </w:tc>
      </w:tr>
      <w:tr w:rsidR="00803134" w:rsidRPr="001B19ED" w14:paraId="01286F1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2" w:type="pct"/>
            <w:shd w:val="clear" w:color="auto" w:fill="auto"/>
          </w:tcPr>
          <w:p w14:paraId="7A68185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7" w:type="pct"/>
          </w:tcPr>
          <w:p w14:paraId="4A9BCF4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66BEE99" w14:textId="77777777" w:rsidR="008E704B" w:rsidRPr="001B19ED" w:rsidRDefault="008E704B" w:rsidP="00B0318A">
            <w:pPr>
              <w:rPr>
                <w:rFonts w:ascii="Arial" w:hAnsi="Arial" w:cs="Arial"/>
                <w:sz w:val="18"/>
                <w:szCs w:val="18"/>
              </w:rPr>
            </w:pPr>
            <w:r w:rsidRPr="001B19ED">
              <w:rPr>
                <w:rFonts w:ascii="Arial" w:hAnsi="Arial" w:cs="Arial"/>
                <w:sz w:val="18"/>
                <w:szCs w:val="18"/>
              </w:rPr>
              <w:t>NMTZ128</w:t>
            </w:r>
          </w:p>
        </w:tc>
        <w:tc>
          <w:tcPr>
            <w:tcW w:w="1095" w:type="pct"/>
            <w:shd w:val="clear" w:color="auto" w:fill="auto"/>
          </w:tcPr>
          <w:p w14:paraId="05AD3D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1" w:type="pct"/>
            <w:shd w:val="clear" w:color="auto" w:fill="auto"/>
          </w:tcPr>
          <w:p w14:paraId="621FE9A5" w14:textId="77777777" w:rsidR="008E704B" w:rsidRPr="001B19ED" w:rsidRDefault="008E704B" w:rsidP="00B0318A">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7" w:type="pct"/>
          </w:tcPr>
          <w:p w14:paraId="7D53567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DD4A5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073B96C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7" w:type="pct"/>
          </w:tcPr>
          <w:p w14:paraId="4778276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78BC1AA" w14:textId="77777777" w:rsidR="008E704B" w:rsidRPr="001B19ED" w:rsidRDefault="008E704B" w:rsidP="00B0318A">
            <w:pPr>
              <w:rPr>
                <w:rFonts w:ascii="Arial" w:hAnsi="Arial" w:cs="Arial"/>
                <w:sz w:val="18"/>
                <w:szCs w:val="18"/>
              </w:rPr>
            </w:pPr>
            <w:r w:rsidRPr="001B19ED">
              <w:rPr>
                <w:rFonts w:ascii="Arial" w:hAnsi="Arial" w:cs="Arial"/>
                <w:sz w:val="18"/>
                <w:szCs w:val="18"/>
              </w:rPr>
              <w:t>NMTZ130</w:t>
            </w:r>
          </w:p>
        </w:tc>
        <w:tc>
          <w:tcPr>
            <w:tcW w:w="1095" w:type="pct"/>
            <w:shd w:val="clear" w:color="auto" w:fill="auto"/>
          </w:tcPr>
          <w:p w14:paraId="77917DD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je na ta datum že prejela pripomoček.</w:t>
            </w:r>
          </w:p>
        </w:tc>
        <w:tc>
          <w:tcPr>
            <w:tcW w:w="781" w:type="pct"/>
            <w:shd w:val="clear" w:color="auto" w:fill="auto"/>
          </w:tcPr>
          <w:p w14:paraId="2396385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54FD20B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5412A1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7D7A1CC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7" w:type="pct"/>
          </w:tcPr>
          <w:p w14:paraId="0FFA09E6"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065A7342" w14:textId="77777777" w:rsidR="008E704B" w:rsidRPr="001B19ED" w:rsidRDefault="008E704B" w:rsidP="00B0318A">
            <w:pPr>
              <w:rPr>
                <w:rFonts w:ascii="Arial" w:hAnsi="Arial" w:cs="Arial"/>
                <w:sz w:val="18"/>
                <w:szCs w:val="18"/>
              </w:rPr>
            </w:pPr>
            <w:r w:rsidRPr="001B19ED">
              <w:rPr>
                <w:rFonts w:ascii="Arial" w:hAnsi="Arial" w:cs="Arial"/>
                <w:sz w:val="18"/>
                <w:szCs w:val="18"/>
              </w:rPr>
              <w:t>NMTZ132</w:t>
            </w:r>
          </w:p>
        </w:tc>
        <w:tc>
          <w:tcPr>
            <w:tcW w:w="1095" w:type="pct"/>
            <w:shd w:val="clear" w:color="auto" w:fill="auto"/>
          </w:tcPr>
          <w:p w14:paraId="57044F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1" w:type="pct"/>
            <w:shd w:val="clear" w:color="auto" w:fill="auto"/>
          </w:tcPr>
          <w:p w14:paraId="5B58347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61E1247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A94E6C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7FF8C962"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7" w:type="pct"/>
          </w:tcPr>
          <w:p w14:paraId="2F8FE1C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3DD492C3" w14:textId="77777777" w:rsidR="008E704B" w:rsidRPr="001B19ED" w:rsidRDefault="008E704B" w:rsidP="00B0318A">
            <w:pPr>
              <w:rPr>
                <w:rFonts w:ascii="Arial" w:hAnsi="Arial" w:cs="Arial"/>
                <w:sz w:val="18"/>
                <w:szCs w:val="18"/>
              </w:rPr>
            </w:pPr>
            <w:r w:rsidRPr="001B19ED">
              <w:rPr>
                <w:rFonts w:ascii="Arial" w:hAnsi="Arial" w:cs="Arial"/>
                <w:sz w:val="18"/>
                <w:szCs w:val="18"/>
              </w:rPr>
              <w:t>NMTZ134</w:t>
            </w:r>
          </w:p>
        </w:tc>
        <w:tc>
          <w:tcPr>
            <w:tcW w:w="1095" w:type="pct"/>
            <w:shd w:val="clear" w:color="auto" w:fill="auto"/>
          </w:tcPr>
          <w:p w14:paraId="1F0F2107" w14:textId="2CF95316"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1" w:type="pct"/>
            <w:shd w:val="clear" w:color="auto" w:fill="auto"/>
          </w:tcPr>
          <w:p w14:paraId="2272C9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28A4852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C78F6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2" w:type="pct"/>
            <w:shd w:val="clear" w:color="auto" w:fill="auto"/>
          </w:tcPr>
          <w:p w14:paraId="4D658627"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B0318A">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7" w:type="pct"/>
          </w:tcPr>
          <w:p w14:paraId="6CB3BE3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946738" w14:textId="77777777" w:rsidR="008E704B" w:rsidRPr="001B19ED" w:rsidRDefault="008E704B" w:rsidP="00B0318A">
            <w:pPr>
              <w:rPr>
                <w:rFonts w:ascii="Arial" w:hAnsi="Arial" w:cs="Arial"/>
                <w:sz w:val="18"/>
                <w:szCs w:val="18"/>
              </w:rPr>
            </w:pPr>
            <w:r w:rsidRPr="001B19ED">
              <w:rPr>
                <w:rFonts w:ascii="Arial" w:hAnsi="Arial" w:cs="Arial"/>
                <w:sz w:val="18"/>
                <w:szCs w:val="18"/>
              </w:rPr>
              <w:t>NMTZ135</w:t>
            </w:r>
          </w:p>
        </w:tc>
        <w:tc>
          <w:tcPr>
            <w:tcW w:w="1095" w:type="pct"/>
            <w:shd w:val="clear" w:color="auto" w:fill="auto"/>
          </w:tcPr>
          <w:p w14:paraId="4648AE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1" w:type="pct"/>
            <w:shd w:val="clear" w:color="auto" w:fill="auto"/>
          </w:tcPr>
          <w:p w14:paraId="6D52B8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198E36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DC538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2" w:type="pct"/>
            <w:shd w:val="clear" w:color="auto" w:fill="auto"/>
          </w:tcPr>
          <w:p w14:paraId="25D46C09"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7" w:type="pct"/>
          </w:tcPr>
          <w:p w14:paraId="209C188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665567" w14:textId="77777777" w:rsidR="008E704B" w:rsidRPr="001B19ED" w:rsidRDefault="008E704B" w:rsidP="00B0318A">
            <w:pPr>
              <w:rPr>
                <w:rFonts w:ascii="Arial" w:hAnsi="Arial" w:cs="Arial"/>
                <w:sz w:val="18"/>
                <w:szCs w:val="18"/>
              </w:rPr>
            </w:pPr>
            <w:r w:rsidRPr="001B19ED">
              <w:rPr>
                <w:rFonts w:ascii="Arial" w:hAnsi="Arial" w:cs="Arial"/>
                <w:sz w:val="18"/>
                <w:szCs w:val="18"/>
              </w:rPr>
              <w:t>NMTZ136</w:t>
            </w:r>
          </w:p>
        </w:tc>
        <w:tc>
          <w:tcPr>
            <w:tcW w:w="1095" w:type="pct"/>
            <w:shd w:val="clear" w:color="auto" w:fill="auto"/>
          </w:tcPr>
          <w:p w14:paraId="33E7202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1" w:type="pct"/>
            <w:shd w:val="clear" w:color="auto" w:fill="auto"/>
          </w:tcPr>
          <w:p w14:paraId="44C8E9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6AA39D7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50CF0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1C7CC9C5" w14:textId="7C4E2B1E" w:rsidR="008E704B" w:rsidRPr="001B19ED" w:rsidRDefault="008E704B" w:rsidP="00B0318A">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B0318A">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23E3E1DD" w14:textId="36D5E01E" w:rsidR="00D756F4" w:rsidRPr="00903A60" w:rsidRDefault="00D756F4" w:rsidP="00B0318A">
            <w:pPr>
              <w:rPr>
                <w:rFonts w:ascii="Arial" w:hAnsi="Arial" w:cs="Arial"/>
                <w:sz w:val="18"/>
                <w:szCs w:val="18"/>
              </w:rPr>
            </w:pPr>
            <w:r>
              <w:rPr>
                <w:rFonts w:ascii="Arial" w:hAnsi="Arial" w:cs="Arial"/>
                <w:sz w:val="18"/>
                <w:szCs w:val="18"/>
              </w:rPr>
              <w:lastRenderedPageBreak/>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p w14:paraId="5A94AB25" w14:textId="459144BA" w:rsidR="008B6CA6" w:rsidRPr="00903A60" w:rsidRDefault="00D756F4" w:rsidP="00D756F4">
            <w:pPr>
              <w:autoSpaceDE w:val="0"/>
              <w:autoSpaceDN w:val="0"/>
              <w:adjustRightInd w:val="0"/>
              <w:rPr>
                <w:rFonts w:ascii="Arial" w:hAnsi="Arial" w:cs="Arial"/>
                <w:sz w:val="18"/>
                <w:szCs w:val="18"/>
              </w:rPr>
            </w:pPr>
            <w:r>
              <w:rPr>
                <w:rFonts w:ascii="Arial" w:hAnsi="Arial" w:cs="Arial"/>
                <w:sz w:val="18"/>
                <w:szCs w:val="18"/>
              </w:rPr>
              <w:t xml:space="preserve"> </w:t>
            </w:r>
          </w:p>
          <w:p w14:paraId="7A5543BC" w14:textId="1E8C07B9" w:rsidR="008B6CA6" w:rsidRPr="001B19ED" w:rsidRDefault="008B6CA6" w:rsidP="00B0318A">
            <w:pPr>
              <w:autoSpaceDE w:val="0"/>
              <w:autoSpaceDN w:val="0"/>
              <w:adjustRightInd w:val="0"/>
              <w:rPr>
                <w:rFonts w:ascii="Arial" w:hAnsi="Arial" w:cs="Arial"/>
                <w:sz w:val="18"/>
                <w:szCs w:val="18"/>
              </w:rPr>
            </w:pPr>
          </w:p>
        </w:tc>
        <w:tc>
          <w:tcPr>
            <w:tcW w:w="547" w:type="pct"/>
          </w:tcPr>
          <w:p w14:paraId="341473D7" w14:textId="2243BD90"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0FACD25B" w14:textId="43B43E24" w:rsidR="008E704B" w:rsidRPr="001B19ED" w:rsidRDefault="008E704B" w:rsidP="00B0318A">
            <w:pPr>
              <w:rPr>
                <w:rFonts w:ascii="Arial" w:hAnsi="Arial" w:cs="Arial"/>
                <w:sz w:val="18"/>
                <w:szCs w:val="18"/>
              </w:rPr>
            </w:pPr>
            <w:r w:rsidRPr="001B19ED">
              <w:rPr>
                <w:rFonts w:ascii="Arial" w:hAnsi="Arial" w:cs="Arial"/>
                <w:sz w:val="18"/>
                <w:szCs w:val="18"/>
              </w:rPr>
              <w:t>NMTZ137</w:t>
            </w:r>
          </w:p>
        </w:tc>
        <w:tc>
          <w:tcPr>
            <w:tcW w:w="1095" w:type="pct"/>
            <w:shd w:val="clear" w:color="auto" w:fill="auto"/>
          </w:tcPr>
          <w:p w14:paraId="6F0F2680" w14:textId="7D111427" w:rsidR="008E704B" w:rsidRPr="001B19ED" w:rsidRDefault="008B6CA6" w:rsidP="00B0318A">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1" w:type="pct"/>
            <w:shd w:val="clear" w:color="auto" w:fill="auto"/>
          </w:tcPr>
          <w:p w14:paraId="3344F68F" w14:textId="761966E0" w:rsidR="008E704B" w:rsidRPr="001B19ED" w:rsidRDefault="00D756F4" w:rsidP="00B0318A">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7" w:type="pct"/>
          </w:tcPr>
          <w:p w14:paraId="77B3A1BD" w14:textId="05089EA3"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2BACDF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2" w:type="pct"/>
            <w:shd w:val="clear" w:color="auto" w:fill="auto"/>
          </w:tcPr>
          <w:p w14:paraId="54238461"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719A5D98"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izdana količina večja od dovoljene glede na šifrant  trajnostnih dob.</w:t>
            </w:r>
          </w:p>
        </w:tc>
        <w:tc>
          <w:tcPr>
            <w:tcW w:w="547" w:type="pct"/>
          </w:tcPr>
          <w:p w14:paraId="4A0580B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26AC24" w14:textId="77777777" w:rsidR="008E704B" w:rsidRPr="001B19ED" w:rsidRDefault="008E704B" w:rsidP="00B0318A">
            <w:pPr>
              <w:rPr>
                <w:rFonts w:ascii="Arial" w:hAnsi="Arial" w:cs="Arial"/>
                <w:sz w:val="18"/>
                <w:szCs w:val="18"/>
              </w:rPr>
            </w:pPr>
            <w:r w:rsidRPr="001B19ED">
              <w:rPr>
                <w:rFonts w:ascii="Arial" w:hAnsi="Arial" w:cs="Arial"/>
                <w:sz w:val="18"/>
                <w:szCs w:val="18"/>
              </w:rPr>
              <w:t>NMTZ138</w:t>
            </w:r>
          </w:p>
        </w:tc>
        <w:tc>
          <w:tcPr>
            <w:tcW w:w="1095" w:type="pct"/>
            <w:shd w:val="clear" w:color="auto" w:fill="auto"/>
          </w:tcPr>
          <w:p w14:paraId="76A6B08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MP je prevelika ali ni podana.                                                                         </w:t>
            </w:r>
          </w:p>
        </w:tc>
        <w:tc>
          <w:tcPr>
            <w:tcW w:w="781" w:type="pct"/>
            <w:shd w:val="clear" w:color="auto" w:fill="auto"/>
          </w:tcPr>
          <w:p w14:paraId="73CE0D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MP.                                                                                </w:t>
            </w:r>
          </w:p>
        </w:tc>
        <w:tc>
          <w:tcPr>
            <w:tcW w:w="547" w:type="pct"/>
          </w:tcPr>
          <w:p w14:paraId="42D64FA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968DF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37BCF06"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B0318A">
            <w:pPr>
              <w:rPr>
                <w:rFonts w:ascii="Arial" w:hAnsi="Arial"/>
                <w:sz w:val="18"/>
              </w:rPr>
            </w:pPr>
            <w:r w:rsidRPr="001B19ED">
              <w:rPr>
                <w:rFonts w:ascii="Arial" w:hAnsi="Arial" w:cs="Arial"/>
                <w:sz w:val="18"/>
                <w:szCs w:val="18"/>
              </w:rPr>
              <w:t>Preverjamo obstoj ZZZS številke organizacije v evidenci organizacij.</w:t>
            </w:r>
          </w:p>
        </w:tc>
        <w:tc>
          <w:tcPr>
            <w:tcW w:w="547" w:type="pct"/>
          </w:tcPr>
          <w:p w14:paraId="4FBA0B4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503DA6" w14:textId="77777777" w:rsidR="008E704B" w:rsidRPr="001B19ED" w:rsidRDefault="008E704B" w:rsidP="00B0318A">
            <w:pPr>
              <w:rPr>
                <w:rFonts w:ascii="Arial" w:hAnsi="Arial" w:cs="Arial"/>
                <w:sz w:val="18"/>
                <w:szCs w:val="18"/>
              </w:rPr>
            </w:pPr>
            <w:r w:rsidRPr="001B19ED">
              <w:rPr>
                <w:rFonts w:ascii="Arial" w:hAnsi="Arial" w:cs="Arial"/>
                <w:sz w:val="18"/>
                <w:szCs w:val="18"/>
              </w:rPr>
              <w:t>NMTZ141</w:t>
            </w:r>
          </w:p>
        </w:tc>
        <w:tc>
          <w:tcPr>
            <w:tcW w:w="1095" w:type="pct"/>
            <w:shd w:val="clear" w:color="auto" w:fill="auto"/>
          </w:tcPr>
          <w:p w14:paraId="3459D7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1" w:type="pct"/>
            <w:shd w:val="clear" w:color="auto" w:fill="auto"/>
          </w:tcPr>
          <w:p w14:paraId="75A8886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7" w:type="pct"/>
          </w:tcPr>
          <w:p w14:paraId="5D86451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B0318A">
            <w:pPr>
              <w:rPr>
                <w:rFonts w:ascii="Arial" w:hAnsi="Arial" w:cs="Arial"/>
                <w:sz w:val="18"/>
                <w:szCs w:val="18"/>
              </w:rPr>
            </w:pPr>
          </w:p>
        </w:tc>
      </w:tr>
      <w:tr w:rsidR="00803134" w:rsidRPr="001B19ED" w14:paraId="458CED5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8D161F3"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7" w:type="pct"/>
          </w:tcPr>
          <w:p w14:paraId="53A7859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CBDA5CF" w14:textId="77777777" w:rsidR="008E704B" w:rsidRPr="001B19ED" w:rsidRDefault="008E704B" w:rsidP="00B0318A">
            <w:pPr>
              <w:rPr>
                <w:rFonts w:ascii="Arial" w:hAnsi="Arial" w:cs="Arial"/>
                <w:sz w:val="18"/>
                <w:szCs w:val="18"/>
              </w:rPr>
            </w:pPr>
            <w:r w:rsidRPr="001B19ED">
              <w:rPr>
                <w:rFonts w:ascii="Arial" w:hAnsi="Arial" w:cs="Arial"/>
                <w:sz w:val="18"/>
                <w:szCs w:val="18"/>
              </w:rPr>
              <w:t>NMTZ142</w:t>
            </w:r>
          </w:p>
        </w:tc>
        <w:tc>
          <w:tcPr>
            <w:tcW w:w="1095" w:type="pct"/>
            <w:shd w:val="clear" w:color="auto" w:fill="auto"/>
          </w:tcPr>
          <w:p w14:paraId="728EE4D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1" w:type="pct"/>
            <w:shd w:val="clear" w:color="auto" w:fill="auto"/>
          </w:tcPr>
          <w:p w14:paraId="6EEEFD5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7" w:type="pct"/>
          </w:tcPr>
          <w:p w14:paraId="617A44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B0318A">
            <w:pPr>
              <w:rPr>
                <w:rFonts w:ascii="Arial" w:hAnsi="Arial" w:cs="Arial"/>
                <w:sz w:val="18"/>
                <w:szCs w:val="18"/>
              </w:rPr>
            </w:pPr>
          </w:p>
        </w:tc>
      </w:tr>
      <w:tr w:rsidR="00803134" w:rsidRPr="001B19ED" w14:paraId="3402D91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4A78F82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7" w:type="pct"/>
          </w:tcPr>
          <w:p w14:paraId="1DD4745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A80F437" w14:textId="77777777" w:rsidR="008E704B" w:rsidRPr="001B19ED" w:rsidRDefault="008E704B" w:rsidP="00B0318A">
            <w:pPr>
              <w:rPr>
                <w:rFonts w:ascii="Arial" w:hAnsi="Arial" w:cs="Arial"/>
                <w:sz w:val="18"/>
                <w:szCs w:val="18"/>
              </w:rPr>
            </w:pPr>
            <w:r w:rsidRPr="001B19ED">
              <w:rPr>
                <w:rFonts w:ascii="Arial" w:hAnsi="Arial" w:cs="Arial"/>
                <w:sz w:val="18"/>
                <w:szCs w:val="18"/>
              </w:rPr>
              <w:t>NMTZ143</w:t>
            </w:r>
          </w:p>
        </w:tc>
        <w:tc>
          <w:tcPr>
            <w:tcW w:w="1095" w:type="pct"/>
            <w:shd w:val="clear" w:color="auto" w:fill="auto"/>
          </w:tcPr>
          <w:p w14:paraId="4025D96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 z ZZZS nima veljavne pogodbe.</w:t>
            </w:r>
          </w:p>
        </w:tc>
        <w:tc>
          <w:tcPr>
            <w:tcW w:w="781" w:type="pct"/>
            <w:shd w:val="clear" w:color="auto" w:fill="auto"/>
          </w:tcPr>
          <w:p w14:paraId="0712A60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7" w:type="pct"/>
          </w:tcPr>
          <w:p w14:paraId="717831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B0318A">
            <w:pPr>
              <w:rPr>
                <w:rFonts w:ascii="Arial" w:hAnsi="Arial" w:cs="Arial"/>
                <w:sz w:val="18"/>
                <w:szCs w:val="18"/>
              </w:rPr>
            </w:pPr>
          </w:p>
          <w:p w14:paraId="01B91262" w14:textId="77777777" w:rsidR="008E704B" w:rsidRPr="001B19ED" w:rsidRDefault="008E704B" w:rsidP="00B0318A">
            <w:pPr>
              <w:rPr>
                <w:rFonts w:ascii="Arial" w:hAnsi="Arial" w:cs="Arial"/>
                <w:sz w:val="18"/>
                <w:szCs w:val="18"/>
              </w:rPr>
            </w:pPr>
          </w:p>
        </w:tc>
      </w:tr>
      <w:tr w:rsidR="00803134" w:rsidRPr="001B19ED" w14:paraId="6D43C44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6C4E6C7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7" w:type="pct"/>
          </w:tcPr>
          <w:p w14:paraId="17A41BC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DCA4F3A" w14:textId="77777777" w:rsidR="008E704B" w:rsidRPr="001B19ED" w:rsidRDefault="008E704B" w:rsidP="00B0318A">
            <w:pPr>
              <w:rPr>
                <w:rFonts w:ascii="Arial" w:hAnsi="Arial" w:cs="Arial"/>
                <w:sz w:val="18"/>
                <w:szCs w:val="18"/>
              </w:rPr>
            </w:pPr>
            <w:r w:rsidRPr="001B19ED">
              <w:rPr>
                <w:rFonts w:ascii="Arial" w:hAnsi="Arial" w:cs="Arial"/>
                <w:sz w:val="18"/>
                <w:szCs w:val="18"/>
              </w:rPr>
              <w:t>NMTZ145</w:t>
            </w:r>
          </w:p>
        </w:tc>
        <w:tc>
          <w:tcPr>
            <w:tcW w:w="1095" w:type="pct"/>
            <w:shd w:val="clear" w:color="auto" w:fill="auto"/>
          </w:tcPr>
          <w:p w14:paraId="254E24CF" w14:textId="77777777" w:rsidR="006F0216" w:rsidRDefault="008E704B" w:rsidP="00B0318A">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B0318A">
            <w:pPr>
              <w:rPr>
                <w:rFonts w:ascii="Arial" w:hAnsi="Arial" w:cs="Arial"/>
                <w:sz w:val="18"/>
                <w:szCs w:val="18"/>
              </w:rPr>
            </w:pPr>
          </w:p>
        </w:tc>
        <w:tc>
          <w:tcPr>
            <w:tcW w:w="781" w:type="pct"/>
            <w:shd w:val="clear" w:color="auto" w:fill="auto"/>
          </w:tcPr>
          <w:p w14:paraId="53AA9C7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7" w:type="pct"/>
          </w:tcPr>
          <w:p w14:paraId="5340853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30BA7F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5BCED40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7" w:type="pct"/>
          </w:tcPr>
          <w:p w14:paraId="28A9F05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A75BF27" w14:textId="77777777" w:rsidR="008E704B" w:rsidRPr="001B19ED" w:rsidRDefault="008E704B" w:rsidP="00B0318A">
            <w:pPr>
              <w:rPr>
                <w:rFonts w:ascii="Arial" w:hAnsi="Arial" w:cs="Arial"/>
                <w:sz w:val="18"/>
                <w:szCs w:val="18"/>
              </w:rPr>
            </w:pPr>
            <w:r w:rsidRPr="001B19ED">
              <w:rPr>
                <w:rFonts w:ascii="Arial" w:hAnsi="Arial" w:cs="Arial"/>
                <w:sz w:val="18"/>
                <w:szCs w:val="18"/>
              </w:rPr>
              <w:t>NMTZ148</w:t>
            </w:r>
          </w:p>
        </w:tc>
        <w:tc>
          <w:tcPr>
            <w:tcW w:w="1095" w:type="pct"/>
            <w:shd w:val="clear" w:color="auto" w:fill="auto"/>
          </w:tcPr>
          <w:p w14:paraId="3232FF9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1" w:type="pct"/>
            <w:shd w:val="clear" w:color="auto" w:fill="auto"/>
          </w:tcPr>
          <w:p w14:paraId="6983A4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Pr>
          <w:p w14:paraId="7A4638B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B0318A">
            <w:pPr>
              <w:rPr>
                <w:rFonts w:ascii="Arial" w:hAnsi="Arial" w:cs="Arial"/>
                <w:sz w:val="18"/>
                <w:szCs w:val="18"/>
              </w:rPr>
            </w:pPr>
          </w:p>
        </w:tc>
      </w:tr>
      <w:tr w:rsidR="00803134" w:rsidRPr="001B19ED" w14:paraId="12DC7F5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136E06E" w14:textId="77777777" w:rsidR="008E704B" w:rsidRPr="001B19ED" w:rsidRDefault="008E704B" w:rsidP="00B0318A">
            <w:pPr>
              <w:rPr>
                <w:rFonts w:ascii="Arial" w:hAnsi="Arial" w:cs="Arial"/>
                <w:sz w:val="18"/>
                <w:szCs w:val="18"/>
              </w:rPr>
            </w:pPr>
            <w:r w:rsidRPr="001B19ED">
              <w:rPr>
                <w:rFonts w:ascii="Arial" w:hAnsi="Arial" w:cs="Arial"/>
                <w:b/>
                <w:sz w:val="18"/>
                <w:szCs w:val="18"/>
              </w:rPr>
              <w:t xml:space="preserve">Kontrola na podatek: kontrola dovoljenih kombinacij tipa zavarovane osebe, razloga obravnave in </w:t>
            </w:r>
            <w:r w:rsidRPr="001B19ED">
              <w:rPr>
                <w:rFonts w:ascii="Arial" w:hAnsi="Arial" w:cs="Arial"/>
                <w:b/>
                <w:sz w:val="18"/>
                <w:szCs w:val="18"/>
              </w:rPr>
              <w:lastRenderedPageBreak/>
              <w:t>načina doplačila.</w:t>
            </w:r>
            <w:r w:rsidRPr="001B19ED">
              <w:rPr>
                <w:rFonts w:ascii="Arial" w:hAnsi="Arial" w:cs="Arial"/>
                <w:sz w:val="18"/>
                <w:szCs w:val="18"/>
              </w:rPr>
              <w:br/>
              <w:t>Če je tip ZO 11 ali 12 in je način doplačila različen od 1 je napaka.</w:t>
            </w:r>
          </w:p>
        </w:tc>
        <w:tc>
          <w:tcPr>
            <w:tcW w:w="547" w:type="pct"/>
          </w:tcPr>
          <w:p w14:paraId="714CBCEA"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27F85EDC" w14:textId="77777777" w:rsidR="008E704B" w:rsidRPr="001B19ED" w:rsidRDefault="008E704B" w:rsidP="00B0318A">
            <w:pPr>
              <w:rPr>
                <w:rFonts w:ascii="Arial" w:hAnsi="Arial" w:cs="Arial"/>
                <w:sz w:val="18"/>
                <w:szCs w:val="18"/>
              </w:rPr>
            </w:pPr>
            <w:r w:rsidRPr="001B19ED">
              <w:rPr>
                <w:rFonts w:ascii="Arial" w:hAnsi="Arial" w:cs="Arial"/>
                <w:sz w:val="18"/>
                <w:szCs w:val="18"/>
              </w:rPr>
              <w:t>NMTZ149</w:t>
            </w:r>
          </w:p>
        </w:tc>
        <w:tc>
          <w:tcPr>
            <w:tcW w:w="1095" w:type="pct"/>
            <w:shd w:val="clear" w:color="auto" w:fill="auto"/>
          </w:tcPr>
          <w:p w14:paraId="7E5BEF8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280093B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Če je tip zavarovane osebe 11 ali 12 </w:t>
            </w:r>
            <w:r w:rsidRPr="001B19ED">
              <w:rPr>
                <w:rFonts w:ascii="Arial" w:hAnsi="Arial" w:cs="Arial"/>
                <w:sz w:val="18"/>
                <w:szCs w:val="18"/>
              </w:rPr>
              <w:lastRenderedPageBreak/>
              <w:t xml:space="preserve">mora biti način doplačila 1. </w:t>
            </w:r>
          </w:p>
          <w:p w14:paraId="39308C02" w14:textId="77777777" w:rsidR="008E704B" w:rsidRPr="001B19ED" w:rsidRDefault="008E704B" w:rsidP="00B0318A">
            <w:pPr>
              <w:rPr>
                <w:rFonts w:ascii="Arial" w:hAnsi="Arial" w:cs="Arial"/>
                <w:sz w:val="18"/>
                <w:szCs w:val="18"/>
              </w:rPr>
            </w:pPr>
          </w:p>
        </w:tc>
        <w:tc>
          <w:tcPr>
            <w:tcW w:w="547" w:type="pct"/>
          </w:tcPr>
          <w:p w14:paraId="1677F41B"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11A8291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00CC8D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7581194C" w14:textId="77777777" w:rsidR="008E704B" w:rsidRPr="001B19ED" w:rsidRDefault="008E704B" w:rsidP="00B0318A">
            <w:pPr>
              <w:rPr>
                <w:rFonts w:ascii="Arial" w:hAnsi="Arial" w:cs="Arial"/>
                <w:sz w:val="18"/>
                <w:szCs w:val="18"/>
              </w:rPr>
            </w:pPr>
            <w:r w:rsidRPr="001B19ED">
              <w:rPr>
                <w:rFonts w:ascii="Arial" w:hAnsi="Arial" w:cs="Arial"/>
                <w:sz w:val="18"/>
                <w:szCs w:val="18"/>
              </w:rPr>
              <w:t>Če je razlog obravnave  3 ali 4 in je način doplačila različen od 1 je napaka.</w:t>
            </w:r>
          </w:p>
        </w:tc>
        <w:tc>
          <w:tcPr>
            <w:tcW w:w="547" w:type="pct"/>
          </w:tcPr>
          <w:p w14:paraId="74B45F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CE6073" w14:textId="77777777" w:rsidR="008E704B" w:rsidRPr="001B19ED" w:rsidRDefault="008E704B" w:rsidP="00B0318A">
            <w:pPr>
              <w:rPr>
                <w:rFonts w:ascii="Arial" w:hAnsi="Arial" w:cs="Arial"/>
                <w:sz w:val="18"/>
                <w:szCs w:val="18"/>
              </w:rPr>
            </w:pPr>
            <w:r w:rsidRPr="001B19ED">
              <w:rPr>
                <w:rFonts w:ascii="Arial" w:hAnsi="Arial" w:cs="Arial"/>
                <w:sz w:val="18"/>
                <w:szCs w:val="18"/>
              </w:rPr>
              <w:t>NMTZ150</w:t>
            </w:r>
          </w:p>
        </w:tc>
        <w:tc>
          <w:tcPr>
            <w:tcW w:w="1095" w:type="pct"/>
            <w:shd w:val="clear" w:color="auto" w:fill="auto"/>
          </w:tcPr>
          <w:p w14:paraId="7656FA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1" w:type="pct"/>
            <w:shd w:val="clear" w:color="auto" w:fill="auto"/>
          </w:tcPr>
          <w:p w14:paraId="01D177C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7" w:type="pct"/>
          </w:tcPr>
          <w:p w14:paraId="5BED8514" w14:textId="77777777" w:rsidR="008E704B" w:rsidRPr="001B19ED" w:rsidRDefault="008E704B" w:rsidP="00B0318A">
            <w:pPr>
              <w:rPr>
                <w:rFonts w:ascii="Arial" w:hAnsi="Arial" w:cs="Arial"/>
                <w:sz w:val="18"/>
                <w:szCs w:val="18"/>
              </w:rPr>
            </w:pPr>
          </w:p>
          <w:p w14:paraId="4217446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3F78C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7B3D32F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tc>
        <w:tc>
          <w:tcPr>
            <w:tcW w:w="547" w:type="pct"/>
          </w:tcPr>
          <w:p w14:paraId="75DA19B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B1A04A8" w14:textId="77777777" w:rsidR="008E704B" w:rsidRPr="001B19ED" w:rsidRDefault="008E704B" w:rsidP="00B0318A">
            <w:pPr>
              <w:rPr>
                <w:rFonts w:ascii="Arial" w:hAnsi="Arial" w:cs="Arial"/>
                <w:sz w:val="18"/>
                <w:szCs w:val="18"/>
              </w:rPr>
            </w:pPr>
            <w:r w:rsidRPr="001B19ED">
              <w:rPr>
                <w:rFonts w:ascii="Arial" w:hAnsi="Arial" w:cs="Arial"/>
                <w:sz w:val="18"/>
                <w:szCs w:val="18"/>
              </w:rPr>
              <w:t>NMTZ151</w:t>
            </w:r>
          </w:p>
        </w:tc>
        <w:tc>
          <w:tcPr>
            <w:tcW w:w="1095" w:type="pct"/>
            <w:shd w:val="clear" w:color="auto" w:fill="auto"/>
          </w:tcPr>
          <w:p w14:paraId="403186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46F87B0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7" w:type="pct"/>
          </w:tcPr>
          <w:p w14:paraId="459488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4DB792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40937D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tc>
        <w:tc>
          <w:tcPr>
            <w:tcW w:w="547" w:type="pct"/>
          </w:tcPr>
          <w:p w14:paraId="40B0334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2AD2F5F" w14:textId="77777777" w:rsidR="008E704B" w:rsidRPr="001B19ED" w:rsidRDefault="008E704B" w:rsidP="00B0318A">
            <w:pPr>
              <w:rPr>
                <w:rFonts w:ascii="Arial" w:hAnsi="Arial" w:cs="Arial"/>
                <w:sz w:val="18"/>
                <w:szCs w:val="18"/>
              </w:rPr>
            </w:pPr>
            <w:r w:rsidRPr="001B19ED">
              <w:rPr>
                <w:rFonts w:ascii="Arial" w:hAnsi="Arial" w:cs="Arial"/>
                <w:sz w:val="18"/>
                <w:szCs w:val="18"/>
              </w:rPr>
              <w:t>NMTZ152</w:t>
            </w:r>
          </w:p>
        </w:tc>
        <w:tc>
          <w:tcPr>
            <w:tcW w:w="1095" w:type="pct"/>
            <w:shd w:val="clear" w:color="auto" w:fill="auto"/>
          </w:tcPr>
          <w:p w14:paraId="08FF28E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1" w:type="pct"/>
            <w:shd w:val="clear" w:color="auto" w:fill="auto"/>
          </w:tcPr>
          <w:p w14:paraId="3FD0F425" w14:textId="77777777" w:rsidR="008E704B" w:rsidRPr="001B19ED" w:rsidRDefault="008E704B" w:rsidP="00B0318A">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7" w:type="pct"/>
          </w:tcPr>
          <w:p w14:paraId="4E32FB3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93A737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2C33AF6"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tc>
        <w:tc>
          <w:tcPr>
            <w:tcW w:w="547" w:type="pct"/>
          </w:tcPr>
          <w:p w14:paraId="56B9C3E3"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9CB11C" w14:textId="77777777" w:rsidR="008E704B" w:rsidRPr="001B19ED" w:rsidRDefault="008E704B" w:rsidP="00B0318A">
            <w:pPr>
              <w:rPr>
                <w:rFonts w:ascii="Arial" w:hAnsi="Arial" w:cs="Arial"/>
                <w:sz w:val="18"/>
                <w:szCs w:val="18"/>
              </w:rPr>
            </w:pPr>
            <w:r w:rsidRPr="001B19ED">
              <w:rPr>
                <w:rFonts w:ascii="Arial" w:hAnsi="Arial" w:cs="Arial"/>
                <w:sz w:val="18"/>
                <w:szCs w:val="18"/>
              </w:rPr>
              <w:t>NMTZ153</w:t>
            </w:r>
          </w:p>
        </w:tc>
        <w:tc>
          <w:tcPr>
            <w:tcW w:w="1095" w:type="pct"/>
            <w:shd w:val="clear" w:color="auto" w:fill="auto"/>
          </w:tcPr>
          <w:p w14:paraId="29434A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1" w:type="pct"/>
            <w:shd w:val="clear" w:color="auto" w:fill="auto"/>
          </w:tcPr>
          <w:p w14:paraId="1584533E" w14:textId="77777777" w:rsidR="008E704B" w:rsidRPr="001B19ED" w:rsidRDefault="008E704B" w:rsidP="00B0318A">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7" w:type="pct"/>
          </w:tcPr>
          <w:p w14:paraId="107A2AC6" w14:textId="77777777" w:rsidR="008E704B" w:rsidRPr="001B19ED" w:rsidRDefault="008E704B" w:rsidP="00B0318A">
            <w:pPr>
              <w:rPr>
                <w:rFonts w:ascii="Arial" w:hAnsi="Arial" w:cs="Arial"/>
                <w:sz w:val="18"/>
                <w:szCs w:val="18"/>
              </w:rPr>
            </w:pPr>
          </w:p>
          <w:p w14:paraId="39C798B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835E1C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26C143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Obračunana vrednost MP OZZ z DDV (VOZZ).</w:t>
            </w:r>
          </w:p>
          <w:p w14:paraId="57504B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Izvajamo kontrolo na izračunano vrednost OZZ z DDV.  </w:t>
            </w:r>
          </w:p>
        </w:tc>
        <w:tc>
          <w:tcPr>
            <w:tcW w:w="547" w:type="pct"/>
          </w:tcPr>
          <w:p w14:paraId="3E5E55C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40E7124" w14:textId="77777777" w:rsidR="008E704B" w:rsidRPr="001B19ED" w:rsidRDefault="008E704B" w:rsidP="00B0318A">
            <w:pPr>
              <w:rPr>
                <w:rFonts w:ascii="Arial" w:hAnsi="Arial" w:cs="Arial"/>
                <w:sz w:val="18"/>
                <w:szCs w:val="18"/>
              </w:rPr>
            </w:pPr>
            <w:r w:rsidRPr="001B19ED">
              <w:rPr>
                <w:rFonts w:ascii="Arial" w:hAnsi="Arial" w:cs="Arial"/>
                <w:sz w:val="18"/>
                <w:szCs w:val="18"/>
              </w:rPr>
              <w:t>NMTZ154</w:t>
            </w:r>
          </w:p>
        </w:tc>
        <w:tc>
          <w:tcPr>
            <w:tcW w:w="1095" w:type="pct"/>
            <w:shd w:val="clear" w:color="auto" w:fill="auto"/>
          </w:tcPr>
          <w:p w14:paraId="7917397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1" w:type="pct"/>
            <w:shd w:val="clear" w:color="auto" w:fill="auto"/>
          </w:tcPr>
          <w:p w14:paraId="0B0527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5FD6E648" w14:textId="77777777" w:rsidR="008E704B" w:rsidRPr="001B19ED" w:rsidRDefault="008E704B" w:rsidP="00B0318A">
            <w:pPr>
              <w:rPr>
                <w:rFonts w:ascii="Arial" w:hAnsi="Arial" w:cs="Arial"/>
                <w:sz w:val="18"/>
                <w:szCs w:val="18"/>
              </w:rPr>
            </w:pPr>
          </w:p>
        </w:tc>
        <w:tc>
          <w:tcPr>
            <w:tcW w:w="547" w:type="pct"/>
          </w:tcPr>
          <w:p w14:paraId="524D3D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1430B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623869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delež MP PZZ.</w:t>
            </w:r>
          </w:p>
          <w:p w14:paraId="5BEEBC32" w14:textId="77777777" w:rsidR="008E704B" w:rsidRPr="001B19ED"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tc>
        <w:tc>
          <w:tcPr>
            <w:tcW w:w="547" w:type="pct"/>
          </w:tcPr>
          <w:p w14:paraId="70B6C19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E2DF8F4" w14:textId="77777777" w:rsidR="008E704B" w:rsidRPr="001B19ED" w:rsidRDefault="008E704B" w:rsidP="00B0318A">
            <w:pPr>
              <w:rPr>
                <w:rFonts w:ascii="Arial" w:hAnsi="Arial" w:cs="Arial"/>
                <w:sz w:val="18"/>
                <w:szCs w:val="18"/>
              </w:rPr>
            </w:pPr>
            <w:r w:rsidRPr="001B19ED">
              <w:rPr>
                <w:rFonts w:ascii="Arial" w:hAnsi="Arial" w:cs="Arial"/>
                <w:sz w:val="18"/>
                <w:szCs w:val="18"/>
              </w:rPr>
              <w:t>NMTZ155</w:t>
            </w:r>
          </w:p>
        </w:tc>
        <w:tc>
          <w:tcPr>
            <w:tcW w:w="1095" w:type="pct"/>
            <w:shd w:val="clear" w:color="auto" w:fill="auto"/>
          </w:tcPr>
          <w:p w14:paraId="34B4718C" w14:textId="77777777" w:rsidR="008E704B" w:rsidRPr="001B19ED" w:rsidRDefault="008E704B" w:rsidP="00B0318A">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1" w:type="pct"/>
            <w:shd w:val="clear" w:color="auto" w:fill="auto"/>
          </w:tcPr>
          <w:p w14:paraId="0974D79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49A6122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C2E9C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89E0405"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Vrednost MP PZZ z DDV (VPZZ).</w:t>
            </w:r>
          </w:p>
          <w:p w14:paraId="210D135B" w14:textId="77777777" w:rsidR="008E704B" w:rsidRPr="001B19ED"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tc>
        <w:tc>
          <w:tcPr>
            <w:tcW w:w="547" w:type="pct"/>
          </w:tcPr>
          <w:p w14:paraId="0DAC44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4DB35C5" w14:textId="77777777" w:rsidR="008E704B" w:rsidRPr="001B19ED" w:rsidRDefault="008E704B" w:rsidP="00B0318A">
            <w:pPr>
              <w:rPr>
                <w:rFonts w:ascii="Arial" w:hAnsi="Arial" w:cs="Arial"/>
                <w:sz w:val="18"/>
                <w:szCs w:val="18"/>
              </w:rPr>
            </w:pPr>
            <w:r w:rsidRPr="001B19ED">
              <w:rPr>
                <w:rFonts w:ascii="Arial" w:hAnsi="Arial" w:cs="Arial"/>
                <w:sz w:val="18"/>
                <w:szCs w:val="18"/>
              </w:rPr>
              <w:t>NMTZ156</w:t>
            </w:r>
          </w:p>
        </w:tc>
        <w:tc>
          <w:tcPr>
            <w:tcW w:w="1095" w:type="pct"/>
            <w:shd w:val="clear" w:color="auto" w:fill="auto"/>
          </w:tcPr>
          <w:p w14:paraId="08AA8BB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doplačila ni pravilno izračunana.                                                                                  </w:t>
            </w:r>
          </w:p>
        </w:tc>
        <w:tc>
          <w:tcPr>
            <w:tcW w:w="781" w:type="pct"/>
            <w:shd w:val="clear" w:color="auto" w:fill="auto"/>
          </w:tcPr>
          <w:p w14:paraId="11BF2B2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564525A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9BAF79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118EB31D"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Preverjamo, če je podatek o Celotna vrednost MP z DDV posredovan. Če ni je napaka.</w:t>
            </w:r>
          </w:p>
        </w:tc>
        <w:tc>
          <w:tcPr>
            <w:tcW w:w="547" w:type="pct"/>
          </w:tcPr>
          <w:p w14:paraId="2688FF2A"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0B1A5A1" w14:textId="77777777" w:rsidR="008E704B" w:rsidRPr="001B19ED" w:rsidRDefault="008E704B" w:rsidP="00B0318A">
            <w:pPr>
              <w:rPr>
                <w:rFonts w:ascii="Arial" w:hAnsi="Arial" w:cs="Arial"/>
                <w:sz w:val="18"/>
                <w:szCs w:val="18"/>
              </w:rPr>
            </w:pPr>
            <w:r w:rsidRPr="001B19ED">
              <w:rPr>
                <w:rFonts w:ascii="Arial" w:hAnsi="Arial" w:cs="Arial"/>
                <w:sz w:val="18"/>
                <w:szCs w:val="18"/>
              </w:rPr>
              <w:t>NMTZ157</w:t>
            </w:r>
          </w:p>
        </w:tc>
        <w:tc>
          <w:tcPr>
            <w:tcW w:w="1095" w:type="pct"/>
            <w:shd w:val="clear" w:color="auto" w:fill="auto"/>
          </w:tcPr>
          <w:p w14:paraId="6A2BF43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w:t>
            </w:r>
            <w:r w:rsidRPr="001B19ED">
              <w:rPr>
                <w:rFonts w:ascii="Arial" w:hAnsi="Arial" w:cs="Arial"/>
                <w:sz w:val="18"/>
                <w:szCs w:val="18"/>
              </w:rPr>
              <w:lastRenderedPageBreak/>
              <w:t xml:space="preserve">(CVS) ni  posredovana.                                                                                </w:t>
            </w:r>
          </w:p>
        </w:tc>
        <w:tc>
          <w:tcPr>
            <w:tcW w:w="781" w:type="pct"/>
            <w:shd w:val="clear" w:color="auto" w:fill="auto"/>
          </w:tcPr>
          <w:p w14:paraId="3345D7F3"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Preverite in popravite podatke. </w:t>
            </w:r>
          </w:p>
          <w:p w14:paraId="197A4E8F"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                                                                                     </w:t>
            </w:r>
          </w:p>
        </w:tc>
        <w:tc>
          <w:tcPr>
            <w:tcW w:w="547" w:type="pct"/>
          </w:tcPr>
          <w:p w14:paraId="04249028"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08DD799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64B94A5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7" w:type="pct"/>
          </w:tcPr>
          <w:p w14:paraId="159C49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BAD00B" w14:textId="77777777" w:rsidR="008E704B" w:rsidRPr="001B19ED" w:rsidRDefault="008E704B" w:rsidP="00B0318A">
            <w:pPr>
              <w:rPr>
                <w:rFonts w:ascii="Arial" w:hAnsi="Arial" w:cs="Arial"/>
                <w:sz w:val="18"/>
                <w:szCs w:val="18"/>
              </w:rPr>
            </w:pPr>
            <w:r w:rsidRPr="001B19ED">
              <w:rPr>
                <w:rFonts w:ascii="Arial" w:hAnsi="Arial" w:cs="Arial"/>
                <w:sz w:val="18"/>
                <w:szCs w:val="18"/>
              </w:rPr>
              <w:t>NMTZ158</w:t>
            </w:r>
          </w:p>
        </w:tc>
        <w:tc>
          <w:tcPr>
            <w:tcW w:w="1095" w:type="pct"/>
            <w:shd w:val="clear" w:color="auto" w:fill="auto"/>
          </w:tcPr>
          <w:p w14:paraId="44CBF4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1" w:type="pct"/>
            <w:shd w:val="clear" w:color="auto" w:fill="auto"/>
          </w:tcPr>
          <w:p w14:paraId="5F7D84F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C99F1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C465CF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338DAFCE"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7" w:type="pct"/>
          </w:tcPr>
          <w:p w14:paraId="1A8557A5"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88022CC" w14:textId="77777777" w:rsidR="008E704B" w:rsidRPr="001B19ED" w:rsidRDefault="008E704B" w:rsidP="00B0318A">
            <w:pPr>
              <w:rPr>
                <w:rFonts w:ascii="Arial" w:hAnsi="Arial" w:cs="Arial"/>
                <w:sz w:val="18"/>
                <w:szCs w:val="18"/>
              </w:rPr>
            </w:pPr>
            <w:r w:rsidRPr="001B19ED">
              <w:rPr>
                <w:rFonts w:ascii="Arial" w:hAnsi="Arial" w:cs="Arial"/>
                <w:sz w:val="18"/>
                <w:szCs w:val="18"/>
              </w:rPr>
              <w:t>NMTZ159</w:t>
            </w:r>
          </w:p>
        </w:tc>
        <w:tc>
          <w:tcPr>
            <w:tcW w:w="1095" w:type="pct"/>
            <w:shd w:val="clear" w:color="auto" w:fill="auto"/>
          </w:tcPr>
          <w:p w14:paraId="36C3950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1" w:type="pct"/>
            <w:shd w:val="clear" w:color="auto" w:fill="auto"/>
          </w:tcPr>
          <w:p w14:paraId="0838C16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7" w:type="pct"/>
          </w:tcPr>
          <w:p w14:paraId="0460451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F0C1C9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shd w:val="clear" w:color="auto" w:fill="auto"/>
          </w:tcPr>
          <w:p w14:paraId="32685322"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B0318A">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7" w:type="pct"/>
          </w:tcPr>
          <w:p w14:paraId="1D1D67D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C262456" w14:textId="77777777" w:rsidR="008E704B" w:rsidRPr="001B19ED" w:rsidRDefault="008E704B" w:rsidP="00B0318A">
            <w:pPr>
              <w:rPr>
                <w:rFonts w:ascii="Arial" w:hAnsi="Arial" w:cs="Arial"/>
                <w:sz w:val="18"/>
                <w:szCs w:val="18"/>
              </w:rPr>
            </w:pPr>
            <w:r w:rsidRPr="001B19ED">
              <w:rPr>
                <w:rFonts w:ascii="Arial" w:hAnsi="Arial" w:cs="Arial"/>
                <w:sz w:val="18"/>
                <w:szCs w:val="18"/>
              </w:rPr>
              <w:t>NMTZ160</w:t>
            </w:r>
          </w:p>
        </w:tc>
        <w:tc>
          <w:tcPr>
            <w:tcW w:w="1095" w:type="pct"/>
            <w:shd w:val="clear" w:color="auto" w:fill="auto"/>
          </w:tcPr>
          <w:p w14:paraId="2E4CC0A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1" w:type="pct"/>
            <w:shd w:val="clear" w:color="auto" w:fill="auto"/>
          </w:tcPr>
          <w:p w14:paraId="5188609F" w14:textId="77777777" w:rsidR="008E704B" w:rsidRPr="001B19ED" w:rsidRDefault="008E704B" w:rsidP="00B0318A">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7" w:type="pct"/>
          </w:tcPr>
          <w:p w14:paraId="77EFA14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F26A6E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4EB2361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7" w:type="pct"/>
          </w:tcPr>
          <w:p w14:paraId="1AA38B5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26312D" w14:textId="77777777" w:rsidR="008E704B" w:rsidRPr="001B19ED" w:rsidRDefault="008E704B" w:rsidP="00B0318A">
            <w:pPr>
              <w:rPr>
                <w:rFonts w:ascii="Arial" w:hAnsi="Arial" w:cs="Arial"/>
                <w:sz w:val="18"/>
                <w:szCs w:val="18"/>
              </w:rPr>
            </w:pPr>
            <w:r w:rsidRPr="001B19ED">
              <w:rPr>
                <w:rFonts w:ascii="Arial" w:hAnsi="Arial" w:cs="Arial"/>
                <w:sz w:val="18"/>
                <w:szCs w:val="18"/>
              </w:rPr>
              <w:t>NMTZ161</w:t>
            </w:r>
          </w:p>
        </w:tc>
        <w:tc>
          <w:tcPr>
            <w:tcW w:w="1095" w:type="pct"/>
            <w:shd w:val="clear" w:color="auto" w:fill="auto"/>
          </w:tcPr>
          <w:p w14:paraId="47393C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vračilo MP. Manjka datum vračila.                                                                          </w:t>
            </w:r>
          </w:p>
        </w:tc>
        <w:tc>
          <w:tcPr>
            <w:tcW w:w="781" w:type="pct"/>
            <w:shd w:val="clear" w:color="auto" w:fill="auto"/>
          </w:tcPr>
          <w:p w14:paraId="79CA3A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posredujte podatke o vračilu.                                                                                   </w:t>
            </w:r>
          </w:p>
        </w:tc>
        <w:tc>
          <w:tcPr>
            <w:tcW w:w="547" w:type="pct"/>
          </w:tcPr>
          <w:p w14:paraId="5E3B974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337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78DDC34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7" w:type="pct"/>
          </w:tcPr>
          <w:p w14:paraId="159F65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1431A5" w14:textId="77777777" w:rsidR="008E704B" w:rsidRPr="001B19ED" w:rsidRDefault="008E704B" w:rsidP="00B0318A">
            <w:pPr>
              <w:rPr>
                <w:rFonts w:ascii="Arial" w:hAnsi="Arial" w:cs="Arial"/>
                <w:sz w:val="18"/>
                <w:szCs w:val="18"/>
              </w:rPr>
            </w:pPr>
            <w:r w:rsidRPr="001B19ED">
              <w:rPr>
                <w:rFonts w:ascii="Arial" w:hAnsi="Arial" w:cs="Arial"/>
                <w:sz w:val="18"/>
                <w:szCs w:val="18"/>
              </w:rPr>
              <w:t>NMTZ162</w:t>
            </w:r>
          </w:p>
        </w:tc>
        <w:tc>
          <w:tcPr>
            <w:tcW w:w="1095" w:type="pct"/>
            <w:shd w:val="clear" w:color="auto" w:fill="auto"/>
          </w:tcPr>
          <w:p w14:paraId="64C156AA" w14:textId="77777777" w:rsidR="008E704B" w:rsidRPr="001B19ED" w:rsidRDefault="008E704B" w:rsidP="00B0318A">
            <w:pPr>
              <w:rPr>
                <w:rFonts w:ascii="Arial" w:hAnsi="Arial" w:cs="Arial"/>
                <w:sz w:val="18"/>
                <w:szCs w:val="18"/>
              </w:rPr>
            </w:pPr>
            <w:r w:rsidRPr="001B19ED">
              <w:rPr>
                <w:rFonts w:ascii="Arial" w:hAnsi="Arial" w:cs="Arial"/>
                <w:sz w:val="18"/>
                <w:szCs w:val="18"/>
              </w:rPr>
              <w:t>Niste posredovali podatka o vrednosti izdanega MP.</w:t>
            </w:r>
          </w:p>
        </w:tc>
        <w:tc>
          <w:tcPr>
            <w:tcW w:w="781" w:type="pct"/>
            <w:shd w:val="clear" w:color="auto" w:fill="auto"/>
          </w:tcPr>
          <w:p w14:paraId="68269BC9" w14:textId="77777777" w:rsidR="008E704B" w:rsidRPr="001B19ED" w:rsidRDefault="008E704B" w:rsidP="00B0318A">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B0318A">
            <w:pPr>
              <w:rPr>
                <w:rFonts w:ascii="Arial" w:hAnsi="Arial" w:cs="Arial"/>
                <w:sz w:val="18"/>
                <w:szCs w:val="18"/>
              </w:rPr>
            </w:pPr>
          </w:p>
        </w:tc>
        <w:tc>
          <w:tcPr>
            <w:tcW w:w="547" w:type="pct"/>
          </w:tcPr>
          <w:p w14:paraId="492A142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EE9CC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shd w:val="clear" w:color="auto" w:fill="auto"/>
          </w:tcPr>
          <w:p w14:paraId="097825C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B0318A">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7" w:type="pct"/>
          </w:tcPr>
          <w:p w14:paraId="2169851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8229D63" w14:textId="77777777" w:rsidR="008E704B" w:rsidRPr="001B19ED" w:rsidRDefault="008E704B" w:rsidP="00B0318A">
            <w:pPr>
              <w:rPr>
                <w:rFonts w:ascii="Arial" w:hAnsi="Arial" w:cs="Arial"/>
                <w:sz w:val="18"/>
                <w:szCs w:val="18"/>
              </w:rPr>
            </w:pPr>
            <w:r w:rsidRPr="001B19ED">
              <w:rPr>
                <w:rFonts w:ascii="Arial" w:hAnsi="Arial" w:cs="Arial"/>
                <w:sz w:val="18"/>
                <w:szCs w:val="18"/>
              </w:rPr>
              <w:t>NMTZ163</w:t>
            </w:r>
          </w:p>
        </w:tc>
        <w:tc>
          <w:tcPr>
            <w:tcW w:w="1095" w:type="pct"/>
            <w:shd w:val="clear" w:color="auto" w:fill="auto"/>
          </w:tcPr>
          <w:p w14:paraId="12FCD25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1" w:type="pct"/>
            <w:shd w:val="clear" w:color="auto" w:fill="auto"/>
          </w:tcPr>
          <w:p w14:paraId="081EBC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naj pripomoček vrne.                                                                                   </w:t>
            </w:r>
          </w:p>
        </w:tc>
        <w:tc>
          <w:tcPr>
            <w:tcW w:w="547" w:type="pct"/>
          </w:tcPr>
          <w:p w14:paraId="1E2EC95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7593B1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634572CF" w14:textId="7F0AD9D0" w:rsidR="000B1DD3" w:rsidRPr="001B19ED" w:rsidRDefault="004F0AAB" w:rsidP="00B0318A">
            <w:pPr>
              <w:rPr>
                <w:rFonts w:ascii="Arial" w:hAnsi="Arial" w:cs="Arial"/>
                <w:sz w:val="18"/>
                <w:szCs w:val="18"/>
              </w:rPr>
            </w:pPr>
            <w:r>
              <w:rPr>
                <w:rFonts w:ascii="Arial" w:hAnsi="Arial" w:cs="Arial"/>
                <w:sz w:val="18"/>
                <w:szCs w:val="18"/>
              </w:rPr>
              <w:t xml:space="preserve"> Izdana količina je večja od predpisane</w:t>
            </w:r>
            <w:r w:rsidR="00B67855">
              <w:rPr>
                <w:rFonts w:ascii="Arial" w:hAnsi="Arial" w:cs="Arial"/>
                <w:sz w:val="18"/>
                <w:szCs w:val="18"/>
              </w:rPr>
              <w:t>. Kontrola se izvaja za MP, pri katerih ne velja razlika v izdani količini zaradi tolerance.</w:t>
            </w:r>
          </w:p>
        </w:tc>
        <w:tc>
          <w:tcPr>
            <w:tcW w:w="547" w:type="pct"/>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B0318A">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8B5115" w14:textId="5E52F839"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B0318A">
            <w:pPr>
              <w:rPr>
                <w:rFonts w:ascii="Arial" w:hAnsi="Arial" w:cs="Arial"/>
                <w:sz w:val="18"/>
                <w:szCs w:val="18"/>
              </w:rPr>
            </w:pPr>
            <w:r>
              <w:rPr>
                <w:rFonts w:ascii="Arial" w:hAnsi="Arial" w:cs="Arial"/>
                <w:sz w:val="18"/>
                <w:szCs w:val="18"/>
              </w:rPr>
              <w:t>Popravite podatek o izdani količini.</w:t>
            </w:r>
          </w:p>
        </w:tc>
        <w:tc>
          <w:tcPr>
            <w:tcW w:w="547"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B0318A">
            <w:pPr>
              <w:rPr>
                <w:rFonts w:ascii="Arial" w:hAnsi="Arial" w:cs="Arial"/>
                <w:sz w:val="18"/>
                <w:szCs w:val="18"/>
              </w:rPr>
            </w:pPr>
          </w:p>
          <w:p w14:paraId="498967A0" w14:textId="77777777" w:rsidR="00875520" w:rsidRPr="001B19ED" w:rsidRDefault="00875520" w:rsidP="00B0318A">
            <w:pPr>
              <w:rPr>
                <w:rFonts w:ascii="Arial" w:hAnsi="Arial" w:cs="Arial"/>
                <w:sz w:val="18"/>
                <w:szCs w:val="18"/>
              </w:rPr>
            </w:pPr>
            <w:r>
              <w:rPr>
                <w:rFonts w:ascii="Arial" w:hAnsi="Arial" w:cs="Arial"/>
                <w:sz w:val="18"/>
                <w:szCs w:val="18"/>
              </w:rPr>
              <w:t>Zavrnitev</w:t>
            </w:r>
          </w:p>
        </w:tc>
      </w:tr>
      <w:tr w:rsidR="00803134" w:rsidRPr="001B19ED" w14:paraId="2CB25B2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B0318A">
            <w:pPr>
              <w:rPr>
                <w:rFonts w:ascii="Arial" w:hAnsi="Arial"/>
                <w:sz w:val="18"/>
              </w:rPr>
            </w:pPr>
            <w:r w:rsidRPr="001B19ED">
              <w:rPr>
                <w:rFonts w:ascii="Arial" w:hAnsi="Arial"/>
                <w:sz w:val="18"/>
              </w:rPr>
              <w:t>Ob izdaji MP s šifro 1943 mora biti izdana količina enaka 2 ali 4.</w:t>
            </w:r>
          </w:p>
        </w:tc>
        <w:tc>
          <w:tcPr>
            <w:tcW w:w="547" w:type="pct"/>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B0318A">
            <w:pPr>
              <w:rPr>
                <w:rFonts w:ascii="Arial" w:hAnsi="Arial" w:cs="Arial"/>
                <w:sz w:val="18"/>
                <w:szCs w:val="18"/>
              </w:rPr>
            </w:pPr>
            <w:r w:rsidRPr="001B19ED">
              <w:rPr>
                <w:rFonts w:ascii="Arial" w:hAnsi="Arial" w:cs="Arial"/>
                <w:sz w:val="18"/>
                <w:szCs w:val="18"/>
              </w:rPr>
              <w:t>NMTZ165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w:t>
            </w:r>
          </w:p>
        </w:tc>
        <w:tc>
          <w:tcPr>
            <w:tcW w:w="547"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7500B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2" w:type="pct"/>
            <w:shd w:val="clear" w:color="auto" w:fill="auto"/>
          </w:tcPr>
          <w:p w14:paraId="5160F2B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pri posredovanju popravila oz. </w:t>
            </w:r>
            <w:r w:rsidRPr="001B19ED">
              <w:rPr>
                <w:rFonts w:ascii="Arial" w:hAnsi="Arial" w:cs="Arial"/>
                <w:sz w:val="18"/>
                <w:szCs w:val="18"/>
              </w:rPr>
              <w:lastRenderedPageBreak/>
              <w:t>vzdrževanja MP. V primeru neveljavne pogodbe sistem vrne napako.</w:t>
            </w:r>
          </w:p>
        </w:tc>
        <w:tc>
          <w:tcPr>
            <w:tcW w:w="547" w:type="pct"/>
          </w:tcPr>
          <w:p w14:paraId="0F4C2BC1"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8373359" w14:textId="77777777" w:rsidR="008E704B" w:rsidRPr="001B19ED" w:rsidRDefault="008E704B" w:rsidP="00B0318A">
            <w:pPr>
              <w:rPr>
                <w:rFonts w:ascii="Arial" w:hAnsi="Arial" w:cs="Arial"/>
                <w:sz w:val="18"/>
                <w:szCs w:val="18"/>
              </w:rPr>
            </w:pPr>
            <w:r w:rsidRPr="001B19ED">
              <w:rPr>
                <w:rFonts w:ascii="Arial" w:hAnsi="Arial" w:cs="Arial"/>
                <w:sz w:val="18"/>
                <w:szCs w:val="18"/>
              </w:rPr>
              <w:t>NMTE166</w:t>
            </w:r>
          </w:p>
        </w:tc>
        <w:tc>
          <w:tcPr>
            <w:tcW w:w="1095" w:type="pct"/>
            <w:shd w:val="clear" w:color="auto" w:fill="auto"/>
          </w:tcPr>
          <w:p w14:paraId="78B9CBE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z ZZZS nima veljavne pogodbe.                                                                                </w:t>
            </w:r>
          </w:p>
        </w:tc>
        <w:tc>
          <w:tcPr>
            <w:tcW w:w="781" w:type="pct"/>
            <w:shd w:val="clear" w:color="auto" w:fill="auto"/>
          </w:tcPr>
          <w:p w14:paraId="0AD120D6" w14:textId="3DDEB6C7" w:rsidR="008E704B" w:rsidRPr="001B19ED" w:rsidRDefault="008E704B" w:rsidP="00B0318A">
            <w:pPr>
              <w:rPr>
                <w:rFonts w:ascii="Arial" w:hAnsi="Arial" w:cs="Arial"/>
                <w:sz w:val="18"/>
                <w:szCs w:val="18"/>
              </w:rPr>
            </w:pPr>
            <w:r w:rsidRPr="001B19ED">
              <w:rPr>
                <w:rFonts w:ascii="Arial" w:hAnsi="Arial" w:cs="Arial"/>
                <w:sz w:val="18"/>
                <w:szCs w:val="18"/>
              </w:rPr>
              <w:t>Preverite pravilnost vne</w:t>
            </w:r>
            <w:r w:rsidR="000B1DD3">
              <w:rPr>
                <w:rFonts w:ascii="Arial" w:hAnsi="Arial" w:cs="Arial"/>
                <w:sz w:val="18"/>
                <w:szCs w:val="18"/>
              </w:rPr>
              <w:t>š</w:t>
            </w:r>
            <w:r w:rsidRPr="001B19ED">
              <w:rPr>
                <w:rFonts w:ascii="Arial" w:hAnsi="Arial" w:cs="Arial"/>
                <w:sz w:val="18"/>
                <w:szCs w:val="18"/>
              </w:rPr>
              <w:t xml:space="preserve">ene ZZZS številke pogodbenega dobavitelja in </w:t>
            </w:r>
            <w:r w:rsidRPr="001B19ED">
              <w:rPr>
                <w:rFonts w:ascii="Arial" w:hAnsi="Arial" w:cs="Arial"/>
                <w:sz w:val="18"/>
                <w:szCs w:val="18"/>
              </w:rPr>
              <w:lastRenderedPageBreak/>
              <w:t xml:space="preserve">veljavnost pogodbe na pristojni območni enoti.    </w:t>
            </w:r>
          </w:p>
        </w:tc>
        <w:tc>
          <w:tcPr>
            <w:tcW w:w="547" w:type="pct"/>
          </w:tcPr>
          <w:p w14:paraId="13E56E36"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Evidenčna</w:t>
            </w:r>
          </w:p>
          <w:p w14:paraId="63C1D77F" w14:textId="77777777" w:rsidR="008E704B" w:rsidRPr="001B19ED" w:rsidRDefault="008E704B" w:rsidP="00B0318A">
            <w:pPr>
              <w:rPr>
                <w:rFonts w:ascii="Arial" w:hAnsi="Arial" w:cs="Arial"/>
                <w:sz w:val="18"/>
                <w:szCs w:val="18"/>
              </w:rPr>
            </w:pPr>
          </w:p>
        </w:tc>
      </w:tr>
      <w:tr w:rsidR="00803134" w:rsidRPr="001B19ED" w14:paraId="461FAF8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7" w:type="pct"/>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B0318A">
            <w:pPr>
              <w:rPr>
                <w:rFonts w:ascii="Arial" w:hAnsi="Arial" w:cs="Arial"/>
                <w:sz w:val="18"/>
                <w:szCs w:val="18"/>
              </w:rPr>
            </w:pPr>
            <w:r w:rsidRPr="001B19ED">
              <w:rPr>
                <w:rFonts w:ascii="Arial" w:hAnsi="Arial" w:cs="Arial"/>
                <w:sz w:val="18"/>
                <w:szCs w:val="18"/>
              </w:rPr>
              <w:t>NMTZ167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B0318A">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7"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8439BF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B0318A">
            <w:pPr>
              <w:rPr>
                <w:rFonts w:ascii="Arial" w:hAnsi="Arial" w:cs="Arial"/>
                <w:sz w:val="18"/>
                <w:szCs w:val="18"/>
              </w:rPr>
            </w:pPr>
            <w:r w:rsidRPr="001B19ED">
              <w:rPr>
                <w:rFonts w:ascii="Arial" w:hAnsi="Arial" w:cs="Arial"/>
                <w:sz w:val="18"/>
                <w:szCs w:val="18"/>
              </w:rPr>
              <w:t>NMTZ169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7"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531FE0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B0318A">
            <w:pPr>
              <w:rPr>
                <w:rFonts w:ascii="Arial" w:hAnsi="Arial" w:cs="Arial"/>
                <w:sz w:val="18"/>
                <w:szCs w:val="18"/>
              </w:rPr>
            </w:pPr>
            <w:r w:rsidRPr="001B19ED">
              <w:rPr>
                <w:rFonts w:ascii="Arial" w:hAnsi="Arial" w:cs="Arial"/>
                <w:sz w:val="18"/>
                <w:szCs w:val="18"/>
              </w:rPr>
              <w:t>NMTZ170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B0318A">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75D1C9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49E520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Izračun: celotna vrednost vzdrževanja z DDV*(100-odstotek doplačila).   </w:t>
            </w:r>
          </w:p>
        </w:tc>
        <w:tc>
          <w:tcPr>
            <w:tcW w:w="547" w:type="pct"/>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B0318A">
            <w:pPr>
              <w:rPr>
                <w:rFonts w:ascii="Arial" w:hAnsi="Arial" w:cs="Arial"/>
                <w:sz w:val="18"/>
                <w:szCs w:val="18"/>
              </w:rPr>
            </w:pPr>
            <w:r w:rsidRPr="001B19ED">
              <w:rPr>
                <w:rFonts w:ascii="Arial" w:hAnsi="Arial" w:cs="Arial"/>
                <w:sz w:val="18"/>
                <w:szCs w:val="18"/>
              </w:rPr>
              <w:t>NMTZ171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B0318A">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7FBC4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B9CBC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1B7408E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tc>
        <w:tc>
          <w:tcPr>
            <w:tcW w:w="547" w:type="pct"/>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B0318A">
            <w:pPr>
              <w:rPr>
                <w:rFonts w:ascii="Arial" w:hAnsi="Arial" w:cs="Arial"/>
                <w:sz w:val="18"/>
                <w:szCs w:val="18"/>
              </w:rPr>
            </w:pPr>
            <w:r w:rsidRPr="001B19ED">
              <w:rPr>
                <w:rFonts w:ascii="Arial" w:hAnsi="Arial" w:cs="Arial"/>
                <w:sz w:val="18"/>
                <w:szCs w:val="18"/>
              </w:rPr>
              <w:t>NMTZ172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73461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E6CA2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7" w:type="pct"/>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B0318A">
            <w:pPr>
              <w:rPr>
                <w:rFonts w:ascii="Arial" w:hAnsi="Arial" w:cs="Arial"/>
                <w:sz w:val="18"/>
                <w:szCs w:val="18"/>
              </w:rPr>
            </w:pPr>
            <w:r w:rsidRPr="001B19ED">
              <w:rPr>
                <w:rFonts w:ascii="Arial" w:hAnsi="Arial" w:cs="Arial"/>
                <w:sz w:val="18"/>
                <w:szCs w:val="18"/>
              </w:rPr>
              <w:t>NMTZ173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53347E" w14:textId="5A626ACB" w:rsidR="00BB14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7"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B0318A">
            <w:pPr>
              <w:rPr>
                <w:rFonts w:ascii="Arial" w:hAnsi="Arial" w:cs="Arial"/>
                <w:sz w:val="18"/>
                <w:szCs w:val="18"/>
              </w:rPr>
            </w:pPr>
          </w:p>
        </w:tc>
      </w:tr>
      <w:tr w:rsidR="00803134" w:rsidRPr="001B19ED" w14:paraId="0B3DDAF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7" w:type="pct"/>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B0318A">
            <w:pPr>
              <w:rPr>
                <w:rFonts w:ascii="Arial" w:hAnsi="Arial" w:cs="Arial"/>
                <w:sz w:val="18"/>
                <w:szCs w:val="18"/>
              </w:rPr>
            </w:pPr>
            <w:r w:rsidRPr="001B19ED">
              <w:rPr>
                <w:rFonts w:ascii="Arial" w:hAnsi="Arial" w:cs="Arial"/>
                <w:sz w:val="18"/>
                <w:szCs w:val="18"/>
              </w:rPr>
              <w:t>NMTZ174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B0318A">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37ACC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B0318A">
            <w:pPr>
              <w:widowControl w:val="0"/>
              <w:rPr>
                <w:rFonts w:ascii="Arial" w:hAnsi="Arial" w:cs="Arial"/>
                <w:sz w:val="18"/>
                <w:szCs w:val="18"/>
              </w:rPr>
            </w:pPr>
            <w:r>
              <w:rPr>
                <w:rFonts w:ascii="Arial" w:hAnsi="Arial" w:cs="Arial"/>
                <w:b/>
                <w:sz w:val="18"/>
                <w:szCs w:val="18"/>
              </w:rPr>
              <w:lastRenderedPageBreak/>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7" w:type="pct"/>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B0318A">
            <w:pPr>
              <w:rPr>
                <w:rFonts w:ascii="Arial" w:hAnsi="Arial" w:cs="Arial"/>
                <w:sz w:val="18"/>
                <w:szCs w:val="18"/>
              </w:rPr>
            </w:pPr>
            <w:r w:rsidRPr="001B19ED">
              <w:rPr>
                <w:rFonts w:ascii="Arial" w:hAnsi="Arial" w:cs="Arial"/>
                <w:sz w:val="18"/>
                <w:szCs w:val="18"/>
              </w:rPr>
              <w:t>NMTZ175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B0318A">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B0318A">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7"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6022A5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B0318A">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7" w:type="pct"/>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B0318A">
            <w:pPr>
              <w:rPr>
                <w:rFonts w:ascii="Arial" w:hAnsi="Arial" w:cs="Arial"/>
                <w:sz w:val="18"/>
                <w:szCs w:val="18"/>
              </w:rPr>
            </w:pPr>
            <w:r w:rsidRPr="001B19ED">
              <w:rPr>
                <w:rFonts w:ascii="Arial" w:hAnsi="Arial" w:cs="Arial"/>
                <w:sz w:val="18"/>
                <w:szCs w:val="18"/>
              </w:rPr>
              <w:t>NMTZ176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B0318A">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5E605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7" w:type="pct"/>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B0318A">
            <w:pPr>
              <w:rPr>
                <w:rFonts w:ascii="Arial" w:hAnsi="Arial" w:cs="Arial"/>
                <w:sz w:val="18"/>
                <w:szCs w:val="18"/>
              </w:rPr>
            </w:pPr>
            <w:r w:rsidRPr="001B19ED">
              <w:rPr>
                <w:rFonts w:ascii="Arial" w:hAnsi="Arial" w:cs="Arial"/>
                <w:sz w:val="18"/>
                <w:szCs w:val="18"/>
              </w:rPr>
              <w:t>NMTZ178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Posredujte podatek o vrednosti vzdrževanja.                                                                             </w:t>
            </w:r>
          </w:p>
        </w:tc>
        <w:tc>
          <w:tcPr>
            <w:tcW w:w="547"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BA03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7" w:type="pct"/>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B0318A">
            <w:pPr>
              <w:rPr>
                <w:rFonts w:ascii="Arial" w:hAnsi="Arial" w:cs="Arial"/>
                <w:sz w:val="18"/>
                <w:szCs w:val="18"/>
              </w:rPr>
            </w:pPr>
            <w:r w:rsidRPr="001B19ED">
              <w:rPr>
                <w:rFonts w:ascii="Arial" w:hAnsi="Arial" w:cs="Arial"/>
                <w:sz w:val="18"/>
                <w:szCs w:val="18"/>
              </w:rPr>
              <w:t>NMTZ179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podatek o vrednosti popravila.</w:t>
            </w:r>
          </w:p>
        </w:tc>
        <w:tc>
          <w:tcPr>
            <w:tcW w:w="547"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A5743D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7" w:type="pct"/>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B0318A">
            <w:pPr>
              <w:rPr>
                <w:rFonts w:ascii="Arial" w:hAnsi="Arial" w:cs="Arial"/>
                <w:sz w:val="18"/>
                <w:szCs w:val="18"/>
              </w:rPr>
            </w:pPr>
            <w:r w:rsidRPr="001B19ED">
              <w:rPr>
                <w:rFonts w:ascii="Arial" w:hAnsi="Arial" w:cs="Arial"/>
                <w:sz w:val="18"/>
                <w:szCs w:val="18"/>
              </w:rPr>
              <w:t>NMTZ182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B0318A">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B0318A">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7"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DD560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0D396C2" w14:textId="3400CF4B"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2F68FB">
              <w:rPr>
                <w:rFonts w:ascii="Arial" w:hAnsi="Arial" w:cs="Arial"/>
                <w:sz w:val="18"/>
                <w:szCs w:val="18"/>
              </w:rPr>
              <w:t xml:space="preserve">, </w:t>
            </w:r>
            <w:r w:rsidR="000B1DD3">
              <w:rPr>
                <w:rFonts w:ascii="Arial" w:hAnsi="Arial" w:cs="Arial"/>
                <w:color w:val="000000"/>
                <w:sz w:val="18"/>
                <w:szCs w:val="18"/>
              </w:rPr>
              <w:t>,</w:t>
            </w:r>
            <w:r w:rsidRPr="001B19ED">
              <w:rPr>
                <w:rFonts w:ascii="Arial" w:hAnsi="Arial" w:cs="Arial"/>
                <w:color w:val="000000"/>
                <w:sz w:val="18"/>
                <w:szCs w:val="18"/>
              </w:rPr>
              <w:t xml:space="preserve"> ter pripomočke</w:t>
            </w:r>
            <w:r w:rsidR="00AA3B91">
              <w:rPr>
                <w:rFonts w:ascii="Arial" w:hAnsi="Arial" w:cs="Arial"/>
                <w:color w:val="000000"/>
                <w:sz w:val="18"/>
                <w:szCs w:val="18"/>
              </w:rPr>
              <w:t>,</w:t>
            </w:r>
            <w:r w:rsidRPr="001B19ED">
              <w:rPr>
                <w:rFonts w:ascii="Arial" w:hAnsi="Arial" w:cs="Arial"/>
                <w:color w:val="000000"/>
                <w:sz w:val="18"/>
                <w:szCs w:val="18"/>
              </w:rPr>
              <w:t xml:space="preserve"> za katere obdobje in količino določi pooblaščeni zdravnik</w:t>
            </w:r>
          </w:p>
        </w:tc>
        <w:tc>
          <w:tcPr>
            <w:tcW w:w="547" w:type="pct"/>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B0318A">
            <w:pPr>
              <w:rPr>
                <w:rFonts w:ascii="Arial" w:hAnsi="Arial" w:cs="Arial"/>
                <w:sz w:val="18"/>
                <w:szCs w:val="18"/>
              </w:rPr>
            </w:pPr>
            <w:r w:rsidRPr="001B19ED">
              <w:rPr>
                <w:rFonts w:ascii="Arial" w:hAnsi="Arial" w:cs="Arial"/>
                <w:sz w:val="18"/>
                <w:szCs w:val="18"/>
              </w:rPr>
              <w:t>NMTZ183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7AF42A9" w14:textId="4428D75E" w:rsidR="005D4728" w:rsidRDefault="005D4728" w:rsidP="00B0318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MP za 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p w14:paraId="687A4911" w14:textId="42318978" w:rsidR="008E704B" w:rsidRPr="001B19ED" w:rsidRDefault="008E704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B0318A">
            <w:pPr>
              <w:rPr>
                <w:rFonts w:ascii="Arial" w:hAnsi="Arial" w:cs="Arial"/>
                <w:sz w:val="18"/>
                <w:szCs w:val="18"/>
              </w:rPr>
            </w:pPr>
            <w:r w:rsidRPr="001B19ED">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8D3E3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F3A4D85" w14:textId="77777777" w:rsidR="008E704B" w:rsidRPr="00643349" w:rsidRDefault="00643349" w:rsidP="00B0318A">
            <w:pPr>
              <w:widowControl w:val="0"/>
              <w:rPr>
                <w:rFonts w:ascii="Arial" w:hAnsi="Arial" w:cs="Arial"/>
                <w:b/>
                <w:sz w:val="18"/>
                <w:szCs w:val="18"/>
              </w:rPr>
            </w:pPr>
            <w:r w:rsidRPr="00643349">
              <w:rPr>
                <w:rFonts w:ascii="Arial" w:hAnsi="Arial" w:cs="Arial"/>
                <w:b/>
                <w:sz w:val="18"/>
                <w:szCs w:val="18"/>
              </w:rPr>
              <w:t>Kontrola na podatek: celoten zapis</w:t>
            </w:r>
          </w:p>
          <w:p w14:paraId="4ABCAE4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Stornacija izdaje MP ni dovoljena za pripomočke, ki so jih zavarovane osebe prejele pred 01.01.2013. Če dobavitelj želi stornirati prejem MP pred navedenim datumom je napaka.</w:t>
            </w:r>
          </w:p>
        </w:tc>
        <w:tc>
          <w:tcPr>
            <w:tcW w:w="547" w:type="pct"/>
            <w:tcBorders>
              <w:top w:val="single" w:sz="4" w:space="0" w:color="auto"/>
              <w:left w:val="single" w:sz="4" w:space="0" w:color="auto"/>
              <w:bottom w:val="single" w:sz="4" w:space="0" w:color="auto"/>
              <w:right w:val="single" w:sz="4" w:space="0" w:color="auto"/>
            </w:tcBorders>
          </w:tcPr>
          <w:p w14:paraId="43768DC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62A80D5" w14:textId="77777777" w:rsidR="008E704B" w:rsidRPr="001B19ED" w:rsidRDefault="008E704B" w:rsidP="00B0318A">
            <w:pPr>
              <w:rPr>
                <w:rFonts w:ascii="Arial" w:hAnsi="Arial" w:cs="Arial"/>
                <w:sz w:val="18"/>
                <w:szCs w:val="18"/>
              </w:rPr>
            </w:pPr>
            <w:r w:rsidRPr="001B19ED">
              <w:rPr>
                <w:rFonts w:ascii="Arial" w:hAnsi="Arial" w:cs="Arial"/>
                <w:sz w:val="18"/>
                <w:szCs w:val="18"/>
              </w:rPr>
              <w:t>NMTZ186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79D4E4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Stornacija MP ni dovoljena za prejeme MP pred 01.01.2013.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D1175F"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Podatke lahko spremeni pristojna območna enota.</w:t>
            </w:r>
          </w:p>
        </w:tc>
        <w:tc>
          <w:tcPr>
            <w:tcW w:w="547" w:type="pct"/>
            <w:tcBorders>
              <w:top w:val="single" w:sz="4" w:space="0" w:color="auto"/>
              <w:left w:val="single" w:sz="4" w:space="0" w:color="auto"/>
              <w:bottom w:val="single" w:sz="4" w:space="0" w:color="auto"/>
              <w:right w:val="single" w:sz="4" w:space="0" w:color="auto"/>
            </w:tcBorders>
          </w:tcPr>
          <w:p w14:paraId="587A4A9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6A6D52" w:rsidRPr="001B19ED" w14:paraId="5FA1D4C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514709">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w:t>
            </w:r>
            <w:r w:rsidRPr="00CA04C2">
              <w:rPr>
                <w:rFonts w:ascii="Arial" w:hAnsi="Arial" w:cs="Arial"/>
                <w:sz w:val="18"/>
                <w:szCs w:val="18"/>
              </w:rPr>
              <w:lastRenderedPageBreak/>
              <w:t xml:space="preserve">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B0318A">
            <w:pPr>
              <w:rPr>
                <w:rFonts w:ascii="Arial" w:hAnsi="Arial" w:cs="Arial"/>
                <w:sz w:val="18"/>
                <w:szCs w:val="18"/>
              </w:rPr>
            </w:pPr>
            <w:r>
              <w:rPr>
                <w:rFonts w:ascii="Arial" w:hAnsi="Arial" w:cs="Arial"/>
                <w:sz w:val="18"/>
                <w:szCs w:val="18"/>
              </w:rPr>
              <w:lastRenderedPageBreak/>
              <w:t>D</w:t>
            </w:r>
            <w:r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B0318A">
            <w:pPr>
              <w:rPr>
                <w:rFonts w:ascii="Arial" w:hAnsi="Arial" w:cs="Arial"/>
                <w:sz w:val="18"/>
                <w:szCs w:val="18"/>
              </w:rPr>
            </w:pPr>
            <w:r w:rsidRPr="00CA04C2">
              <w:rPr>
                <w:rFonts w:ascii="Arial" w:hAnsi="Arial" w:cs="Arial"/>
                <w:sz w:val="18"/>
                <w:szCs w:val="18"/>
              </w:rPr>
              <w:t>NMTZ057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B0318A">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B0318A">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7"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B0318A">
            <w:pPr>
              <w:rPr>
                <w:rFonts w:ascii="Arial" w:hAnsi="Arial" w:cs="Arial"/>
                <w:sz w:val="18"/>
                <w:szCs w:val="18"/>
              </w:rPr>
            </w:pPr>
            <w:r w:rsidRPr="00CA04C2">
              <w:rPr>
                <w:rFonts w:ascii="Arial" w:hAnsi="Arial" w:cs="Arial"/>
                <w:sz w:val="18"/>
                <w:szCs w:val="18"/>
              </w:rPr>
              <w:t>Zavrnitev</w:t>
            </w:r>
          </w:p>
        </w:tc>
      </w:tr>
      <w:tr w:rsidR="00803134" w:rsidRPr="001B19ED" w14:paraId="7D5DE88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514709">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514709">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514709">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B0318A">
            <w:pPr>
              <w:rPr>
                <w:rFonts w:ascii="Arial" w:hAnsi="Arial" w:cs="Arial"/>
                <w:sz w:val="18"/>
                <w:szCs w:val="18"/>
              </w:rPr>
            </w:pPr>
            <w:r w:rsidRPr="001B19ED">
              <w:rPr>
                <w:rFonts w:ascii="Arial" w:hAnsi="Arial" w:cs="Arial"/>
                <w:sz w:val="18"/>
                <w:szCs w:val="18"/>
              </w:rPr>
              <w:t>NMTZ187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B0318A">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B0318A">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7"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A1BF7B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7" w:type="pct"/>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B0318A">
            <w:pPr>
              <w:rPr>
                <w:rFonts w:ascii="Arial" w:hAnsi="Arial" w:cs="Arial"/>
                <w:sz w:val="18"/>
                <w:szCs w:val="18"/>
              </w:rPr>
            </w:pPr>
            <w:r w:rsidRPr="001B19ED">
              <w:rPr>
                <w:rFonts w:ascii="Arial" w:hAnsi="Arial" w:cs="Arial"/>
                <w:sz w:val="18"/>
                <w:szCs w:val="18"/>
              </w:rPr>
              <w:t>NMTZ188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B0318A">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Zdravnik opredeli obdobje v rangu med 5 in 90 dni.</w:t>
            </w:r>
          </w:p>
        </w:tc>
        <w:tc>
          <w:tcPr>
            <w:tcW w:w="547"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1583ABF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7" w:type="pct"/>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B0318A">
            <w:pPr>
              <w:rPr>
                <w:rFonts w:ascii="Arial" w:hAnsi="Arial" w:cs="Arial"/>
                <w:sz w:val="18"/>
                <w:szCs w:val="18"/>
              </w:rPr>
            </w:pPr>
            <w:r w:rsidRPr="001B19ED">
              <w:rPr>
                <w:rFonts w:ascii="Arial" w:hAnsi="Arial" w:cs="Arial"/>
                <w:sz w:val="18"/>
                <w:szCs w:val="18"/>
              </w:rPr>
              <w:t>NMTZ189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B0318A">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5E71AA7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7" w:type="pct"/>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B0318A">
            <w:pPr>
              <w:rPr>
                <w:rFonts w:ascii="Arial" w:hAnsi="Arial" w:cs="Arial"/>
                <w:sz w:val="18"/>
                <w:szCs w:val="18"/>
              </w:rPr>
            </w:pPr>
            <w:r w:rsidRPr="001B19ED">
              <w:rPr>
                <w:rFonts w:ascii="Arial" w:hAnsi="Arial" w:cs="Arial"/>
                <w:sz w:val="18"/>
                <w:szCs w:val="18"/>
              </w:rPr>
              <w:t>NMTZ190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B0318A">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7"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32020E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B0318A">
            <w:pPr>
              <w:rPr>
                <w:rFonts w:ascii="Arial" w:hAnsi="Arial" w:cs="Arial"/>
                <w:sz w:val="18"/>
                <w:szCs w:val="18"/>
              </w:rPr>
            </w:pPr>
            <w:r w:rsidRPr="001B19ED">
              <w:rPr>
                <w:rFonts w:ascii="Arial" w:hAnsi="Arial" w:cs="Arial"/>
                <w:sz w:val="18"/>
                <w:szCs w:val="18"/>
              </w:rPr>
              <w:t>NMTZ191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B0318A">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2FFF5DD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B0318A">
            <w:pPr>
              <w:rPr>
                <w:rFonts w:ascii="Arial" w:hAnsi="Arial" w:cs="Arial"/>
                <w:sz w:val="18"/>
                <w:szCs w:val="18"/>
              </w:rPr>
            </w:pPr>
            <w:r w:rsidRPr="001B19ED">
              <w:rPr>
                <w:rFonts w:ascii="Arial" w:hAnsi="Arial" w:cs="Arial"/>
                <w:sz w:val="18"/>
                <w:szCs w:val="18"/>
              </w:rPr>
              <w:t>NMTZ192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B0318A">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E330C2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2BF9D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za funkcionalno ustrezen pripomoček.</w:t>
            </w:r>
            <w:r w:rsidRPr="001B19ED">
              <w:rPr>
                <w:rFonts w:ascii="Arial" w:hAnsi="Arial" w:cs="Arial"/>
                <w:sz w:val="18"/>
                <w:szCs w:val="18"/>
              </w:rPr>
              <w:t xml:space="preserve"> Preverjamo ceno odobrenega funkcionalno ustreznega MP. Če </w:t>
            </w:r>
            <w:r w:rsidR="00AB7153">
              <w:rPr>
                <w:rFonts w:ascii="Arial" w:hAnsi="Arial" w:cs="Arial"/>
                <w:sz w:val="18"/>
                <w:szCs w:val="18"/>
              </w:rPr>
              <w:t xml:space="preserve">ne gre za funkcionalno ustreznost ali </w:t>
            </w:r>
            <w:r w:rsidRPr="001B19ED">
              <w:rPr>
                <w:rFonts w:ascii="Arial" w:hAnsi="Arial" w:cs="Arial"/>
                <w:sz w:val="18"/>
                <w:szCs w:val="18"/>
              </w:rPr>
              <w:t xml:space="preserve">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B0318A">
            <w:pPr>
              <w:rPr>
                <w:rFonts w:ascii="Arial" w:hAnsi="Arial" w:cs="Arial"/>
                <w:sz w:val="18"/>
                <w:szCs w:val="18"/>
              </w:rPr>
            </w:pPr>
            <w:r w:rsidRPr="001B19ED">
              <w:rPr>
                <w:rFonts w:ascii="Arial" w:hAnsi="Arial" w:cs="Arial"/>
                <w:sz w:val="18"/>
                <w:szCs w:val="18"/>
              </w:rPr>
              <w:t>NMTZ193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C88D4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funkcionalno ustreznega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E09DE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funkcionalno ustreznega MP.</w:t>
            </w:r>
          </w:p>
        </w:tc>
        <w:tc>
          <w:tcPr>
            <w:tcW w:w="547"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A946C4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ADB8962" w14:textId="7C9AA0BC" w:rsidR="000B1DD3" w:rsidRDefault="008E704B" w:rsidP="00B0318A">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 xml:space="preserve">za potrošne materiale in plenice </w:t>
            </w:r>
          </w:p>
          <w:p w14:paraId="0765F9DB" w14:textId="2E7C5739" w:rsidR="00650F3A" w:rsidRPr="001B19ED" w:rsidRDefault="00650F3A" w:rsidP="00B0318A">
            <w:pPr>
              <w:widowControl w:val="0"/>
              <w:rPr>
                <w:rFonts w:ascii="Arial" w:hAnsi="Arial" w:cs="Arial"/>
                <w:sz w:val="18"/>
                <w:szCs w:val="18"/>
              </w:rPr>
            </w:pPr>
            <w:r>
              <w:rPr>
                <w:rFonts w:ascii="Arial" w:hAnsi="Arial" w:cs="Arial"/>
                <w:sz w:val="18"/>
                <w:szCs w:val="18"/>
              </w:rPr>
              <w:t xml:space="preserve">preverjamo, da od datuma </w:t>
            </w:r>
            <w:r>
              <w:rPr>
                <w:rFonts w:ascii="Arial" w:hAnsi="Arial" w:cs="Arial"/>
                <w:sz w:val="18"/>
                <w:szCs w:val="18"/>
              </w:rPr>
              <w:lastRenderedPageBreak/>
              <w:t xml:space="preserve">možnega </w:t>
            </w:r>
            <w:r w:rsidR="00A07FEE">
              <w:rPr>
                <w:rFonts w:ascii="Arial" w:hAnsi="Arial" w:cs="Arial"/>
                <w:sz w:val="18"/>
                <w:szCs w:val="18"/>
              </w:rPr>
              <w:t>prejema</w:t>
            </w:r>
            <w:r>
              <w:rPr>
                <w:rFonts w:ascii="Arial" w:hAnsi="Arial" w:cs="Arial"/>
                <w:sz w:val="18"/>
                <w:szCs w:val="18"/>
              </w:rPr>
              <w:t xml:space="preserve"> ni preteklo več kot 35 dni.</w:t>
            </w:r>
          </w:p>
        </w:tc>
        <w:tc>
          <w:tcPr>
            <w:tcW w:w="547" w:type="pct"/>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B0318A">
            <w:pPr>
              <w:rPr>
                <w:rFonts w:ascii="Arial" w:hAnsi="Arial" w:cs="Arial"/>
                <w:sz w:val="18"/>
                <w:szCs w:val="18"/>
              </w:rPr>
            </w:pPr>
            <w:r w:rsidRPr="001B19ED">
              <w:rPr>
                <w:rFonts w:ascii="Arial" w:hAnsi="Arial" w:cs="Arial"/>
                <w:sz w:val="18"/>
                <w:szCs w:val="18"/>
              </w:rPr>
              <w:t>NMTZ194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B0318A">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B0318A">
            <w:pPr>
              <w:rPr>
                <w:rFonts w:ascii="Arial" w:hAnsi="Arial" w:cs="Arial"/>
                <w:bCs/>
                <w:sz w:val="18"/>
                <w:szCs w:val="18"/>
              </w:rPr>
            </w:pPr>
          </w:p>
          <w:p w14:paraId="3B249E38" w14:textId="1E259E46" w:rsidR="00650F3A" w:rsidRPr="001B19ED" w:rsidRDefault="00650F3A" w:rsidP="00B0318A">
            <w:pPr>
              <w:rPr>
                <w:rFonts w:ascii="Arial" w:hAnsi="Arial" w:cs="Arial"/>
                <w:bCs/>
                <w:sz w:val="18"/>
                <w:szCs w:val="18"/>
              </w:rPr>
            </w:pPr>
            <w:r>
              <w:rPr>
                <w:rFonts w:ascii="Arial" w:hAnsi="Arial" w:cs="Arial"/>
                <w:bCs/>
                <w:sz w:val="18"/>
                <w:szCs w:val="18"/>
              </w:rPr>
              <w:t>Zavrnite izdajo pripomočka.</w:t>
            </w:r>
          </w:p>
        </w:tc>
        <w:tc>
          <w:tcPr>
            <w:tcW w:w="547"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B0318A">
            <w:pPr>
              <w:rPr>
                <w:rFonts w:ascii="Arial" w:hAnsi="Arial" w:cs="Arial"/>
                <w:sz w:val="18"/>
                <w:szCs w:val="18"/>
              </w:rPr>
            </w:pPr>
          </w:p>
        </w:tc>
      </w:tr>
      <w:tr w:rsidR="00803134" w:rsidRPr="001B19ED" w14:paraId="35D6BC4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B0318A">
            <w:pPr>
              <w:rPr>
                <w:rFonts w:ascii="Arial" w:hAnsi="Arial" w:cs="Arial"/>
                <w:sz w:val="18"/>
                <w:szCs w:val="18"/>
              </w:rPr>
            </w:pPr>
            <w:r w:rsidRPr="001B19ED">
              <w:rPr>
                <w:rFonts w:ascii="Arial" w:hAnsi="Arial" w:cs="Arial"/>
                <w:sz w:val="18"/>
                <w:szCs w:val="18"/>
              </w:rPr>
              <w:t>NMTI195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B0318A">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B0318A">
            <w:pPr>
              <w:rPr>
                <w:rFonts w:ascii="Arial" w:hAnsi="Arial" w:cs="Arial"/>
                <w:bCs/>
                <w:sz w:val="18"/>
                <w:szCs w:val="18"/>
              </w:rPr>
            </w:pPr>
            <w:r w:rsidRPr="001B19ED">
              <w:rPr>
                <w:rFonts w:ascii="Arial" w:hAnsi="Arial" w:cs="Arial"/>
                <w:sz w:val="18"/>
                <w:szCs w:val="18"/>
              </w:rPr>
              <w:t>Če je MP izposojen, ga je treba vrniti.</w:t>
            </w:r>
          </w:p>
        </w:tc>
        <w:tc>
          <w:tcPr>
            <w:tcW w:w="547"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6972A6B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B0318A">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7" w:type="pct"/>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B0318A">
            <w:pPr>
              <w:rPr>
                <w:rFonts w:ascii="Arial" w:hAnsi="Arial" w:cs="Arial"/>
                <w:sz w:val="18"/>
                <w:szCs w:val="18"/>
              </w:rPr>
            </w:pPr>
            <w:r w:rsidRPr="001B19ED">
              <w:rPr>
                <w:rFonts w:ascii="Arial" w:hAnsi="Arial" w:cs="Arial"/>
                <w:sz w:val="18"/>
                <w:szCs w:val="18"/>
              </w:rPr>
              <w:t>NMTI196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7"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0A434E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E7297B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 </w:t>
            </w:r>
          </w:p>
          <w:p w14:paraId="3D3239A4"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Ne dovolimo oznako šifre vrste naročilnice Šifra 6 ali Šifra 7</w:t>
            </w:r>
          </w:p>
        </w:tc>
        <w:tc>
          <w:tcPr>
            <w:tcW w:w="547" w:type="pct"/>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B0318A">
            <w:pPr>
              <w:rPr>
                <w:rFonts w:ascii="Arial" w:hAnsi="Arial" w:cs="Arial"/>
                <w:sz w:val="18"/>
                <w:szCs w:val="18"/>
              </w:rPr>
            </w:pPr>
            <w:r w:rsidRPr="001B19ED">
              <w:rPr>
                <w:rFonts w:ascii="Arial" w:hAnsi="Arial" w:cs="Arial"/>
                <w:sz w:val="18"/>
                <w:szCs w:val="18"/>
              </w:rPr>
              <w:t>NMTZ197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58A923" w14:textId="77777777" w:rsidR="008E704B" w:rsidRPr="001B19ED" w:rsidRDefault="008E704B" w:rsidP="00B0318A">
            <w:pPr>
              <w:rPr>
                <w:rFonts w:ascii="Arial" w:hAnsi="Arial" w:cs="Arial"/>
                <w:sz w:val="18"/>
                <w:szCs w:val="18"/>
              </w:rPr>
            </w:pPr>
            <w:r w:rsidRPr="001B19ED">
              <w:rPr>
                <w:rFonts w:ascii="Arial" w:hAnsi="Arial" w:cs="Arial"/>
                <w:sz w:val="18"/>
                <w:szCs w:val="18"/>
              </w:rPr>
              <w:t>Obnovljivo naročilnico mora v sistem On-line zapisati izvajalec zdravstvenih storitev.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Zavrnitev sprejem naročilnice.</w:t>
            </w:r>
          </w:p>
        </w:tc>
        <w:tc>
          <w:tcPr>
            <w:tcW w:w="547"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E1318F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119990F5" w14:textId="77777777" w:rsidR="00DF2385" w:rsidRPr="001B19ED" w:rsidRDefault="00DF2385" w:rsidP="00B0318A">
            <w:pPr>
              <w:widowControl w:val="0"/>
              <w:rPr>
                <w:rFonts w:ascii="Arial" w:hAnsi="Arial" w:cs="Arial"/>
                <w:sz w:val="18"/>
                <w:szCs w:val="18"/>
              </w:rPr>
            </w:pP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tc>
        <w:tc>
          <w:tcPr>
            <w:tcW w:w="547" w:type="pct"/>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B0318A">
            <w:pPr>
              <w:rPr>
                <w:rFonts w:ascii="Arial" w:hAnsi="Arial" w:cs="Arial"/>
                <w:sz w:val="18"/>
                <w:szCs w:val="18"/>
              </w:rPr>
            </w:pPr>
            <w:r w:rsidRPr="001B19ED">
              <w:rPr>
                <w:rFonts w:ascii="Arial" w:hAnsi="Arial" w:cs="Arial"/>
                <w:sz w:val="18"/>
                <w:szCs w:val="18"/>
              </w:rPr>
              <w:t>NMTZ198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B0318A">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B0318A">
            <w:pPr>
              <w:rPr>
                <w:rFonts w:ascii="Arial" w:hAnsi="Arial" w:cs="Arial"/>
                <w:sz w:val="16"/>
                <w:szCs w:val="16"/>
              </w:rPr>
            </w:pPr>
            <w:r w:rsidRPr="000D5A3D">
              <w:rPr>
                <w:rFonts w:ascii="Arial" w:hAnsi="Arial" w:cs="Arial"/>
                <w:sz w:val="16"/>
                <w:szCs w:val="16"/>
              </w:rPr>
              <w:t xml:space="preserve">Zavrnitev </w:t>
            </w:r>
          </w:p>
        </w:tc>
      </w:tr>
      <w:tr w:rsidR="000D5A3D" w:rsidRPr="001B19ED" w14:paraId="028DE30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0D5A3D">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0D5A3D">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0D5A3D">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B0318A">
            <w:pPr>
              <w:rPr>
                <w:rFonts w:ascii="Arial" w:hAnsi="Arial" w:cs="Arial"/>
                <w:sz w:val="18"/>
                <w:szCs w:val="18"/>
              </w:rPr>
            </w:pPr>
            <w:r>
              <w:rPr>
                <w:rFonts w:ascii="Arial" w:hAnsi="Arial" w:cs="Arial"/>
                <w:sz w:val="18"/>
                <w:szCs w:val="18"/>
              </w:rPr>
              <w:t>NMTZ398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B0318A">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B0318A">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7"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B0318A">
            <w:pPr>
              <w:rPr>
                <w:rFonts w:ascii="Arial" w:hAnsi="Arial" w:cs="Arial"/>
                <w:sz w:val="16"/>
                <w:szCs w:val="16"/>
              </w:rPr>
            </w:pPr>
            <w:r>
              <w:rPr>
                <w:rFonts w:ascii="Arial" w:hAnsi="Arial" w:cs="Arial"/>
                <w:sz w:val="16"/>
                <w:szCs w:val="16"/>
              </w:rPr>
              <w:t>Zavrnitev</w:t>
            </w:r>
          </w:p>
        </w:tc>
      </w:tr>
      <w:tr w:rsidR="00803134" w:rsidRPr="001B19ED" w14:paraId="326C1CC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 xml:space="preserve">naročilnico v sistem On-line vnese referent na Zavodu. Vnos pri dobavitelju je </w:t>
            </w:r>
            <w:r w:rsidRPr="001B19ED">
              <w:rPr>
                <w:rFonts w:ascii="Arial" w:hAnsi="Arial" w:cs="Arial"/>
                <w:sz w:val="18"/>
                <w:szCs w:val="18"/>
              </w:rPr>
              <w:lastRenderedPageBreak/>
              <w:t>onemogočen.</w:t>
            </w:r>
            <w:r w:rsidRPr="001B19ED" w:rsidDel="00415857">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B0318A">
            <w:pPr>
              <w:rPr>
                <w:rFonts w:ascii="Arial" w:hAnsi="Arial" w:cs="Arial"/>
                <w:sz w:val="18"/>
                <w:szCs w:val="18"/>
              </w:rPr>
            </w:pPr>
            <w:r w:rsidRPr="001B19ED">
              <w:rPr>
                <w:rFonts w:ascii="Arial" w:hAnsi="Arial" w:cs="Arial"/>
                <w:sz w:val="18"/>
                <w:szCs w:val="18"/>
              </w:rPr>
              <w:t>NMTZ199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B0318A">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7"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ABAB0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B0318A">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B0318A">
            <w:pPr>
              <w:rPr>
                <w:rFonts w:ascii="Arial" w:hAnsi="Arial" w:cs="Arial"/>
                <w:sz w:val="18"/>
                <w:szCs w:val="18"/>
              </w:rPr>
            </w:pPr>
            <w:r w:rsidRPr="001B19ED">
              <w:rPr>
                <w:rFonts w:ascii="Arial" w:hAnsi="Arial" w:cs="Arial"/>
                <w:sz w:val="18"/>
                <w:szCs w:val="18"/>
              </w:rPr>
              <w:t>NMTZ201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B0318A">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B0318A">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7"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1A18A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B0318A">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B0318A">
            <w:pPr>
              <w:rPr>
                <w:rFonts w:ascii="Arial" w:hAnsi="Arial" w:cs="Arial"/>
                <w:sz w:val="18"/>
                <w:szCs w:val="18"/>
              </w:rPr>
            </w:pPr>
            <w:r w:rsidRPr="001B19ED">
              <w:rPr>
                <w:rFonts w:ascii="Arial" w:hAnsi="Arial" w:cs="Arial"/>
                <w:sz w:val="18"/>
                <w:szCs w:val="18"/>
              </w:rPr>
              <w:t>NMTZ202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B0318A">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B0318A">
            <w:pPr>
              <w:rPr>
                <w:rFonts w:ascii="Arial" w:hAnsi="Arial" w:cs="Arial"/>
                <w:bCs/>
                <w:sz w:val="18"/>
                <w:szCs w:val="18"/>
              </w:rPr>
            </w:pPr>
            <w:r w:rsidRPr="001B19ED">
              <w:rPr>
                <w:rFonts w:ascii="Arial" w:hAnsi="Arial" w:cs="Arial"/>
                <w:bCs/>
                <w:sz w:val="18"/>
                <w:szCs w:val="18"/>
              </w:rPr>
              <w:t>Preverite preostalo predpisano količino za izdajo MP.</w:t>
            </w:r>
          </w:p>
        </w:tc>
        <w:tc>
          <w:tcPr>
            <w:tcW w:w="547"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B0318A">
            <w:pPr>
              <w:rPr>
                <w:rFonts w:ascii="Arial" w:hAnsi="Arial" w:cs="Arial"/>
                <w:sz w:val="16"/>
                <w:szCs w:val="18"/>
              </w:rPr>
            </w:pPr>
            <w:r w:rsidRPr="001B19ED">
              <w:rPr>
                <w:rFonts w:ascii="Arial" w:hAnsi="Arial" w:cs="Arial"/>
                <w:sz w:val="16"/>
                <w:szCs w:val="18"/>
              </w:rPr>
              <w:t xml:space="preserve">Zavrnitev </w:t>
            </w:r>
          </w:p>
        </w:tc>
      </w:tr>
      <w:tr w:rsidR="00803134" w:rsidRPr="001B19ED" w14:paraId="170EF9D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B31B82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Pr="001B19ED">
              <w:rPr>
                <w:rFonts w:ascii="Arial" w:hAnsi="Arial" w:cs="Arial"/>
                <w:sz w:val="18"/>
                <w:szCs w:val="18"/>
              </w:rPr>
              <w:t xml:space="preserve"> Ob drugem, tretjem in četrtem prevzemu MP na obnovljivo naročilnico preverjamo, da je od predhodnega prejema preteklo vsaj 80 dni. </w:t>
            </w:r>
          </w:p>
        </w:tc>
        <w:tc>
          <w:tcPr>
            <w:tcW w:w="547" w:type="pct"/>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B0318A">
            <w:pPr>
              <w:rPr>
                <w:rFonts w:ascii="Arial" w:hAnsi="Arial" w:cs="Arial"/>
                <w:sz w:val="18"/>
                <w:szCs w:val="18"/>
              </w:rPr>
            </w:pPr>
            <w:r w:rsidRPr="001B19ED">
              <w:rPr>
                <w:rFonts w:ascii="Arial" w:hAnsi="Arial" w:cs="Arial"/>
                <w:sz w:val="18"/>
                <w:szCs w:val="18"/>
              </w:rPr>
              <w:t>NMTZ203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D2808F" w14:textId="77777777" w:rsidR="008E704B" w:rsidRPr="001B19ED" w:rsidRDefault="008E704B" w:rsidP="00B0318A">
            <w:pPr>
              <w:rPr>
                <w:rFonts w:ascii="Arial" w:hAnsi="Arial" w:cs="Arial"/>
                <w:sz w:val="18"/>
                <w:szCs w:val="18"/>
              </w:rPr>
            </w:pPr>
            <w:r w:rsidRPr="001B19ED">
              <w:rPr>
                <w:rFonts w:ascii="Arial" w:hAnsi="Arial" w:cs="Arial"/>
                <w:sz w:val="18"/>
                <w:szCs w:val="18"/>
              </w:rPr>
              <w:t>Od predhodnega prevzema MP na obnovljivo naročilnico še ni izteklo 80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obnovljivo naročilnico preberete v IS Zavoda.</w:t>
            </w:r>
          </w:p>
        </w:tc>
        <w:tc>
          <w:tcPr>
            <w:tcW w:w="547"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D9B68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B0318A">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B0318A">
            <w:pPr>
              <w:rPr>
                <w:rFonts w:ascii="Arial" w:hAnsi="Arial" w:cs="Arial"/>
                <w:sz w:val="18"/>
                <w:szCs w:val="18"/>
              </w:rPr>
            </w:pPr>
            <w:r w:rsidRPr="001B19ED">
              <w:rPr>
                <w:rFonts w:ascii="Arial" w:hAnsi="Arial" w:cs="Arial"/>
                <w:sz w:val="18"/>
                <w:szCs w:val="18"/>
              </w:rPr>
              <w:t>NMTZ204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B0318A">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B0318A">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B0318A">
            <w:pPr>
              <w:rPr>
                <w:rFonts w:ascii="Arial" w:hAnsi="Arial" w:cs="Arial"/>
                <w:sz w:val="16"/>
                <w:szCs w:val="18"/>
              </w:rPr>
            </w:pPr>
            <w:r w:rsidRPr="001B19ED">
              <w:rPr>
                <w:rFonts w:ascii="Arial" w:hAnsi="Arial" w:cs="Arial"/>
                <w:sz w:val="18"/>
                <w:szCs w:val="18"/>
              </w:rPr>
              <w:t>Zavrnitev.</w:t>
            </w:r>
          </w:p>
        </w:tc>
      </w:tr>
      <w:tr w:rsidR="00803134" w:rsidRPr="001B19ED" w14:paraId="1AE40B8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B0318A">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7" w:type="pct"/>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B0318A">
            <w:pPr>
              <w:rPr>
                <w:rFonts w:ascii="Arial" w:hAnsi="Arial" w:cs="Arial"/>
                <w:sz w:val="18"/>
                <w:szCs w:val="18"/>
              </w:rPr>
            </w:pPr>
            <w:r w:rsidRPr="001B19ED">
              <w:rPr>
                <w:rFonts w:ascii="Arial" w:hAnsi="Arial" w:cs="Arial"/>
                <w:sz w:val="18"/>
                <w:szCs w:val="18"/>
              </w:rPr>
              <w:t>NMTZ205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B0318A">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B0318A">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B0318A">
            <w:pPr>
              <w:rPr>
                <w:rFonts w:ascii="Arial" w:hAnsi="Arial" w:cs="Arial"/>
                <w:sz w:val="18"/>
                <w:szCs w:val="18"/>
              </w:rPr>
            </w:pPr>
          </w:p>
        </w:tc>
      </w:tr>
      <w:tr w:rsidR="00803134" w:rsidRPr="001B19ED" w14:paraId="6B7CF2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7" w:type="pct"/>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B0318A">
            <w:pPr>
              <w:rPr>
                <w:rFonts w:ascii="Arial" w:hAnsi="Arial" w:cs="Arial"/>
                <w:sz w:val="18"/>
                <w:szCs w:val="18"/>
              </w:rPr>
            </w:pPr>
            <w:r w:rsidRPr="001B19ED">
              <w:rPr>
                <w:rFonts w:ascii="Arial" w:hAnsi="Arial" w:cs="Arial"/>
                <w:sz w:val="18"/>
                <w:szCs w:val="18"/>
              </w:rPr>
              <w:t>NMTZ206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B0318A">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 vračilo predhodno izdanega MP.</w:t>
            </w:r>
          </w:p>
        </w:tc>
        <w:tc>
          <w:tcPr>
            <w:tcW w:w="547"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038A2D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3F03AC5" w14:textId="172E0D88" w:rsidR="008E704B" w:rsidRDefault="008E704B" w:rsidP="00B0318A">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B0318A">
            <w:pPr>
              <w:rPr>
                <w:rFonts w:ascii="Arial" w:hAnsi="Arial" w:cs="Arial"/>
                <w:sz w:val="18"/>
                <w:szCs w:val="18"/>
              </w:rPr>
            </w:pPr>
          </w:p>
          <w:p w14:paraId="2C9A2DFD" w14:textId="77777777" w:rsidR="002515CB" w:rsidRPr="001B19ED" w:rsidRDefault="002515C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B0318A">
            <w:pPr>
              <w:rPr>
                <w:rFonts w:ascii="Arial" w:hAnsi="Arial" w:cs="Arial"/>
                <w:sz w:val="18"/>
                <w:szCs w:val="18"/>
              </w:rPr>
            </w:pPr>
            <w:r w:rsidRPr="001B19ED">
              <w:rPr>
                <w:rFonts w:ascii="Arial" w:hAnsi="Arial" w:cs="Arial"/>
                <w:sz w:val="18"/>
                <w:szCs w:val="18"/>
              </w:rPr>
              <w:t>NMTZ207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B0318A">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B0318A">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7"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B0318A">
            <w:pPr>
              <w:rPr>
                <w:rFonts w:ascii="Arial" w:hAnsi="Arial" w:cs="Arial"/>
                <w:sz w:val="16"/>
                <w:szCs w:val="18"/>
              </w:rPr>
            </w:pPr>
            <w:r w:rsidRPr="00A12825">
              <w:rPr>
                <w:rFonts w:ascii="Arial" w:hAnsi="Arial" w:cs="Arial"/>
                <w:sz w:val="18"/>
                <w:szCs w:val="18"/>
              </w:rPr>
              <w:t>Zavrnitev</w:t>
            </w:r>
          </w:p>
        </w:tc>
      </w:tr>
      <w:tr w:rsidR="00803134" w:rsidRPr="001B19ED" w14:paraId="5CB7D39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B0318A">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B0318A">
            <w:pPr>
              <w:widowControl w:val="0"/>
              <w:rPr>
                <w:rFonts w:ascii="Arial" w:hAnsi="Arial" w:cs="Arial"/>
                <w:bCs/>
                <w:sz w:val="18"/>
                <w:szCs w:val="18"/>
              </w:rPr>
            </w:pPr>
            <w:r w:rsidRPr="001B19ED">
              <w:rPr>
                <w:rFonts w:ascii="Arial" w:hAnsi="Arial" w:cs="Arial"/>
                <w:bCs/>
                <w:sz w:val="18"/>
                <w:szCs w:val="18"/>
              </w:rPr>
              <w:t xml:space="preserve">Podali ste oznako, da se izdaja </w:t>
            </w:r>
            <w:r w:rsidRPr="001B19ED">
              <w:rPr>
                <w:rFonts w:ascii="Arial" w:hAnsi="Arial" w:cs="Arial"/>
                <w:bCs/>
                <w:sz w:val="18"/>
                <w:szCs w:val="18"/>
              </w:rPr>
              <w:lastRenderedPageBreak/>
              <w:t>nadstandardni MP, v tem primeru je treba posredovati tudi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B0318A">
            <w:pPr>
              <w:rPr>
                <w:rFonts w:ascii="Arial" w:hAnsi="Arial" w:cs="Arial"/>
                <w:sz w:val="18"/>
                <w:szCs w:val="18"/>
              </w:rPr>
            </w:pPr>
            <w:r w:rsidRPr="001B19ED">
              <w:rPr>
                <w:rFonts w:ascii="Arial" w:hAnsi="Arial" w:cs="Arial"/>
                <w:sz w:val="18"/>
                <w:szCs w:val="18"/>
              </w:rPr>
              <w:t>NMTZ208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B0318A">
            <w:pPr>
              <w:rPr>
                <w:rFonts w:ascii="Arial" w:hAnsi="Arial" w:cs="Arial"/>
                <w:sz w:val="18"/>
                <w:szCs w:val="18"/>
              </w:rPr>
            </w:pPr>
            <w:r w:rsidRPr="001B19ED">
              <w:rPr>
                <w:rFonts w:ascii="Arial" w:hAnsi="Arial" w:cs="Arial"/>
                <w:sz w:val="18"/>
                <w:szCs w:val="18"/>
              </w:rPr>
              <w:t>Podali ste oznako o izdaji nadstandardnega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803134" w:rsidRPr="001B19ED" w14:paraId="7159EB03"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7" w:type="pct"/>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B0318A">
            <w:pPr>
              <w:rPr>
                <w:rFonts w:ascii="Arial" w:hAnsi="Arial" w:cs="Arial"/>
                <w:sz w:val="18"/>
                <w:szCs w:val="18"/>
              </w:rPr>
            </w:pPr>
            <w:r w:rsidRPr="001B19ED">
              <w:rPr>
                <w:rFonts w:ascii="Arial" w:hAnsi="Arial" w:cs="Arial"/>
                <w:sz w:val="18"/>
                <w:szCs w:val="18"/>
              </w:rPr>
              <w:t>NMTZ209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B0318A">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Preverite posredovane podatke. </w:t>
            </w:r>
          </w:p>
        </w:tc>
        <w:tc>
          <w:tcPr>
            <w:tcW w:w="547"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C0DB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7" w:type="pct"/>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B0318A">
            <w:pPr>
              <w:rPr>
                <w:rFonts w:ascii="Arial" w:hAnsi="Arial" w:cs="Arial"/>
                <w:b/>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B0318A">
            <w:pPr>
              <w:rPr>
                <w:rFonts w:ascii="Arial" w:hAnsi="Arial" w:cs="Arial"/>
                <w:sz w:val="18"/>
                <w:szCs w:val="18"/>
              </w:rPr>
            </w:pPr>
            <w:r w:rsidRPr="001B19ED">
              <w:rPr>
                <w:rFonts w:ascii="Arial" w:hAnsi="Arial" w:cs="Arial"/>
                <w:sz w:val="18"/>
                <w:szCs w:val="18"/>
              </w:rPr>
              <w:t>NMTZ210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Posredujte identifikator izdaje.</w:t>
            </w:r>
          </w:p>
        </w:tc>
        <w:tc>
          <w:tcPr>
            <w:tcW w:w="547"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Zavrnitev </w:t>
            </w:r>
          </w:p>
        </w:tc>
      </w:tr>
      <w:tr w:rsidR="00803134" w:rsidRPr="001B19ED" w14:paraId="0D50028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B0318A">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7" w:type="pct"/>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B0318A">
            <w:pPr>
              <w:rPr>
                <w:rFonts w:ascii="Arial" w:hAnsi="Arial" w:cs="Arial"/>
                <w:sz w:val="18"/>
                <w:szCs w:val="18"/>
              </w:rPr>
            </w:pPr>
            <w:r>
              <w:rPr>
                <w:rFonts w:ascii="Arial" w:hAnsi="Arial" w:cs="Arial"/>
                <w:sz w:val="18"/>
                <w:szCs w:val="18"/>
              </w:rPr>
              <w:t>NMTZ211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B0318A">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85DA570" w14:textId="77777777" w:rsidR="00875F96" w:rsidRPr="00B954EE" w:rsidRDefault="00875F96" w:rsidP="00B0318A">
            <w:pPr>
              <w:spacing w:after="200" w:line="276" w:lineRule="auto"/>
              <w:rPr>
                <w:rFonts w:asciiTheme="minorHAnsi" w:eastAsiaTheme="minorHAnsi" w:hAnsiTheme="minorHAnsi" w:cstheme="minorBidi"/>
                <w:sz w:val="22"/>
                <w:szCs w:val="22"/>
                <w:lang w:eastAsia="en-US"/>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p w14:paraId="7BA0861C" w14:textId="77777777" w:rsidR="00875F96" w:rsidRPr="001B19ED" w:rsidRDefault="00875F96" w:rsidP="00B0318A">
            <w:pPr>
              <w:rPr>
                <w:rFonts w:ascii="Arial" w:hAnsi="Arial" w:cs="Arial"/>
                <w:bCs/>
                <w:sz w:val="18"/>
                <w:szCs w:val="18"/>
              </w:rPr>
            </w:pPr>
          </w:p>
        </w:tc>
        <w:tc>
          <w:tcPr>
            <w:tcW w:w="547"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B0318A">
            <w:pPr>
              <w:rPr>
                <w:rFonts w:ascii="Arial" w:hAnsi="Arial" w:cs="Arial"/>
                <w:sz w:val="18"/>
                <w:szCs w:val="18"/>
              </w:rPr>
            </w:pPr>
            <w:r>
              <w:rPr>
                <w:rFonts w:ascii="Arial" w:hAnsi="Arial" w:cs="Arial"/>
                <w:sz w:val="18"/>
                <w:szCs w:val="18"/>
              </w:rPr>
              <w:t>Zavrnitev</w:t>
            </w:r>
          </w:p>
        </w:tc>
      </w:tr>
      <w:tr w:rsidR="00803134" w:rsidRPr="001B19ED" w14:paraId="46269BE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B0318A">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79C79C5D" w:rsidR="008B2657" w:rsidRPr="00643349" w:rsidRDefault="008B2657" w:rsidP="00B0318A">
            <w:pPr>
              <w:widowControl w:val="0"/>
              <w:rPr>
                <w:rFonts w:ascii="Arial" w:hAnsi="Arial" w:cs="Arial"/>
                <w:b/>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a (šifra 0603) lahko predpiše tudi osebni ginekolog v okviru dejavnosti 306 307.</w:t>
            </w:r>
          </w:p>
        </w:tc>
        <w:tc>
          <w:tcPr>
            <w:tcW w:w="547" w:type="pct"/>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B0318A">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B0318A">
            <w:pPr>
              <w:rPr>
                <w:rFonts w:ascii="Arial" w:hAnsi="Arial" w:cs="Arial"/>
                <w:sz w:val="18"/>
                <w:szCs w:val="18"/>
              </w:rPr>
            </w:pPr>
            <w:r>
              <w:rPr>
                <w:rFonts w:ascii="Arial" w:hAnsi="Arial" w:cs="Arial"/>
                <w:sz w:val="18"/>
                <w:szCs w:val="18"/>
              </w:rPr>
              <w:t>MP ni predpisal pooblaščeni zdravnik.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B0318A">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B0318A">
            <w:pPr>
              <w:rPr>
                <w:rFonts w:ascii="Arial" w:hAnsi="Arial" w:cs="Arial"/>
                <w:sz w:val="18"/>
                <w:szCs w:val="18"/>
              </w:rPr>
            </w:pPr>
            <w:r>
              <w:rPr>
                <w:rFonts w:ascii="Arial" w:hAnsi="Arial" w:cs="Arial"/>
                <w:sz w:val="16"/>
                <w:szCs w:val="18"/>
              </w:rPr>
              <w:t>Zavrnitev</w:t>
            </w:r>
          </w:p>
        </w:tc>
      </w:tr>
      <w:tr w:rsidR="00803134" w:rsidRPr="001B19ED" w14:paraId="38EA0290"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875F96" w:rsidRDefault="00875F96" w:rsidP="00B0318A">
            <w:pPr>
              <w:widowControl w:val="0"/>
              <w:rPr>
                <w:rFonts w:ascii="Arial" w:hAnsi="Arial" w:cs="Arial"/>
                <w:b/>
                <w:sz w:val="18"/>
                <w:szCs w:val="18"/>
              </w:rPr>
            </w:pPr>
            <w:r>
              <w:rPr>
                <w:rFonts w:ascii="Arial" w:hAnsi="Arial" w:cs="Arial"/>
                <w:b/>
                <w:sz w:val="18"/>
                <w:szCs w:val="18"/>
              </w:rPr>
              <w:t>Kontrola na podatek:</w:t>
            </w:r>
          </w:p>
          <w:p w14:paraId="20829300" w14:textId="4AA14755" w:rsidR="00AD0EB7" w:rsidRDefault="0093419E" w:rsidP="00B0318A">
            <w:pPr>
              <w:widowControl w:val="0"/>
              <w:rPr>
                <w:rFonts w:ascii="Arial" w:hAnsi="Arial" w:cs="Arial"/>
                <w:sz w:val="18"/>
                <w:szCs w:val="18"/>
              </w:rPr>
            </w:pPr>
            <w:r>
              <w:rPr>
                <w:rFonts w:ascii="Arial" w:hAnsi="Arial" w:cs="Arial"/>
                <w:sz w:val="18"/>
                <w:szCs w:val="18"/>
              </w:rPr>
              <w:t xml:space="preserve"> </w:t>
            </w:r>
          </w:p>
          <w:p w14:paraId="465432A6" w14:textId="04E13B0C" w:rsidR="000B1DD3" w:rsidRPr="00C71DF7" w:rsidRDefault="00E051C9" w:rsidP="00B0318A">
            <w:pPr>
              <w:widowControl w:val="0"/>
              <w:rPr>
                <w:rFonts w:ascii="Arial" w:hAnsi="Arial" w:cs="Arial"/>
                <w:sz w:val="18"/>
                <w:szCs w:val="18"/>
              </w:rPr>
            </w:pPr>
            <w:r>
              <w:rPr>
                <w:rFonts w:ascii="Arial" w:hAnsi="Arial" w:cs="Arial"/>
                <w:sz w:val="18"/>
                <w:szCs w:val="18"/>
              </w:rPr>
              <w:t>Obnovljiva naročilnica je porabljena. Izvedene se vse dovoljene izdaje.</w:t>
            </w:r>
          </w:p>
        </w:tc>
        <w:tc>
          <w:tcPr>
            <w:tcW w:w="547" w:type="pct"/>
            <w:tcBorders>
              <w:top w:val="single" w:sz="4" w:space="0" w:color="auto"/>
              <w:left w:val="single" w:sz="4" w:space="0" w:color="auto"/>
              <w:bottom w:val="single" w:sz="4" w:space="0" w:color="auto"/>
              <w:right w:val="single" w:sz="4" w:space="0" w:color="auto"/>
            </w:tcBorders>
          </w:tcPr>
          <w:p w14:paraId="2727ED83" w14:textId="77777777" w:rsidR="00875F96" w:rsidRDefault="00875F96"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875F96" w:rsidRDefault="00875F96" w:rsidP="00B0318A">
            <w:pPr>
              <w:rPr>
                <w:rFonts w:ascii="Arial" w:hAnsi="Arial" w:cs="Arial"/>
                <w:sz w:val="18"/>
                <w:szCs w:val="18"/>
              </w:rPr>
            </w:pPr>
            <w:r>
              <w:rPr>
                <w:rFonts w:ascii="Arial" w:hAnsi="Arial" w:cs="Arial"/>
                <w:sz w:val="18"/>
                <w:szCs w:val="18"/>
              </w:rPr>
              <w:t>NMTZ213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92B342" w14:textId="77777777" w:rsidR="00875F96" w:rsidRDefault="00875F96" w:rsidP="00B0318A">
            <w:pPr>
              <w:rPr>
                <w:rFonts w:ascii="Arial" w:hAnsi="Arial" w:cs="Arial"/>
                <w:sz w:val="18"/>
                <w:szCs w:val="18"/>
              </w:rPr>
            </w:pPr>
            <w:r>
              <w:rPr>
                <w:rFonts w:ascii="Arial" w:hAnsi="Arial" w:cs="Arial"/>
                <w:sz w:val="18"/>
                <w:szCs w:val="18"/>
              </w:rPr>
              <w:t xml:space="preserve">Ta obnovljiva naročilnica je porabljena. Izvedene so </w:t>
            </w:r>
            <w:r w:rsidR="007B5A3C">
              <w:rPr>
                <w:rFonts w:ascii="Arial" w:hAnsi="Arial" w:cs="Arial"/>
                <w:sz w:val="18"/>
                <w:szCs w:val="18"/>
              </w:rPr>
              <w:t xml:space="preserve">vse dovoljene </w:t>
            </w:r>
            <w:r>
              <w:rPr>
                <w:rFonts w:ascii="Arial" w:hAnsi="Arial" w:cs="Arial"/>
                <w:sz w:val="18"/>
                <w:szCs w:val="18"/>
              </w:rPr>
              <w:t>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F3C1AC" w14:textId="77777777" w:rsidR="00875F96" w:rsidRDefault="00875F96" w:rsidP="00B0318A">
            <w:pPr>
              <w:spacing w:after="200" w:line="276" w:lineRule="auto"/>
              <w:rPr>
                <w:rFonts w:ascii="Arial" w:hAnsi="Arial" w:cs="Arial"/>
                <w:bCs/>
                <w:sz w:val="18"/>
                <w:szCs w:val="18"/>
              </w:rPr>
            </w:pPr>
            <w:r>
              <w:rPr>
                <w:rFonts w:ascii="Arial" w:hAnsi="Arial" w:cs="Arial"/>
                <w:bCs/>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70599D07" w14:textId="77777777" w:rsidR="00875F96" w:rsidRPr="00FB4555" w:rsidRDefault="00875F96" w:rsidP="00B0318A">
            <w:pPr>
              <w:rPr>
                <w:rFonts w:ascii="Arial" w:hAnsi="Arial" w:cs="Arial"/>
                <w:sz w:val="16"/>
                <w:szCs w:val="18"/>
              </w:rPr>
            </w:pPr>
            <w:r>
              <w:rPr>
                <w:rFonts w:ascii="Arial" w:hAnsi="Arial" w:cs="Arial"/>
                <w:sz w:val="18"/>
                <w:szCs w:val="18"/>
              </w:rPr>
              <w:t>Zavrnitev</w:t>
            </w:r>
          </w:p>
        </w:tc>
      </w:tr>
      <w:tr w:rsidR="00803134" w14:paraId="23C1BAE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471333F" w14:textId="77777777" w:rsidR="00DF2385" w:rsidRDefault="00DF2385" w:rsidP="00B0318A">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Vse izdaje MP na obnovljivo naročilnico je treba izvesti pri istem pogodbenem dobavitelju</w:t>
            </w:r>
            <w:r w:rsidR="00AB7153">
              <w:rPr>
                <w:rFonts w:ascii="Arial" w:hAnsi="Arial" w:cs="Arial"/>
                <w:sz w:val="18"/>
                <w:szCs w:val="18"/>
              </w:rPr>
              <w:t xml:space="preserve"> ali pri pravnem nasledniku dobavitelja</w:t>
            </w:r>
            <w:r>
              <w:rPr>
                <w:rFonts w:ascii="Arial" w:hAnsi="Arial" w:cs="Arial"/>
                <w:sz w:val="18"/>
                <w:szCs w:val="18"/>
              </w:rPr>
              <w:t xml:space="preserve">. Dovolimo izdajo na različnih izdajnih mestih istega dobavitelja. </w:t>
            </w:r>
          </w:p>
        </w:tc>
        <w:tc>
          <w:tcPr>
            <w:tcW w:w="547" w:type="pct"/>
            <w:tcBorders>
              <w:top w:val="single" w:sz="4" w:space="0" w:color="auto"/>
              <w:left w:val="single" w:sz="4" w:space="0" w:color="auto"/>
              <w:bottom w:val="single" w:sz="4" w:space="0" w:color="auto"/>
              <w:right w:val="single" w:sz="4" w:space="0" w:color="auto"/>
            </w:tcBorders>
          </w:tcPr>
          <w:p w14:paraId="05C79EB4" w14:textId="77777777" w:rsidR="00DF2385" w:rsidRDefault="00DF2385"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DF2385" w:rsidRDefault="00DF2385" w:rsidP="00B0318A">
            <w:pPr>
              <w:rPr>
                <w:rFonts w:ascii="Arial" w:hAnsi="Arial" w:cs="Arial"/>
                <w:sz w:val="18"/>
                <w:szCs w:val="18"/>
              </w:rPr>
            </w:pPr>
            <w:r>
              <w:rPr>
                <w:rFonts w:ascii="Arial" w:hAnsi="Arial" w:cs="Arial"/>
                <w:sz w:val="18"/>
                <w:szCs w:val="18"/>
              </w:rPr>
              <w:t>NMTZ214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DF2385" w:rsidRDefault="00DF2385" w:rsidP="00B0318A">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D3A4A26" w14:textId="77777777" w:rsidR="00DF2385" w:rsidRDefault="00DF2385" w:rsidP="00B0318A">
            <w:pPr>
              <w:spacing w:after="200" w:line="276" w:lineRule="auto"/>
              <w:rPr>
                <w:rFonts w:ascii="Arial" w:hAnsi="Arial" w:cs="Arial"/>
                <w:bCs/>
                <w:sz w:val="18"/>
                <w:szCs w:val="18"/>
              </w:rPr>
            </w:pPr>
            <w:r>
              <w:rPr>
                <w:rFonts w:ascii="Arial" w:hAnsi="Arial" w:cs="Arial"/>
                <w:bCs/>
                <w:sz w:val="18"/>
                <w:szCs w:val="18"/>
              </w:rPr>
              <w:t>Izdaje MP na isto obnovljivo naročilnico ne dovolimo pri različnih dobaviteljih. Zavrnite izdajo MP.</w:t>
            </w:r>
          </w:p>
        </w:tc>
        <w:tc>
          <w:tcPr>
            <w:tcW w:w="547" w:type="pct"/>
            <w:tcBorders>
              <w:top w:val="single" w:sz="4" w:space="0" w:color="auto"/>
              <w:left w:val="single" w:sz="4" w:space="0" w:color="auto"/>
              <w:bottom w:val="single" w:sz="4" w:space="0" w:color="auto"/>
              <w:right w:val="single" w:sz="4" w:space="0" w:color="auto"/>
            </w:tcBorders>
          </w:tcPr>
          <w:p w14:paraId="203B7344" w14:textId="77777777" w:rsidR="00DF2385" w:rsidRDefault="00DF2385" w:rsidP="00B0318A">
            <w:pPr>
              <w:rPr>
                <w:rFonts w:ascii="Arial" w:hAnsi="Arial" w:cs="Arial"/>
                <w:sz w:val="18"/>
                <w:szCs w:val="18"/>
              </w:rPr>
            </w:pPr>
            <w:r>
              <w:rPr>
                <w:rFonts w:ascii="Arial" w:hAnsi="Arial" w:cs="Arial"/>
                <w:sz w:val="18"/>
                <w:szCs w:val="18"/>
              </w:rPr>
              <w:t>Zavrnitev</w:t>
            </w:r>
          </w:p>
        </w:tc>
      </w:tr>
      <w:tr w:rsidR="00803134" w:rsidRPr="00A74885" w14:paraId="4511586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75CBC" w:rsidRPr="00A74885" w:rsidRDefault="00775CBC" w:rsidP="00B0318A">
            <w:pPr>
              <w:autoSpaceDE w:val="0"/>
              <w:autoSpaceDN w:val="0"/>
              <w:adjustRightInd w:val="0"/>
              <w:rPr>
                <w:rFonts w:ascii="Arial" w:hAnsi="Arial" w:cs="Arial"/>
                <w:sz w:val="18"/>
                <w:szCs w:val="18"/>
              </w:rPr>
            </w:pPr>
            <w:r w:rsidRPr="00A74885">
              <w:rPr>
                <w:rFonts w:ascii="Arial" w:hAnsi="Arial" w:cs="Arial"/>
                <w:b/>
                <w:bCs/>
                <w:sz w:val="18"/>
                <w:szCs w:val="18"/>
              </w:rPr>
              <w:lastRenderedPageBreak/>
              <w:t>Kontrola na celoten zapis, zapis vračila</w:t>
            </w:r>
            <w:r w:rsidRPr="00A74885">
              <w:rPr>
                <w:rFonts w:ascii="Arial" w:hAnsi="Arial" w:cs="Arial"/>
                <w:sz w:val="18"/>
                <w:szCs w:val="18"/>
              </w:rPr>
              <w:t>.</w:t>
            </w:r>
          </w:p>
          <w:p w14:paraId="1E84DBEF" w14:textId="77777777" w:rsidR="00775CBC" w:rsidRPr="00A74885" w:rsidRDefault="00775CBC" w:rsidP="00B0318A">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7" w:type="pct"/>
            <w:tcBorders>
              <w:top w:val="single" w:sz="4" w:space="0" w:color="auto"/>
              <w:left w:val="single" w:sz="4" w:space="0" w:color="auto"/>
              <w:bottom w:val="single" w:sz="4" w:space="0" w:color="auto"/>
              <w:right w:val="single" w:sz="4" w:space="0" w:color="auto"/>
            </w:tcBorders>
          </w:tcPr>
          <w:p w14:paraId="69F630D2" w14:textId="77777777" w:rsidR="00775CBC" w:rsidRPr="00A74885" w:rsidRDefault="00775CBC" w:rsidP="00B0318A">
            <w:pPr>
              <w:rPr>
                <w:rFonts w:ascii="Arial" w:hAnsi="Arial" w:cs="Arial"/>
                <w:sz w:val="18"/>
                <w:szCs w:val="18"/>
              </w:rPr>
            </w:pPr>
            <w:r w:rsidRPr="00A7488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75CBC" w:rsidRPr="00A74885" w:rsidRDefault="00775CBC" w:rsidP="00B0318A">
            <w:pPr>
              <w:rPr>
                <w:rFonts w:ascii="Arial" w:hAnsi="Arial" w:cs="Arial"/>
                <w:sz w:val="18"/>
                <w:szCs w:val="18"/>
              </w:rPr>
            </w:pPr>
            <w:r w:rsidRPr="00A74885">
              <w:rPr>
                <w:rFonts w:ascii="Arial" w:hAnsi="Arial" w:cs="Arial"/>
                <w:sz w:val="18"/>
                <w:szCs w:val="18"/>
              </w:rPr>
              <w:t>NMTZ216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75CBC" w:rsidRPr="00A74885" w:rsidRDefault="00775CBC" w:rsidP="00B0318A">
            <w:pPr>
              <w:rPr>
                <w:rFonts w:ascii="Arial" w:hAnsi="Arial" w:cs="Arial"/>
                <w:sz w:val="18"/>
                <w:szCs w:val="18"/>
              </w:rPr>
            </w:pPr>
            <w:r w:rsidRPr="00A74885">
              <w:rPr>
                <w:rFonts w:ascii="Arial" w:hAnsi="Arial" w:cs="Arial"/>
                <w:bCs/>
                <w:sz w:val="18"/>
                <w:szCs w:val="18"/>
              </w:rPr>
              <w:t>Pripomoček ni bil izdan v izposojo.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FA33FF" w14:textId="77777777" w:rsidR="00775CBC" w:rsidRPr="00A74885" w:rsidRDefault="00775CBC" w:rsidP="00B0318A">
            <w:pPr>
              <w:rPr>
                <w:rFonts w:ascii="Arial" w:hAnsi="Arial" w:cs="Arial"/>
                <w:bCs/>
                <w:sz w:val="18"/>
                <w:szCs w:val="18"/>
              </w:rPr>
            </w:pPr>
            <w:r w:rsidRPr="00A74885">
              <w:rPr>
                <w:rFonts w:ascii="Arial" w:hAnsi="Arial" w:cs="Arial"/>
                <w:sz w:val="18"/>
                <w:szCs w:val="18"/>
              </w:rPr>
              <w:t>Zapis vračila ni možen.</w:t>
            </w:r>
          </w:p>
        </w:tc>
        <w:tc>
          <w:tcPr>
            <w:tcW w:w="547" w:type="pct"/>
            <w:tcBorders>
              <w:top w:val="single" w:sz="4" w:space="0" w:color="auto"/>
              <w:left w:val="single" w:sz="4" w:space="0" w:color="auto"/>
              <w:bottom w:val="single" w:sz="4" w:space="0" w:color="auto"/>
              <w:right w:val="single" w:sz="4" w:space="0" w:color="auto"/>
            </w:tcBorders>
          </w:tcPr>
          <w:p w14:paraId="1FA982F3" w14:textId="77777777" w:rsidR="00775CBC" w:rsidRPr="00A74885" w:rsidRDefault="00775CBC" w:rsidP="00B0318A">
            <w:pPr>
              <w:rPr>
                <w:rFonts w:ascii="Arial" w:hAnsi="Arial" w:cs="Arial"/>
                <w:sz w:val="18"/>
                <w:szCs w:val="18"/>
              </w:rPr>
            </w:pPr>
            <w:r w:rsidRPr="00A74885">
              <w:rPr>
                <w:rFonts w:ascii="Arial" w:hAnsi="Arial" w:cs="Arial"/>
                <w:sz w:val="18"/>
                <w:szCs w:val="18"/>
              </w:rPr>
              <w:t>Zavrnitev</w:t>
            </w:r>
          </w:p>
        </w:tc>
      </w:tr>
      <w:tr w:rsidR="00803134" w:rsidRPr="00153087" w14:paraId="4ECA53B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57A379F" w14:textId="77777777" w:rsidR="00153087" w:rsidRPr="00153087" w:rsidRDefault="00153087" w:rsidP="00B0318A">
            <w:pPr>
              <w:autoSpaceDE w:val="0"/>
              <w:autoSpaceDN w:val="0"/>
              <w:adjustRightInd w:val="0"/>
              <w:rPr>
                <w:rFonts w:ascii="Arial" w:hAnsi="Arial" w:cs="Arial"/>
                <w:b/>
                <w:bCs/>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tc>
        <w:tc>
          <w:tcPr>
            <w:tcW w:w="547" w:type="pct"/>
            <w:tcBorders>
              <w:top w:val="single" w:sz="4" w:space="0" w:color="auto"/>
              <w:left w:val="single" w:sz="4" w:space="0" w:color="auto"/>
              <w:bottom w:val="single" w:sz="4" w:space="0" w:color="auto"/>
              <w:right w:val="single" w:sz="4" w:space="0" w:color="auto"/>
            </w:tcBorders>
          </w:tcPr>
          <w:p w14:paraId="7CB4A96C" w14:textId="77777777" w:rsidR="00153087" w:rsidRPr="00153087" w:rsidRDefault="00153087" w:rsidP="00B0318A">
            <w:pPr>
              <w:rPr>
                <w:rFonts w:ascii="Arial" w:hAnsi="Arial" w:cs="Arial"/>
                <w:sz w:val="18"/>
                <w:szCs w:val="18"/>
              </w:rPr>
            </w:pPr>
            <w:r w:rsidRPr="00153087">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153087" w:rsidRPr="00153087" w:rsidRDefault="00153087" w:rsidP="00B0318A">
            <w:pPr>
              <w:rPr>
                <w:rFonts w:ascii="Arial" w:hAnsi="Arial" w:cs="Arial"/>
                <w:sz w:val="18"/>
                <w:szCs w:val="18"/>
              </w:rPr>
            </w:pPr>
            <w:r w:rsidRPr="00153087">
              <w:rPr>
                <w:rFonts w:ascii="Arial" w:hAnsi="Arial" w:cs="Arial"/>
                <w:sz w:val="18"/>
                <w:szCs w:val="18"/>
              </w:rPr>
              <w:t>NMTZ217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153087" w:rsidRPr="00153087" w:rsidRDefault="00153087" w:rsidP="00B0318A">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CA528B6" w14:textId="77777777" w:rsidR="00153087" w:rsidRPr="00153087" w:rsidRDefault="00153087" w:rsidP="00B0318A">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7" w:type="pct"/>
            <w:tcBorders>
              <w:top w:val="single" w:sz="4" w:space="0" w:color="auto"/>
              <w:left w:val="single" w:sz="4" w:space="0" w:color="auto"/>
              <w:bottom w:val="single" w:sz="4" w:space="0" w:color="auto"/>
              <w:right w:val="single" w:sz="4" w:space="0" w:color="auto"/>
            </w:tcBorders>
          </w:tcPr>
          <w:p w14:paraId="27179560" w14:textId="77777777" w:rsidR="00153087" w:rsidRPr="00153087" w:rsidRDefault="00153087" w:rsidP="00B0318A">
            <w:pPr>
              <w:rPr>
                <w:rFonts w:ascii="Arial" w:hAnsi="Arial" w:cs="Arial"/>
                <w:sz w:val="18"/>
                <w:szCs w:val="18"/>
              </w:rPr>
            </w:pPr>
            <w:r w:rsidRPr="00153087">
              <w:rPr>
                <w:rFonts w:ascii="Arial" w:hAnsi="Arial" w:cs="Arial"/>
                <w:sz w:val="18"/>
                <w:szCs w:val="18"/>
              </w:rPr>
              <w:t>Zavrnitev</w:t>
            </w:r>
          </w:p>
        </w:tc>
      </w:tr>
      <w:tr w:rsidR="00803134" w:rsidRPr="000B41EA" w14:paraId="3C7E83F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81235" w:rsidRPr="00881235" w:rsidRDefault="00881235" w:rsidP="00B0318A">
            <w:pPr>
              <w:autoSpaceDE w:val="0"/>
              <w:autoSpaceDN w:val="0"/>
              <w:adjustRightInd w:val="0"/>
              <w:rPr>
                <w:rFonts w:ascii="Arial" w:hAnsi="Arial" w:cs="Arial"/>
                <w:b/>
                <w:sz w:val="18"/>
                <w:szCs w:val="18"/>
              </w:rPr>
            </w:pPr>
            <w:bookmarkStart w:id="2353" w:name="_Toc309802126"/>
            <w:bookmarkStart w:id="2354" w:name="_Toc367967323"/>
            <w:bookmarkStart w:id="2355" w:name="_Toc400961731"/>
            <w:r w:rsidRPr="00881235">
              <w:rPr>
                <w:rFonts w:ascii="Arial" w:hAnsi="Arial" w:cs="Arial"/>
                <w:b/>
                <w:sz w:val="18"/>
                <w:szCs w:val="18"/>
              </w:rPr>
              <w:t xml:space="preserve">Kontrola na podatek: </w:t>
            </w:r>
            <w:r w:rsidR="000B1DD3"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81235" w:rsidRPr="00597B8D"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881235" w:rsidRPr="000B41EA"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sidR="002F68FB">
              <w:rPr>
                <w:rFonts w:ascii="Arial" w:hAnsi="Arial" w:cs="Arial"/>
                <w:sz w:val="18"/>
                <w:szCs w:val="18"/>
              </w:rPr>
              <w:t>dobo trajanja</w:t>
            </w:r>
            <w:r w:rsidR="002F68FB" w:rsidRPr="00881235">
              <w:rPr>
                <w:rFonts w:ascii="Arial" w:hAnsi="Arial" w:cs="Arial"/>
                <w:sz w:val="18"/>
                <w:szCs w:val="18"/>
              </w:rPr>
              <w:t xml:space="preserve"> </w:t>
            </w:r>
            <w:r w:rsidRPr="00881235">
              <w:rPr>
                <w:rFonts w:ascii="Arial" w:hAnsi="Arial" w:cs="Arial"/>
                <w:sz w:val="18"/>
                <w:szCs w:val="18"/>
              </w:rPr>
              <w:t xml:space="preserve">predhodno prejetih MP. V kolikor </w:t>
            </w:r>
            <w:r w:rsidR="002F68FB">
              <w:rPr>
                <w:rFonts w:ascii="Arial" w:hAnsi="Arial" w:cs="Arial"/>
                <w:sz w:val="18"/>
                <w:szCs w:val="18"/>
              </w:rPr>
              <w:t>doba trajanja</w:t>
            </w:r>
            <w:r w:rsidR="002F68FB" w:rsidRPr="00881235">
              <w:rPr>
                <w:rFonts w:ascii="Arial" w:hAnsi="Arial" w:cs="Arial"/>
                <w:sz w:val="18"/>
                <w:szCs w:val="18"/>
              </w:rPr>
              <w:t xml:space="preserve"> </w:t>
            </w:r>
            <w:r w:rsidRPr="00881235">
              <w:rPr>
                <w:rFonts w:ascii="Arial" w:hAnsi="Arial" w:cs="Arial"/>
                <w:sz w:val="18"/>
                <w:szCs w:val="18"/>
              </w:rPr>
              <w:t>predhodno prejetih, istovrstnih MP, poteče kasneje (v več) kot v 10 dneh javimo napako.</w:t>
            </w:r>
            <w:r w:rsidRPr="000B41EA">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80F8E07" w14:textId="77777777" w:rsidR="00881235" w:rsidRPr="000B41EA"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81235" w:rsidRPr="000B41EA" w:rsidRDefault="00881235" w:rsidP="00B0318A">
            <w:pPr>
              <w:rPr>
                <w:rFonts w:ascii="Arial" w:hAnsi="Arial" w:cs="Arial"/>
                <w:sz w:val="18"/>
                <w:szCs w:val="18"/>
              </w:rPr>
            </w:pPr>
            <w:r w:rsidRPr="000B41EA">
              <w:rPr>
                <w:rFonts w:ascii="Arial" w:hAnsi="Arial" w:cs="Arial"/>
                <w:sz w:val="18"/>
                <w:szCs w:val="18"/>
              </w:rPr>
              <w:t>NMTZ218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81235" w:rsidRPr="000B41EA" w:rsidRDefault="002F68FB" w:rsidP="00B0318A">
            <w:pPr>
              <w:rPr>
                <w:rFonts w:ascii="Arial" w:hAnsi="Arial" w:cs="Arial"/>
                <w:sz w:val="18"/>
                <w:szCs w:val="18"/>
              </w:rPr>
            </w:pPr>
            <w:r>
              <w:rPr>
                <w:rFonts w:ascii="Arial" w:hAnsi="Arial" w:cs="Arial"/>
                <w:sz w:val="18"/>
                <w:szCs w:val="18"/>
              </w:rPr>
              <w:t xml:space="preserve">Doba trajanja </w:t>
            </w:r>
            <w:r w:rsidR="00881235"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00881235" w:rsidRPr="000B41EA">
              <w:rPr>
                <w:rFonts w:ascii="Arial" w:hAnsi="Arial" w:cs="Arial"/>
                <w:sz w:val="18"/>
                <w:szCs w:val="18"/>
              </w:rPr>
              <w:t xml:space="preserve">ni </w:t>
            </w:r>
            <w:r w:rsidR="00C96AC8" w:rsidRPr="000B41EA">
              <w:rPr>
                <w:rFonts w:ascii="Arial" w:hAnsi="Arial" w:cs="Arial"/>
                <w:sz w:val="18"/>
                <w:szCs w:val="18"/>
              </w:rPr>
              <w:t>iztekl</w:t>
            </w:r>
            <w:r w:rsidR="00C96AC8">
              <w:rPr>
                <w:rFonts w:ascii="Arial" w:hAnsi="Arial" w:cs="Arial"/>
                <w:sz w:val="18"/>
                <w:szCs w:val="18"/>
              </w:rPr>
              <w:t>a</w:t>
            </w:r>
            <w:r w:rsidR="00881235" w:rsidRPr="000B41EA">
              <w:rPr>
                <w:rFonts w:ascii="Arial" w:hAnsi="Arial" w:cs="Arial"/>
                <w:sz w:val="18"/>
                <w:szCs w:val="18"/>
              </w:rPr>
              <w:t xml:space="preserve">. </w:t>
            </w:r>
            <w:r w:rsidR="00881235">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ED07FA4" w14:textId="77777777" w:rsidR="00881235" w:rsidRPr="000B41EA" w:rsidRDefault="00881235" w:rsidP="00B0318A">
            <w:pPr>
              <w:rPr>
                <w:rFonts w:ascii="Arial" w:hAnsi="Arial" w:cs="Arial"/>
                <w:sz w:val="18"/>
                <w:szCs w:val="18"/>
              </w:rPr>
            </w:pPr>
            <w:r w:rsidRPr="000B41EA">
              <w:rPr>
                <w:rFonts w:ascii="Arial" w:hAnsi="Arial" w:cs="Arial"/>
                <w:sz w:val="18"/>
                <w:szCs w:val="18"/>
              </w:rPr>
              <w:t>Izdaja MP na to naročilnico ni dovoljena.</w:t>
            </w:r>
          </w:p>
        </w:tc>
        <w:tc>
          <w:tcPr>
            <w:tcW w:w="547" w:type="pct"/>
            <w:tcBorders>
              <w:top w:val="single" w:sz="4" w:space="0" w:color="auto"/>
              <w:left w:val="single" w:sz="4" w:space="0" w:color="auto"/>
              <w:bottom w:val="single" w:sz="4" w:space="0" w:color="auto"/>
              <w:right w:val="single" w:sz="4" w:space="0" w:color="auto"/>
            </w:tcBorders>
          </w:tcPr>
          <w:p w14:paraId="4FBDB967"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525D069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FD5751" w:rsidRDefault="00FD5751" w:rsidP="00B031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FD5751" w:rsidRPr="00881235" w:rsidRDefault="00FD5751" w:rsidP="00B0318A">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7" w:type="pct"/>
            <w:tcBorders>
              <w:top w:val="single" w:sz="4" w:space="0" w:color="auto"/>
              <w:left w:val="single" w:sz="4" w:space="0" w:color="auto"/>
              <w:bottom w:val="single" w:sz="4" w:space="0" w:color="auto"/>
              <w:right w:val="single" w:sz="4" w:space="0" w:color="auto"/>
            </w:tcBorders>
          </w:tcPr>
          <w:p w14:paraId="7965E09F" w14:textId="77777777" w:rsidR="00881235"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81235" w:rsidRPr="000B41EA" w:rsidRDefault="00881235" w:rsidP="00B0318A">
            <w:pPr>
              <w:rPr>
                <w:rFonts w:ascii="Arial" w:hAnsi="Arial" w:cs="Arial"/>
                <w:sz w:val="18"/>
                <w:szCs w:val="18"/>
              </w:rPr>
            </w:pPr>
            <w:r>
              <w:rPr>
                <w:rFonts w:ascii="Arial" w:hAnsi="Arial" w:cs="Arial"/>
                <w:sz w:val="18"/>
                <w:szCs w:val="18"/>
              </w:rPr>
              <w:t>NMTZ219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81235" w:rsidRPr="000B41EA" w:rsidRDefault="00FD5751" w:rsidP="00B0318A">
            <w:pPr>
              <w:rPr>
                <w:rFonts w:ascii="Arial" w:hAnsi="Arial" w:cs="Arial"/>
                <w:sz w:val="18"/>
                <w:szCs w:val="18"/>
              </w:rPr>
            </w:pPr>
            <w:r>
              <w:rPr>
                <w:rFonts w:ascii="Arial" w:hAnsi="Arial" w:cs="Arial"/>
                <w:color w:val="000000"/>
                <w:sz w:val="18"/>
                <w:szCs w:val="18"/>
              </w:rPr>
              <w:t>Doba trajanja MP za inkontinenco – plenice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3786BD" w14:textId="38FAC6EC" w:rsidR="00881235" w:rsidRPr="000B41EA" w:rsidRDefault="00FD5751" w:rsidP="00B0318A">
            <w:pPr>
              <w:rPr>
                <w:rFonts w:ascii="Arial" w:hAnsi="Arial" w:cs="Arial"/>
                <w:sz w:val="18"/>
                <w:szCs w:val="18"/>
              </w:rPr>
            </w:pPr>
            <w:r>
              <w:rPr>
                <w:rFonts w:ascii="Arial" w:hAnsi="Arial" w:cs="Arial"/>
                <w:color w:val="000000"/>
                <w:sz w:val="18"/>
                <w:szCs w:val="18"/>
              </w:rPr>
              <w:t>Izdaja MP na to naročilnico bo dovoljena znotraj 10 dni.</w:t>
            </w:r>
          </w:p>
        </w:tc>
        <w:tc>
          <w:tcPr>
            <w:tcW w:w="547" w:type="pct"/>
            <w:tcBorders>
              <w:top w:val="single" w:sz="4" w:space="0" w:color="auto"/>
              <w:left w:val="single" w:sz="4" w:space="0" w:color="auto"/>
              <w:bottom w:val="single" w:sz="4" w:space="0" w:color="auto"/>
              <w:right w:val="single" w:sz="4" w:space="0" w:color="auto"/>
            </w:tcBorders>
          </w:tcPr>
          <w:p w14:paraId="4438CEA9"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13E1C23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8A08A4C" w14:textId="3EFB4DF8" w:rsidR="00881235" w:rsidRPr="00881235" w:rsidRDefault="00881235" w:rsidP="00B0318A">
            <w:pPr>
              <w:autoSpaceDE w:val="0"/>
              <w:autoSpaceDN w:val="0"/>
              <w:adjustRightInd w:val="0"/>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41F641C3" w14:textId="77777777" w:rsidR="00881235" w:rsidRDefault="00881235"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45B7B3" w14:textId="39B3EC82" w:rsidR="00881235" w:rsidRPr="000B41EA" w:rsidRDefault="00881235" w:rsidP="00B0318A">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A50A0B" w14:textId="4684F87D" w:rsidR="00FD5751" w:rsidRPr="000B41EA" w:rsidRDefault="00FD575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67F34CA" w14:textId="763DB543" w:rsidR="00881235" w:rsidRPr="000B41EA" w:rsidRDefault="00881235"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39191FB2" w14:textId="385FD416" w:rsidR="00881235" w:rsidRPr="000B41EA" w:rsidRDefault="00881235" w:rsidP="00B0318A">
            <w:pPr>
              <w:rPr>
                <w:rFonts w:ascii="Arial" w:hAnsi="Arial" w:cs="Arial"/>
                <w:sz w:val="18"/>
                <w:szCs w:val="18"/>
              </w:rPr>
            </w:pPr>
          </w:p>
        </w:tc>
      </w:tr>
      <w:tr w:rsidR="00803134" w:rsidRPr="000B41EA" w14:paraId="35C031D4"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5B33DE" w:rsidRPr="005B33DE" w:rsidRDefault="00881235" w:rsidP="00B0318A">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sidR="00AA3B91">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881235" w:rsidRPr="00881235"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002F68FB" w:rsidRPr="002F68FB">
              <w:rPr>
                <w:rFonts w:ascii="Arial" w:hAnsi="Arial" w:cs="Arial"/>
                <w:sz w:val="18"/>
                <w:szCs w:val="18"/>
              </w:rPr>
              <w:t xml:space="preserve"> MP za inkontinenco – plenice</w:t>
            </w:r>
            <w:r w:rsidR="002F68FB">
              <w:rPr>
                <w:rFonts w:ascii="Arial" w:hAnsi="Arial" w:cs="Arial"/>
                <w:sz w:val="18"/>
                <w:szCs w:val="18"/>
              </w:rPr>
              <w:t>.</w:t>
            </w:r>
            <w:r w:rsidR="00756B55">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7" w:type="pct"/>
            <w:tcBorders>
              <w:top w:val="single" w:sz="4" w:space="0" w:color="auto"/>
              <w:left w:val="single" w:sz="4" w:space="0" w:color="auto"/>
              <w:bottom w:val="single" w:sz="4" w:space="0" w:color="auto"/>
              <w:right w:val="single" w:sz="4" w:space="0" w:color="auto"/>
            </w:tcBorders>
          </w:tcPr>
          <w:p w14:paraId="396B1D39" w14:textId="77777777" w:rsidR="00881235" w:rsidRDefault="00881235" w:rsidP="00B0318A">
            <w:pPr>
              <w:rPr>
                <w:rFonts w:ascii="Arial" w:hAnsi="Arial" w:cs="Arial"/>
                <w:sz w:val="18"/>
                <w:szCs w:val="18"/>
              </w:rPr>
            </w:pPr>
            <w:r>
              <w:rPr>
                <w:rFonts w:ascii="Arial" w:hAnsi="Arial" w:cs="Arial"/>
                <w:sz w:val="18"/>
                <w:szCs w:val="18"/>
              </w:rPr>
              <w:t xml:space="preserve">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81235" w:rsidRPr="000B41EA" w:rsidRDefault="00881235" w:rsidP="00B0318A">
            <w:pPr>
              <w:rPr>
                <w:rFonts w:ascii="Arial" w:hAnsi="Arial" w:cs="Arial"/>
                <w:sz w:val="18"/>
                <w:szCs w:val="18"/>
              </w:rPr>
            </w:pPr>
            <w:r>
              <w:rPr>
                <w:rFonts w:ascii="Arial" w:hAnsi="Arial" w:cs="Arial"/>
                <w:sz w:val="18"/>
                <w:szCs w:val="18"/>
              </w:rPr>
              <w:t>NMTZ222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81235" w:rsidRDefault="00881235" w:rsidP="00B0318A">
            <w:pPr>
              <w:rPr>
                <w:rFonts w:ascii="Arial" w:hAnsi="Arial" w:cs="Arial"/>
                <w:sz w:val="18"/>
                <w:szCs w:val="18"/>
              </w:rPr>
            </w:pPr>
            <w:r>
              <w:rPr>
                <w:rFonts w:ascii="Arial" w:hAnsi="Arial" w:cs="Arial"/>
                <w:sz w:val="18"/>
                <w:szCs w:val="18"/>
              </w:rPr>
              <w:t>Oseba mora vse</w:t>
            </w:r>
            <w:r w:rsidR="00756B55">
              <w:rPr>
                <w:rFonts w:ascii="Arial" w:hAnsi="Arial" w:cs="Arial"/>
                <w:sz w:val="18"/>
                <w:szCs w:val="18"/>
              </w:rPr>
              <w:t xml:space="preserve"> </w:t>
            </w:r>
            <w:r w:rsidR="002F68FB" w:rsidRPr="002F68FB">
              <w:rPr>
                <w:rFonts w:ascii="Arial" w:hAnsi="Arial" w:cs="Arial"/>
                <w:sz w:val="18"/>
                <w:szCs w:val="18"/>
              </w:rPr>
              <w:t>MP za inkontinenco – plenice</w:t>
            </w:r>
            <w:r w:rsidR="00756B55">
              <w:rPr>
                <w:rFonts w:ascii="Arial" w:hAnsi="Arial" w:cs="Arial"/>
                <w:sz w:val="18"/>
                <w:szCs w:val="18"/>
              </w:rPr>
              <w:t xml:space="preserve"> </w:t>
            </w:r>
            <w:r>
              <w:rPr>
                <w:rFonts w:ascii="Arial" w:hAnsi="Arial" w:cs="Arial"/>
                <w:sz w:val="18"/>
                <w:szCs w:val="18"/>
              </w:rPr>
              <w:t>predpisane na določen dan, prejeti v enem dnevu (skupaj).</w:t>
            </w:r>
          </w:p>
          <w:p w14:paraId="57A0C592" w14:textId="77777777" w:rsidR="00881235" w:rsidRPr="000B41EA" w:rsidRDefault="00881235"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C8619B" w14:textId="77777777" w:rsidR="00881235" w:rsidRDefault="00881235" w:rsidP="00B0318A">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7" w:type="pct"/>
            <w:tcBorders>
              <w:top w:val="single" w:sz="4" w:space="0" w:color="auto"/>
              <w:left w:val="single" w:sz="4" w:space="0" w:color="auto"/>
              <w:bottom w:val="single" w:sz="4" w:space="0" w:color="auto"/>
              <w:right w:val="single" w:sz="4" w:space="0" w:color="auto"/>
            </w:tcBorders>
          </w:tcPr>
          <w:p w14:paraId="1B5562E8" w14:textId="77777777" w:rsidR="00881235" w:rsidRDefault="00881235" w:rsidP="00B0318A">
            <w:pPr>
              <w:rPr>
                <w:rFonts w:ascii="Arial" w:hAnsi="Arial" w:cs="Arial"/>
                <w:sz w:val="18"/>
                <w:szCs w:val="18"/>
              </w:rPr>
            </w:pPr>
            <w:r>
              <w:rPr>
                <w:rFonts w:ascii="Arial" w:hAnsi="Arial" w:cs="Arial"/>
                <w:sz w:val="18"/>
                <w:szCs w:val="18"/>
              </w:rPr>
              <w:t>Zavrnitev</w:t>
            </w:r>
          </w:p>
        </w:tc>
      </w:tr>
      <w:tr w:rsidR="00803134" w:rsidRPr="001B19ED" w14:paraId="3093D0E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F9501B" w:rsidRPr="00643349"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lastRenderedPageBreak/>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3E35C166" w14:textId="77777777"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tc>
        <w:tc>
          <w:tcPr>
            <w:tcW w:w="547" w:type="pct"/>
            <w:tcBorders>
              <w:top w:val="single" w:sz="4" w:space="0" w:color="auto"/>
              <w:left w:val="single" w:sz="4" w:space="0" w:color="auto"/>
              <w:bottom w:val="single" w:sz="4" w:space="0" w:color="auto"/>
              <w:right w:val="single" w:sz="4" w:space="0" w:color="auto"/>
            </w:tcBorders>
          </w:tcPr>
          <w:p w14:paraId="2F493B2D"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F9501B" w:rsidRPr="001B19ED" w:rsidRDefault="00F9501B" w:rsidP="00B0318A">
            <w:pPr>
              <w:rPr>
                <w:rFonts w:ascii="Arial" w:hAnsi="Arial" w:cs="Arial"/>
                <w:sz w:val="18"/>
                <w:szCs w:val="18"/>
              </w:rPr>
            </w:pPr>
            <w:r>
              <w:rPr>
                <w:rFonts w:ascii="Arial" w:hAnsi="Arial" w:cs="Arial"/>
                <w:sz w:val="18"/>
                <w:szCs w:val="18"/>
              </w:rPr>
              <w:t>NMZ224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7DA64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Preverite in popravite podatke.                                                                                         </w:t>
            </w:r>
          </w:p>
        </w:tc>
        <w:tc>
          <w:tcPr>
            <w:tcW w:w="547" w:type="pct"/>
            <w:tcBorders>
              <w:top w:val="single" w:sz="4" w:space="0" w:color="auto"/>
              <w:left w:val="single" w:sz="4" w:space="0" w:color="auto"/>
              <w:bottom w:val="single" w:sz="4" w:space="0" w:color="auto"/>
              <w:right w:val="single" w:sz="4" w:space="0" w:color="auto"/>
            </w:tcBorders>
          </w:tcPr>
          <w:p w14:paraId="79619B68"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3DB3C30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sidR="002F68FB">
              <w:rPr>
                <w:rFonts w:ascii="Arial" w:hAnsi="Arial" w:cs="Arial"/>
                <w:b/>
                <w:sz w:val="18"/>
                <w:szCs w:val="18"/>
              </w:rPr>
              <w:t>¸</w:t>
            </w:r>
          </w:p>
          <w:p w14:paraId="31C20BF4" w14:textId="716B7DB9"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7" w:type="pct"/>
            <w:tcBorders>
              <w:top w:val="single" w:sz="4" w:space="0" w:color="auto"/>
              <w:left w:val="single" w:sz="4" w:space="0" w:color="auto"/>
              <w:bottom w:val="single" w:sz="4" w:space="0" w:color="auto"/>
              <w:right w:val="single" w:sz="4" w:space="0" w:color="auto"/>
            </w:tcBorders>
          </w:tcPr>
          <w:p w14:paraId="7C5167E7"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F9501B" w:rsidRPr="001B19ED" w:rsidRDefault="00F9501B" w:rsidP="00B0318A">
            <w:pPr>
              <w:rPr>
                <w:rFonts w:ascii="Arial" w:hAnsi="Arial" w:cs="Arial"/>
                <w:sz w:val="18"/>
                <w:szCs w:val="18"/>
              </w:rPr>
            </w:pPr>
            <w:r>
              <w:rPr>
                <w:rFonts w:ascii="Arial" w:hAnsi="Arial" w:cs="Arial"/>
                <w:sz w:val="18"/>
                <w:szCs w:val="18"/>
              </w:rPr>
              <w:t>NMTZ225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4DAE9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830A842"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6BF6E86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F9501B" w:rsidRPr="00F9501B" w:rsidRDefault="00F9501B" w:rsidP="00B0318A">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C7DD04"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F9501B" w:rsidRPr="001B19ED" w:rsidRDefault="00F9501B" w:rsidP="00B0318A">
            <w:pPr>
              <w:rPr>
                <w:rFonts w:ascii="Arial" w:hAnsi="Arial" w:cs="Arial"/>
                <w:sz w:val="18"/>
                <w:szCs w:val="18"/>
              </w:rPr>
            </w:pPr>
            <w:r>
              <w:rPr>
                <w:rFonts w:ascii="Arial" w:hAnsi="Arial" w:cs="Arial"/>
                <w:sz w:val="18"/>
                <w:szCs w:val="18"/>
              </w:rPr>
              <w:t>NMTZ226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055E7F5" w14:textId="77777777" w:rsidR="00F9501B" w:rsidRPr="00F9501B" w:rsidRDefault="00F9501B" w:rsidP="00B0318A">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4AB063F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33DC4DF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E81CA6" w:rsidRDefault="004E7942"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w:t>
            </w:r>
          </w:p>
          <w:p w14:paraId="43507649" w14:textId="07696169" w:rsidR="00A12825" w:rsidRPr="004E7942" w:rsidRDefault="00FB5ECA" w:rsidP="00B0318A">
            <w:pPr>
              <w:autoSpaceDE w:val="0"/>
              <w:autoSpaceDN w:val="0"/>
              <w:adjustRightInd w:val="0"/>
              <w:rPr>
                <w:rFonts w:ascii="Arial" w:hAnsi="Arial" w:cs="Arial"/>
                <w:sz w:val="18"/>
                <w:szCs w:val="18"/>
              </w:rPr>
            </w:pPr>
            <w:r>
              <w:rPr>
                <w:rFonts w:ascii="Arial" w:hAnsi="Arial" w:cs="Arial"/>
                <w:sz w:val="18"/>
                <w:szCs w:val="18"/>
              </w:rPr>
              <w:t xml:space="preserve"> Kontrola se izvaja v primeru, ko dobo trajanja, to je </w:t>
            </w:r>
            <w:r w:rsidRPr="00E81CA6">
              <w:rPr>
                <w:rFonts w:ascii="Arial" w:hAnsi="Arial" w:cs="Arial"/>
                <w:sz w:val="18"/>
                <w:szCs w:val="18"/>
              </w:rPr>
              <w:t>obdobje</w:t>
            </w:r>
            <w:r w:rsidR="004E7942" w:rsidRPr="00E81CA6">
              <w:rPr>
                <w:rFonts w:ascii="Arial" w:hAnsi="Arial" w:cs="Arial"/>
                <w:sz w:val="18"/>
                <w:szCs w:val="18"/>
              </w:rPr>
              <w:t xml:space="preserve"> in količino določajo Pravila OZZ </w:t>
            </w:r>
            <w:r>
              <w:rPr>
                <w:rFonts w:ascii="Arial" w:hAnsi="Arial" w:cs="Arial"/>
                <w:sz w:val="18"/>
                <w:szCs w:val="18"/>
              </w:rPr>
              <w:t xml:space="preserve"> ali </w:t>
            </w:r>
            <w:r w:rsidR="004E7942" w:rsidRPr="00E81CA6">
              <w:rPr>
                <w:rFonts w:ascii="Arial" w:hAnsi="Arial" w:cs="Arial"/>
                <w:sz w:val="18"/>
                <w:szCs w:val="18"/>
              </w:rPr>
              <w:t>obdobje in količino določi pooblaščeni zdravnik.</w:t>
            </w:r>
            <w:r w:rsidR="004E7942">
              <w:rPr>
                <w:rFonts w:ascii="Arial" w:hAnsi="Arial" w:cs="Arial"/>
                <w:b/>
                <w:sz w:val="18"/>
                <w:szCs w:val="18"/>
              </w:rPr>
              <w:t xml:space="preserve">  </w:t>
            </w:r>
            <w:r w:rsidR="004E7942">
              <w:rPr>
                <w:rFonts w:ascii="Arial" w:hAnsi="Arial" w:cs="Arial"/>
                <w:sz w:val="18"/>
                <w:szCs w:val="18"/>
              </w:rPr>
              <w:t xml:space="preserve">Kontrola na iztek dobe trajanja se izvaja na datum predpisa MP. Če doba trajanja predhodno prejetega MP ni iztekla </w:t>
            </w:r>
            <w:r w:rsidR="001B4D78">
              <w:rPr>
                <w:rFonts w:ascii="Arial" w:hAnsi="Arial" w:cs="Arial"/>
                <w:sz w:val="18"/>
                <w:szCs w:val="18"/>
              </w:rPr>
              <w:t xml:space="preserve">in bo iztekla v naslednjih 10 dneh </w:t>
            </w:r>
            <w:r w:rsidR="004E7942">
              <w:rPr>
                <w:rFonts w:ascii="Arial" w:hAnsi="Arial" w:cs="Arial"/>
                <w:sz w:val="18"/>
                <w:szCs w:val="18"/>
              </w:rPr>
              <w:t xml:space="preserve">program javi napako. </w:t>
            </w:r>
          </w:p>
        </w:tc>
        <w:tc>
          <w:tcPr>
            <w:tcW w:w="547" w:type="pct"/>
            <w:tcBorders>
              <w:top w:val="single" w:sz="4" w:space="0" w:color="auto"/>
              <w:left w:val="single" w:sz="4" w:space="0" w:color="auto"/>
              <w:bottom w:val="single" w:sz="4" w:space="0" w:color="auto"/>
              <w:right w:val="single" w:sz="4" w:space="0" w:color="auto"/>
            </w:tcBorders>
          </w:tcPr>
          <w:p w14:paraId="00D6B327" w14:textId="77777777" w:rsidR="00A12825" w:rsidRPr="001B19ED" w:rsidRDefault="004E7942"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A12825" w:rsidRDefault="004E7942" w:rsidP="00B0318A">
            <w:pPr>
              <w:rPr>
                <w:rFonts w:ascii="Arial" w:hAnsi="Arial" w:cs="Arial"/>
                <w:sz w:val="18"/>
                <w:szCs w:val="18"/>
              </w:rPr>
            </w:pPr>
            <w:r>
              <w:rPr>
                <w:rFonts w:ascii="Arial" w:hAnsi="Arial" w:cs="Arial"/>
                <w:sz w:val="18"/>
                <w:szCs w:val="18"/>
              </w:rPr>
              <w:t>NMTZ22</w:t>
            </w:r>
            <w:r w:rsidR="001B4D78">
              <w:rPr>
                <w:rFonts w:ascii="Arial" w:hAnsi="Arial" w:cs="Arial"/>
                <w:sz w:val="18"/>
                <w:szCs w:val="18"/>
              </w:rPr>
              <w:t>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A12825" w:rsidRPr="001B19ED" w:rsidRDefault="004E7942"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 xml:space="preserve">bo </w:t>
            </w:r>
            <w:r>
              <w:rPr>
                <w:rFonts w:ascii="Arial" w:hAnsi="Arial" w:cs="Arial"/>
                <w:sz w:val="18"/>
                <w:szCs w:val="18"/>
              </w:rPr>
              <w:t>iztekla</w:t>
            </w:r>
            <w:r w:rsidR="00E869C6">
              <w:rPr>
                <w:rFonts w:ascii="Arial" w:hAnsi="Arial" w:cs="Arial"/>
                <w:sz w:val="18"/>
                <w:szCs w:val="18"/>
              </w:rPr>
              <w:t xml:space="preserve"> v do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A78E0E" w14:textId="20B8084B" w:rsidR="00A12825" w:rsidRPr="00F9501B" w:rsidRDefault="00FB5ECA" w:rsidP="00B0318A">
            <w:pPr>
              <w:rPr>
                <w:rFonts w:ascii="Arial" w:hAnsi="Arial" w:cs="Arial"/>
                <w:sz w:val="18"/>
                <w:szCs w:val="18"/>
              </w:rPr>
            </w:pPr>
            <w:r>
              <w:rPr>
                <w:rFonts w:ascii="Arial" w:hAnsi="Arial" w:cs="Arial"/>
                <w:sz w:val="18"/>
                <w:szCs w:val="18"/>
              </w:rPr>
              <w:t xml:space="preserve">Izdaja MP ni možna. </w:t>
            </w:r>
            <w:r w:rsidR="004E7942">
              <w:rPr>
                <w:rFonts w:ascii="Arial" w:hAnsi="Arial" w:cs="Arial"/>
                <w:sz w:val="18"/>
                <w:szCs w:val="18"/>
              </w:rPr>
              <w:t>Zavrnite izdajo MP.</w:t>
            </w:r>
            <w:r w:rsidR="001B4D78">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301B728" w14:textId="77777777" w:rsidR="00A12825" w:rsidRPr="001B19ED" w:rsidRDefault="004E7942" w:rsidP="00B0318A">
            <w:pPr>
              <w:rPr>
                <w:rFonts w:ascii="Arial" w:hAnsi="Arial" w:cs="Arial"/>
                <w:sz w:val="18"/>
                <w:szCs w:val="18"/>
              </w:rPr>
            </w:pPr>
            <w:r w:rsidRPr="001B19ED">
              <w:rPr>
                <w:rFonts w:ascii="Arial" w:hAnsi="Arial" w:cs="Arial"/>
                <w:sz w:val="18"/>
                <w:szCs w:val="18"/>
              </w:rPr>
              <w:t>Zavrnitev</w:t>
            </w:r>
          </w:p>
        </w:tc>
      </w:tr>
      <w:tr w:rsidR="00803134" w:rsidRPr="001B19ED" w14:paraId="14D9B9B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E81CA6" w:rsidRDefault="001B4D78"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 xml:space="preserve">. </w:t>
            </w:r>
            <w:r w:rsidR="00FB5ECA">
              <w:rPr>
                <w:rFonts w:ascii="Arial" w:hAnsi="Arial" w:cs="Arial"/>
                <w:b/>
                <w:sz w:val="18"/>
                <w:szCs w:val="18"/>
              </w:rPr>
              <w:t xml:space="preserve"> </w:t>
            </w:r>
          </w:p>
          <w:p w14:paraId="42725D56" w14:textId="70CAB742" w:rsidR="001B4D78" w:rsidDel="004E7942" w:rsidRDefault="00FB5ECA" w:rsidP="00B0318A">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001B4D78" w:rsidRPr="00E81CA6">
              <w:rPr>
                <w:rFonts w:ascii="Arial" w:hAnsi="Arial" w:cs="Arial"/>
                <w:sz w:val="18"/>
                <w:szCs w:val="18"/>
              </w:rPr>
              <w:t>obdobje in količino določajo Pravila OZZ in obdobje in količino določi pooblaščeni zdravnik.</w:t>
            </w:r>
            <w:r w:rsidR="001B4D78">
              <w:rPr>
                <w:rFonts w:ascii="Arial" w:hAnsi="Arial" w:cs="Arial"/>
                <w:b/>
                <w:sz w:val="18"/>
                <w:szCs w:val="18"/>
              </w:rPr>
              <w:t xml:space="preserve"> </w:t>
            </w:r>
            <w:r w:rsidR="001B4D78">
              <w:rPr>
                <w:rFonts w:ascii="Arial" w:hAnsi="Arial" w:cs="Arial"/>
                <w:sz w:val="18"/>
                <w:szCs w:val="18"/>
              </w:rPr>
              <w:t xml:space="preserve">Kontrola na iztek dobe trajanja se izvaja na datum predpisa MP. Če bo doba trajanja predhodno prejetega MP iztekla v naslednjih </w:t>
            </w:r>
            <w:r w:rsidR="00933348">
              <w:rPr>
                <w:rFonts w:ascii="Arial" w:hAnsi="Arial" w:cs="Arial"/>
                <w:sz w:val="18"/>
                <w:szCs w:val="18"/>
              </w:rPr>
              <w:t xml:space="preserve">več kot 10 </w:t>
            </w:r>
            <w:r w:rsidR="001B4D78">
              <w:rPr>
                <w:rFonts w:ascii="Arial" w:hAnsi="Arial" w:cs="Arial"/>
                <w:sz w:val="18"/>
                <w:szCs w:val="18"/>
              </w:rPr>
              <w:t xml:space="preserve"> dneh program javi napako.</w:t>
            </w:r>
          </w:p>
        </w:tc>
        <w:tc>
          <w:tcPr>
            <w:tcW w:w="547" w:type="pct"/>
            <w:tcBorders>
              <w:top w:val="single" w:sz="4" w:space="0" w:color="auto"/>
              <w:left w:val="single" w:sz="4" w:space="0" w:color="auto"/>
              <w:bottom w:val="single" w:sz="4" w:space="0" w:color="auto"/>
              <w:right w:val="single" w:sz="4" w:space="0" w:color="auto"/>
            </w:tcBorders>
          </w:tcPr>
          <w:p w14:paraId="387385DB" w14:textId="77777777" w:rsidR="001B4D78" w:rsidRDefault="001B4D78"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1B4D78" w:rsidRDefault="001B4D78" w:rsidP="00B0318A">
            <w:pPr>
              <w:rPr>
                <w:rFonts w:ascii="Arial" w:hAnsi="Arial" w:cs="Arial"/>
                <w:sz w:val="18"/>
                <w:szCs w:val="18"/>
              </w:rPr>
            </w:pPr>
            <w:r>
              <w:rPr>
                <w:rFonts w:ascii="Arial" w:hAnsi="Arial" w:cs="Arial"/>
                <w:sz w:val="18"/>
                <w:szCs w:val="18"/>
              </w:rPr>
              <w:t>NMTZ228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1B4D78" w:rsidRDefault="001B4D78"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bo iztekla v več kot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995167" w14:textId="0AF1AB12" w:rsidR="001B4D78" w:rsidRDefault="00FB5ECA" w:rsidP="00B0318A">
            <w:pPr>
              <w:rPr>
                <w:rFonts w:ascii="Arial" w:hAnsi="Arial" w:cs="Arial"/>
                <w:sz w:val="18"/>
                <w:szCs w:val="18"/>
              </w:rPr>
            </w:pPr>
            <w:r>
              <w:rPr>
                <w:rFonts w:ascii="Arial" w:hAnsi="Arial" w:cs="Arial"/>
                <w:sz w:val="18"/>
                <w:szCs w:val="18"/>
              </w:rPr>
              <w:t xml:space="preserve">Izdaja MP ni možna. </w:t>
            </w:r>
            <w:r w:rsidR="00E869C6">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2D4B2BC" w14:textId="77777777" w:rsidR="001B4D78" w:rsidRPr="001B19ED" w:rsidRDefault="001B4D78" w:rsidP="00B0318A">
            <w:pPr>
              <w:rPr>
                <w:rFonts w:ascii="Arial" w:hAnsi="Arial" w:cs="Arial"/>
                <w:sz w:val="18"/>
                <w:szCs w:val="18"/>
              </w:rPr>
            </w:pPr>
            <w:r w:rsidRPr="001B19ED">
              <w:rPr>
                <w:rFonts w:ascii="Arial" w:hAnsi="Arial" w:cs="Arial"/>
                <w:sz w:val="18"/>
                <w:szCs w:val="18"/>
              </w:rPr>
              <w:t>Zavrnitev</w:t>
            </w:r>
          </w:p>
        </w:tc>
      </w:tr>
      <w:tr w:rsidR="00803134" w:rsidRPr="001B19ED" w14:paraId="7A991BB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E44CDD" w:rsidRDefault="00E44CDD"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E44CDD" w:rsidRPr="00E44CDD" w:rsidRDefault="00E44CDD" w:rsidP="00B0318A">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w:t>
            </w:r>
            <w:r w:rsidRPr="00E44CDD">
              <w:rPr>
                <w:rFonts w:ascii="Arial" w:hAnsi="Arial" w:cs="Arial"/>
                <w:sz w:val="18"/>
                <w:szCs w:val="18"/>
              </w:rPr>
              <w:lastRenderedPageBreak/>
              <w:t xml:space="preserve">izdaje naročilnice prištejemo pet let in 45 dni. </w:t>
            </w:r>
          </w:p>
        </w:tc>
        <w:tc>
          <w:tcPr>
            <w:tcW w:w="547" w:type="pct"/>
            <w:tcBorders>
              <w:top w:val="single" w:sz="4" w:space="0" w:color="auto"/>
              <w:left w:val="single" w:sz="4" w:space="0" w:color="auto"/>
              <w:bottom w:val="single" w:sz="4" w:space="0" w:color="auto"/>
              <w:right w:val="single" w:sz="4" w:space="0" w:color="auto"/>
            </w:tcBorders>
          </w:tcPr>
          <w:p w14:paraId="2817A6EF" w14:textId="77777777" w:rsidR="00E44CDD" w:rsidRDefault="00E44CDD"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E44CDD" w:rsidRDefault="00E44CDD" w:rsidP="00B0318A">
            <w:pPr>
              <w:rPr>
                <w:rFonts w:ascii="Arial" w:hAnsi="Arial" w:cs="Arial"/>
                <w:sz w:val="18"/>
                <w:szCs w:val="18"/>
              </w:rPr>
            </w:pPr>
            <w:r>
              <w:rPr>
                <w:rFonts w:ascii="Arial" w:hAnsi="Arial" w:cs="Arial"/>
                <w:sz w:val="18"/>
                <w:szCs w:val="18"/>
              </w:rPr>
              <w:t>NMTZ229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E44CDD" w:rsidRDefault="00A2599D" w:rsidP="00B0318A">
            <w:pPr>
              <w:rPr>
                <w:rFonts w:ascii="Arial" w:hAnsi="Arial" w:cs="Arial"/>
                <w:sz w:val="18"/>
                <w:szCs w:val="18"/>
              </w:rPr>
            </w:pPr>
            <w:r>
              <w:rPr>
                <w:rFonts w:ascii="Arial" w:hAnsi="Arial" w:cs="Arial"/>
                <w:sz w:val="18"/>
                <w:szCs w:val="18"/>
              </w:rPr>
              <w:t>Izdaja MP na naročilnico, ki je bila izdana pred več kot 5 leti ni dovoljena</w:t>
            </w:r>
            <w:r w:rsidR="00E44CD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8D203E" w14:textId="47BE9FDD" w:rsidR="00E44CDD" w:rsidRDefault="00A2599D" w:rsidP="00B0318A">
            <w:pPr>
              <w:rPr>
                <w:rFonts w:ascii="Arial" w:hAnsi="Arial" w:cs="Arial"/>
                <w:sz w:val="18"/>
                <w:szCs w:val="18"/>
              </w:rPr>
            </w:pPr>
            <w:r>
              <w:rPr>
                <w:rFonts w:ascii="Arial" w:hAnsi="Arial" w:cs="Arial"/>
                <w:sz w:val="18"/>
                <w:szCs w:val="18"/>
              </w:rPr>
              <w:t xml:space="preserve">Izdaja MP ni možna. </w:t>
            </w:r>
            <w:r w:rsidR="00E44CDD">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01AAE2F" w14:textId="77777777" w:rsidR="00E44CDD" w:rsidRPr="001B19ED" w:rsidRDefault="00E44CDD" w:rsidP="00B0318A">
            <w:pPr>
              <w:rPr>
                <w:rFonts w:ascii="Arial" w:hAnsi="Arial" w:cs="Arial"/>
                <w:sz w:val="18"/>
                <w:szCs w:val="18"/>
              </w:rPr>
            </w:pPr>
            <w:r w:rsidRPr="001B19ED">
              <w:rPr>
                <w:rFonts w:ascii="Arial" w:hAnsi="Arial" w:cs="Arial"/>
                <w:sz w:val="18"/>
                <w:szCs w:val="18"/>
              </w:rPr>
              <w:t>Zavrnitev</w:t>
            </w:r>
          </w:p>
        </w:tc>
      </w:tr>
      <w:tr w:rsidR="002F68FB" w:rsidRPr="001B19ED" w14:paraId="0A83A67F"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1F35B1F0" w14:textId="26337B2C" w:rsidR="002F68FB" w:rsidRPr="00643349" w:rsidRDefault="002F68FB" w:rsidP="00B0318A">
            <w:pPr>
              <w:autoSpaceDE w:val="0"/>
              <w:autoSpaceDN w:val="0"/>
              <w:adjustRightInd w:val="0"/>
              <w:rPr>
                <w:rFonts w:ascii="Arial" w:hAnsi="Arial" w:cs="Arial"/>
                <w:b/>
                <w:sz w:val="18"/>
                <w:szCs w:val="18"/>
              </w:rPr>
            </w:pPr>
          </w:p>
        </w:tc>
        <w:tc>
          <w:tcPr>
            <w:tcW w:w="547" w:type="pct"/>
            <w:tcBorders>
              <w:top w:val="single" w:sz="4" w:space="0" w:color="auto"/>
              <w:left w:val="single" w:sz="4" w:space="0" w:color="auto"/>
              <w:bottom w:val="single" w:sz="4" w:space="0" w:color="auto"/>
              <w:right w:val="single" w:sz="4" w:space="0" w:color="auto"/>
            </w:tcBorders>
          </w:tcPr>
          <w:p w14:paraId="69F7FDE1" w14:textId="2008FF42" w:rsidR="002F68FB" w:rsidRPr="001B19ED" w:rsidRDefault="002F68F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9D39BB2" w14:textId="14354A44" w:rsidR="002F68FB" w:rsidRDefault="002F68FB" w:rsidP="00B0318A">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08D846" w14:textId="5B6ECA86" w:rsidR="002F68FB" w:rsidRDefault="002F68F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5DE2C0" w14:textId="445C5CE2" w:rsidR="002F68FB" w:rsidRDefault="002F68F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48D0BA30" w14:textId="695F3642" w:rsidR="002F68FB" w:rsidRPr="001B19ED" w:rsidRDefault="002F68FB" w:rsidP="00B0318A">
            <w:pPr>
              <w:rPr>
                <w:rFonts w:ascii="Arial" w:hAnsi="Arial" w:cs="Arial"/>
                <w:sz w:val="18"/>
                <w:szCs w:val="18"/>
              </w:rPr>
            </w:pPr>
          </w:p>
        </w:tc>
      </w:tr>
      <w:tr w:rsidR="008B2657" w:rsidRPr="001B19ED" w14:paraId="3184F6A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in </w:t>
            </w:r>
            <w:r>
              <w:rPr>
                <w:rFonts w:ascii="Arial" w:hAnsi="Arial" w:cs="Arial"/>
                <w:b/>
                <w:sz w:val="18"/>
                <w:szCs w:val="18"/>
              </w:rPr>
              <w:t>dob</w:t>
            </w:r>
            <w:r w:rsidR="00117F83">
              <w:rPr>
                <w:rFonts w:ascii="Arial" w:hAnsi="Arial" w:cs="Arial"/>
                <w:b/>
                <w:sz w:val="18"/>
                <w:szCs w:val="18"/>
              </w:rPr>
              <w:t>a</w:t>
            </w:r>
            <w:r>
              <w:rPr>
                <w:rFonts w:ascii="Arial" w:hAnsi="Arial" w:cs="Arial"/>
                <w:b/>
                <w:sz w:val="18"/>
                <w:szCs w:val="18"/>
              </w:rPr>
              <w:t xml:space="preserve"> trajanja MP, če MP v sistem on-line zapisuje dobavitelj.</w:t>
            </w:r>
          </w:p>
          <w:p w14:paraId="0764D47C" w14:textId="77777777" w:rsidR="008B2657" w:rsidRPr="008B2657" w:rsidRDefault="008B2657" w:rsidP="00B0318A">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7" w:type="pct"/>
            <w:tcBorders>
              <w:top w:val="single" w:sz="4" w:space="0" w:color="auto"/>
              <w:left w:val="single" w:sz="4" w:space="0" w:color="auto"/>
              <w:bottom w:val="single" w:sz="4" w:space="0" w:color="auto"/>
              <w:right w:val="single" w:sz="4" w:space="0" w:color="auto"/>
            </w:tcBorders>
          </w:tcPr>
          <w:p w14:paraId="42383C43" w14:textId="77777777" w:rsidR="008B2657" w:rsidRPr="001B19ED"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B2657" w:rsidRDefault="008B2657" w:rsidP="00B0318A">
            <w:pPr>
              <w:rPr>
                <w:rFonts w:ascii="Arial" w:hAnsi="Arial" w:cs="Arial"/>
                <w:sz w:val="18"/>
                <w:szCs w:val="18"/>
              </w:rPr>
            </w:pPr>
            <w:r>
              <w:rPr>
                <w:rFonts w:ascii="Arial" w:hAnsi="Arial" w:cs="Arial"/>
                <w:sz w:val="18"/>
                <w:szCs w:val="18"/>
              </w:rPr>
              <w:t>NMTZ231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B2657" w:rsidRPr="001B19ED" w:rsidRDefault="008B2657" w:rsidP="00B0318A">
            <w:pPr>
              <w:rPr>
                <w:rFonts w:ascii="Arial" w:hAnsi="Arial" w:cs="Arial"/>
                <w:sz w:val="18"/>
                <w:szCs w:val="18"/>
              </w:rPr>
            </w:pPr>
            <w:r>
              <w:rPr>
                <w:rFonts w:ascii="Arial" w:hAnsi="Arial" w:cs="Arial"/>
                <w:sz w:val="18"/>
                <w:szCs w:val="18"/>
              </w:rPr>
              <w:t>Doba trajanja predhodno prejete količine bo iztekla v do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D16E39" w14:textId="77777777" w:rsidR="008B2657" w:rsidRPr="00F9501B" w:rsidRDefault="008B2657" w:rsidP="00B0318A">
            <w:pPr>
              <w:rPr>
                <w:rFonts w:ascii="Arial" w:hAnsi="Arial" w:cs="Arial"/>
                <w:sz w:val="18"/>
                <w:szCs w:val="18"/>
              </w:rPr>
            </w:pPr>
            <w:r>
              <w:rPr>
                <w:rFonts w:ascii="Arial" w:hAnsi="Arial" w:cs="Arial"/>
                <w:sz w:val="18"/>
                <w:szCs w:val="18"/>
              </w:rPr>
              <w:t xml:space="preserve">Izdaja MP ni možna. Zavrnite izdajo MP. </w:t>
            </w:r>
          </w:p>
        </w:tc>
        <w:tc>
          <w:tcPr>
            <w:tcW w:w="547" w:type="pct"/>
            <w:tcBorders>
              <w:top w:val="single" w:sz="4" w:space="0" w:color="auto"/>
              <w:left w:val="single" w:sz="4" w:space="0" w:color="auto"/>
              <w:bottom w:val="single" w:sz="4" w:space="0" w:color="auto"/>
              <w:right w:val="single" w:sz="4" w:space="0" w:color="auto"/>
            </w:tcBorders>
          </w:tcPr>
          <w:p w14:paraId="1C7E3A08"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8B2657" w:rsidRPr="001B19ED" w14:paraId="4BF704B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 in doba </w:t>
            </w:r>
            <w:r>
              <w:rPr>
                <w:rFonts w:ascii="Arial" w:hAnsi="Arial" w:cs="Arial"/>
                <w:b/>
                <w:sz w:val="18"/>
                <w:szCs w:val="18"/>
              </w:rPr>
              <w:t>trajanja MP, če MP v sistem on-line zapisuje dobavitelj.</w:t>
            </w:r>
          </w:p>
          <w:p w14:paraId="35666856" w14:textId="77777777" w:rsidR="008B2657" w:rsidRPr="008B2657" w:rsidDel="004E7942" w:rsidRDefault="008B2657" w:rsidP="00B0318A">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7" w:type="pct"/>
            <w:tcBorders>
              <w:top w:val="single" w:sz="4" w:space="0" w:color="auto"/>
              <w:left w:val="single" w:sz="4" w:space="0" w:color="auto"/>
              <w:bottom w:val="single" w:sz="4" w:space="0" w:color="auto"/>
              <w:right w:val="single" w:sz="4" w:space="0" w:color="auto"/>
            </w:tcBorders>
          </w:tcPr>
          <w:p w14:paraId="34BD70DA" w14:textId="77777777" w:rsidR="008B2657"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B2657" w:rsidRDefault="008B2657" w:rsidP="00B0318A">
            <w:pPr>
              <w:rPr>
                <w:rFonts w:ascii="Arial" w:hAnsi="Arial" w:cs="Arial"/>
                <w:sz w:val="18"/>
                <w:szCs w:val="18"/>
              </w:rPr>
            </w:pPr>
            <w:r>
              <w:rPr>
                <w:rFonts w:ascii="Arial" w:hAnsi="Arial" w:cs="Arial"/>
                <w:sz w:val="18"/>
                <w:szCs w:val="18"/>
              </w:rPr>
              <w:t>NMTZ232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B2657" w:rsidRDefault="008B2657" w:rsidP="00B0318A">
            <w:pPr>
              <w:rPr>
                <w:rFonts w:ascii="Arial" w:hAnsi="Arial" w:cs="Arial"/>
                <w:sz w:val="18"/>
                <w:szCs w:val="18"/>
              </w:rPr>
            </w:pPr>
            <w:r>
              <w:rPr>
                <w:rFonts w:ascii="Arial" w:hAnsi="Arial" w:cs="Arial"/>
                <w:sz w:val="18"/>
                <w:szCs w:val="18"/>
              </w:rPr>
              <w:t>Doba trajanja predhodno prejete količine bo iztekla v več kot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FABA644" w14:textId="77777777" w:rsidR="008B2657" w:rsidRDefault="008B2657" w:rsidP="00B0318A">
            <w:pPr>
              <w:rPr>
                <w:rFonts w:ascii="Arial" w:hAnsi="Arial" w:cs="Arial"/>
                <w:sz w:val="18"/>
                <w:szCs w:val="18"/>
              </w:rPr>
            </w:pPr>
            <w:r>
              <w:rPr>
                <w:rFonts w:ascii="Arial" w:hAnsi="Arial" w:cs="Arial"/>
                <w:sz w:val="18"/>
                <w:szCs w:val="18"/>
              </w:rPr>
              <w:t>Izdaja MP ni možna. Zavrnite izdajo MP.</w:t>
            </w:r>
          </w:p>
        </w:tc>
        <w:tc>
          <w:tcPr>
            <w:tcW w:w="547" w:type="pct"/>
            <w:tcBorders>
              <w:top w:val="single" w:sz="4" w:space="0" w:color="auto"/>
              <w:left w:val="single" w:sz="4" w:space="0" w:color="auto"/>
              <w:bottom w:val="single" w:sz="4" w:space="0" w:color="auto"/>
              <w:right w:val="single" w:sz="4" w:space="0" w:color="auto"/>
            </w:tcBorders>
          </w:tcPr>
          <w:p w14:paraId="17164237"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F54638" w:rsidRPr="001B19ED" w14:paraId="455F5F55"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F54638" w:rsidRPr="00CA04C2" w:rsidRDefault="00F54638" w:rsidP="00F54638">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7" w:type="pct"/>
            <w:tcBorders>
              <w:top w:val="single" w:sz="4" w:space="0" w:color="auto"/>
              <w:left w:val="single" w:sz="4" w:space="0" w:color="auto"/>
              <w:bottom w:val="single" w:sz="4" w:space="0" w:color="auto"/>
              <w:right w:val="single" w:sz="4" w:space="0" w:color="auto"/>
            </w:tcBorders>
          </w:tcPr>
          <w:p w14:paraId="73915A28" w14:textId="0C9B431A" w:rsidR="00F54638" w:rsidRPr="004B146B" w:rsidRDefault="00F54638" w:rsidP="00F54638">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F54638" w:rsidRPr="00EE3FB1" w:rsidDel="00B41715" w:rsidRDefault="00F54638" w:rsidP="00F54638">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F54638" w:rsidRPr="00152C15" w:rsidRDefault="00F54638" w:rsidP="00F54638">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F54638" w:rsidRPr="00EE3FB1" w:rsidRDefault="00F54638" w:rsidP="00F54638">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564647" w14:textId="77777777" w:rsidR="00F54638" w:rsidRPr="00152C15" w:rsidRDefault="00F54638" w:rsidP="00F54638">
            <w:pPr>
              <w:rPr>
                <w:rFonts w:ascii="Arial" w:hAnsi="Arial" w:cs="Arial"/>
                <w:sz w:val="18"/>
                <w:szCs w:val="18"/>
              </w:rPr>
            </w:pPr>
            <w:r w:rsidRPr="00152C15">
              <w:rPr>
                <w:rFonts w:ascii="Arial" w:hAnsi="Arial" w:cs="Arial"/>
                <w:sz w:val="18"/>
                <w:szCs w:val="18"/>
              </w:rPr>
              <w:t>Preverite posredovani podatek.</w:t>
            </w:r>
          </w:p>
          <w:p w14:paraId="001F8369" w14:textId="77777777" w:rsidR="00F54638" w:rsidRDefault="00F54638" w:rsidP="00F54638">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5400FFBA" w14:textId="3BD2EE08" w:rsidR="00F54638" w:rsidRPr="00EE3FB1" w:rsidRDefault="00F54638" w:rsidP="00F54638">
            <w:pPr>
              <w:rPr>
                <w:rFonts w:ascii="Arial" w:hAnsi="Arial" w:cs="Arial"/>
                <w:sz w:val="18"/>
                <w:szCs w:val="18"/>
              </w:rPr>
            </w:pPr>
            <w:r w:rsidRPr="00152C15">
              <w:rPr>
                <w:rFonts w:ascii="Arial" w:hAnsi="Arial" w:cs="Arial"/>
                <w:sz w:val="18"/>
                <w:szCs w:val="18"/>
              </w:rPr>
              <w:t>Evidenčna</w:t>
            </w:r>
          </w:p>
        </w:tc>
      </w:tr>
      <w:tr w:rsidR="00540F25" w:rsidRPr="001B19ED" w14:paraId="75B18A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540F25" w:rsidRDefault="00540F25" w:rsidP="00540F2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540F25" w:rsidRPr="00CA04C2" w:rsidRDefault="00540F25" w:rsidP="00540F25">
            <w:pPr>
              <w:autoSpaceDE w:val="0"/>
              <w:autoSpaceDN w:val="0"/>
              <w:adjustRightInd w:val="0"/>
              <w:rPr>
                <w:rFonts w:ascii="Arial" w:hAnsi="Arial" w:cs="Arial"/>
                <w:b/>
                <w:sz w:val="18"/>
                <w:szCs w:val="18"/>
              </w:rPr>
            </w:pPr>
            <w:r>
              <w:rPr>
                <w:rFonts w:ascii="Arial" w:hAnsi="Arial" w:cs="Arial"/>
                <w:color w:val="000000"/>
                <w:sz w:val="18"/>
                <w:szCs w:val="18"/>
              </w:rPr>
              <w:t xml:space="preserve">Preverjamo, če je zavarovana oseba že prejela pripomoček/ke predpisane na šifri naročilnice 11 ali 15  (plenice predpisane na ravni podskupine MP). Zapise z različnim datumom </w:t>
            </w:r>
            <w:r>
              <w:rPr>
                <w:rFonts w:ascii="Arial" w:hAnsi="Arial" w:cs="Arial"/>
                <w:color w:val="000000"/>
                <w:sz w:val="18"/>
                <w:szCs w:val="18"/>
              </w:rPr>
              <w:lastRenderedPageBreak/>
              <w:t>prejema, kot so že evidentirani, zavrnemo.</w:t>
            </w:r>
          </w:p>
        </w:tc>
        <w:tc>
          <w:tcPr>
            <w:tcW w:w="547" w:type="pct"/>
            <w:tcBorders>
              <w:top w:val="single" w:sz="4" w:space="0" w:color="auto"/>
              <w:left w:val="single" w:sz="4" w:space="0" w:color="auto"/>
              <w:bottom w:val="single" w:sz="4" w:space="0" w:color="auto"/>
              <w:right w:val="single" w:sz="4" w:space="0" w:color="auto"/>
            </w:tcBorders>
          </w:tcPr>
          <w:p w14:paraId="2F99CB31" w14:textId="7BB9AA8D" w:rsidR="00540F25" w:rsidRPr="004B146B" w:rsidRDefault="00540F25" w:rsidP="00540F25">
            <w:pPr>
              <w:rPr>
                <w:rFonts w:ascii="Arial" w:hAnsi="Arial" w:cs="Arial"/>
                <w:sz w:val="18"/>
                <w:szCs w:val="18"/>
              </w:rPr>
            </w:pPr>
            <w:r w:rsidRPr="00152C15">
              <w:rPr>
                <w:rFonts w:ascii="Arial" w:hAnsi="Arial" w:cs="Arial"/>
                <w:sz w:val="18"/>
                <w:szCs w:val="18"/>
              </w:rPr>
              <w:lastRenderedPageBreak/>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540F25" w:rsidRPr="00EE3FB1" w:rsidRDefault="00540F25" w:rsidP="00540F25">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540F25" w:rsidRPr="00EE3FB1" w:rsidRDefault="00540F25" w:rsidP="00540F25">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4634A0" w14:textId="358E0010" w:rsidR="00540F25" w:rsidRDefault="00540F25" w:rsidP="00540F25">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7" w:type="pct"/>
            <w:tcBorders>
              <w:top w:val="single" w:sz="4" w:space="0" w:color="auto"/>
              <w:left w:val="single" w:sz="4" w:space="0" w:color="auto"/>
              <w:bottom w:val="single" w:sz="4" w:space="0" w:color="auto"/>
              <w:right w:val="single" w:sz="4" w:space="0" w:color="auto"/>
            </w:tcBorders>
          </w:tcPr>
          <w:p w14:paraId="3C5DCDEB" w14:textId="03D49462"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174CCD9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540F25" w:rsidRDefault="00540F25" w:rsidP="00540F25">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540F25" w:rsidRPr="00643349" w:rsidRDefault="00540F25" w:rsidP="00540F25">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7" w:type="pct"/>
            <w:tcBorders>
              <w:top w:val="single" w:sz="4" w:space="0" w:color="auto"/>
              <w:left w:val="single" w:sz="4" w:space="0" w:color="auto"/>
              <w:bottom w:val="single" w:sz="4" w:space="0" w:color="auto"/>
              <w:right w:val="single" w:sz="4" w:space="0" w:color="auto"/>
            </w:tcBorders>
          </w:tcPr>
          <w:p w14:paraId="532722E1" w14:textId="1530482D"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540F25"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540F25"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EEC4A65" w14:textId="37F123B0" w:rsidR="00540F25" w:rsidRDefault="00540F25" w:rsidP="00540F25">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9EEC01C" w14:textId="33B4A9BF"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568F3F9E"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540F25" w:rsidRDefault="00540F25" w:rsidP="00540F25">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540F25" w:rsidRPr="00183E40" w:rsidRDefault="00540F25" w:rsidP="00540F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540F25" w:rsidRPr="00CA04C2" w:rsidRDefault="00540F25" w:rsidP="00540F25">
            <w:pPr>
              <w:rPr>
                <w:rFonts w:ascii="Arial" w:hAnsi="Arial" w:cs="Arial"/>
                <w:b/>
                <w:sz w:val="18"/>
                <w:szCs w:val="18"/>
              </w:rPr>
            </w:pPr>
            <w:r>
              <w:rPr>
                <w:rFonts w:ascii="Arial" w:hAnsi="Arial" w:cs="Arial"/>
                <w:bCs/>
                <w:sz w:val="18"/>
                <w:szCs w:val="18"/>
              </w:rPr>
              <w:t>Če je MP predpisan na nivoju vrste MP je napaka.</w:t>
            </w:r>
          </w:p>
        </w:tc>
        <w:tc>
          <w:tcPr>
            <w:tcW w:w="547" w:type="pct"/>
            <w:tcBorders>
              <w:top w:val="single" w:sz="4" w:space="0" w:color="auto"/>
              <w:left w:val="single" w:sz="4" w:space="0" w:color="auto"/>
              <w:bottom w:val="single" w:sz="4" w:space="0" w:color="auto"/>
              <w:right w:val="single" w:sz="4" w:space="0" w:color="auto"/>
            </w:tcBorders>
          </w:tcPr>
          <w:p w14:paraId="0B9539FE" w14:textId="784D94E0"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540F25" w:rsidRPr="00EE3FB1"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9A62748" w14:textId="7DCB5139" w:rsidR="00540F25" w:rsidRPr="00EE3FB1" w:rsidRDefault="00540F25" w:rsidP="00540F25">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163DA929" w14:textId="05E248A8"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79FB9A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540F25" w:rsidRPr="00C14402" w:rsidRDefault="00540F25" w:rsidP="00540F25">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7" w:type="pct"/>
            <w:tcBorders>
              <w:top w:val="single" w:sz="4" w:space="0" w:color="auto"/>
              <w:left w:val="single" w:sz="4" w:space="0" w:color="auto"/>
              <w:bottom w:val="single" w:sz="4" w:space="0" w:color="auto"/>
              <w:right w:val="single" w:sz="4" w:space="0" w:color="auto"/>
            </w:tcBorders>
          </w:tcPr>
          <w:p w14:paraId="627F2AE0" w14:textId="53554DD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540F25" w:rsidRPr="00C14402" w:rsidRDefault="00540F25" w:rsidP="00540F25">
            <w:pPr>
              <w:rPr>
                <w:rFonts w:ascii="Arial" w:hAnsi="Arial" w:cs="Arial"/>
                <w:sz w:val="18"/>
                <w:szCs w:val="18"/>
              </w:rPr>
            </w:pPr>
            <w:r w:rsidRPr="00C14402">
              <w:rPr>
                <w:rFonts w:ascii="Arial" w:hAnsi="Arial" w:cs="Arial"/>
                <w:sz w:val="18"/>
                <w:szCs w:val="18"/>
              </w:rPr>
              <w:t>NMTZ615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540F25" w:rsidRPr="00C14402" w:rsidRDefault="00540F25" w:rsidP="00540F25">
            <w:pPr>
              <w:rPr>
                <w:rFonts w:ascii="Arial" w:hAnsi="Arial" w:cs="Arial"/>
                <w:sz w:val="18"/>
                <w:szCs w:val="18"/>
              </w:rPr>
            </w:pPr>
            <w:r w:rsidRPr="00C14402">
              <w:rPr>
                <w:rFonts w:ascii="Arial" w:hAnsi="Arial" w:cs="Arial"/>
                <w:sz w:val="18"/>
                <w:szCs w:val="18"/>
              </w:rPr>
              <w:t xml:space="preserve">Podatek količina predpisanega MP ni naveden.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73A25AA" w14:textId="4A063F4D" w:rsidR="00540F25" w:rsidRPr="00C14402" w:rsidRDefault="00540F25" w:rsidP="00540F25">
            <w:pPr>
              <w:rPr>
                <w:rFonts w:ascii="Arial" w:hAnsi="Arial" w:cs="Arial"/>
                <w:sz w:val="18"/>
                <w:szCs w:val="18"/>
              </w:rPr>
            </w:pPr>
            <w:r w:rsidRPr="00C14402">
              <w:rPr>
                <w:rFonts w:ascii="Arial" w:hAnsi="Arial" w:cs="Arial"/>
                <w:sz w:val="18"/>
                <w:szCs w:val="18"/>
              </w:rPr>
              <w:t>Navedite količino predpisanega/ih MP.</w:t>
            </w:r>
          </w:p>
        </w:tc>
        <w:tc>
          <w:tcPr>
            <w:tcW w:w="547" w:type="pct"/>
            <w:tcBorders>
              <w:top w:val="single" w:sz="4" w:space="0" w:color="auto"/>
              <w:left w:val="single" w:sz="4" w:space="0" w:color="auto"/>
              <w:bottom w:val="single" w:sz="4" w:space="0" w:color="auto"/>
              <w:right w:val="single" w:sz="4" w:space="0" w:color="auto"/>
            </w:tcBorders>
          </w:tcPr>
          <w:p w14:paraId="7CC3AE1D" w14:textId="0BF2E861"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7C501F8"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540F25" w:rsidRPr="001D1196"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540F25" w:rsidRPr="00812A22" w:rsidRDefault="00540F25" w:rsidP="00540F25">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7" w:type="pct"/>
            <w:tcBorders>
              <w:top w:val="single" w:sz="4" w:space="0" w:color="auto"/>
              <w:left w:val="single" w:sz="4" w:space="0" w:color="auto"/>
              <w:bottom w:val="single" w:sz="4" w:space="0" w:color="auto"/>
              <w:right w:val="single" w:sz="4" w:space="0" w:color="auto"/>
            </w:tcBorders>
          </w:tcPr>
          <w:p w14:paraId="7FE2A5CF" w14:textId="0A98CDC3"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540F25" w:rsidRPr="00EE3FB1" w:rsidRDefault="00540F25" w:rsidP="00540F25">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88F652" w14:textId="2CF7D1F1" w:rsidR="00540F25" w:rsidRPr="00F760DB" w:rsidRDefault="00540F25" w:rsidP="00540F25">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7" w:type="pct"/>
            <w:tcBorders>
              <w:top w:val="single" w:sz="4" w:space="0" w:color="auto"/>
              <w:left w:val="single" w:sz="4" w:space="0" w:color="auto"/>
              <w:bottom w:val="single" w:sz="4" w:space="0" w:color="auto"/>
              <w:right w:val="single" w:sz="4" w:space="0" w:color="auto"/>
            </w:tcBorders>
          </w:tcPr>
          <w:p w14:paraId="1A5E8946" w14:textId="503CEF1C"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00E061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540F25" w:rsidRPr="00812A22" w:rsidRDefault="00540F25" w:rsidP="00540F25">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3703FA0A" w14:textId="231A6757"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540F25" w:rsidRPr="00EE3FB1"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1383D9" w14:textId="68044601" w:rsidR="00540F25" w:rsidRPr="00F760DB" w:rsidRDefault="00540F25" w:rsidP="00540F25">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7" w:type="pct"/>
            <w:tcBorders>
              <w:top w:val="single" w:sz="4" w:space="0" w:color="auto"/>
              <w:left w:val="single" w:sz="4" w:space="0" w:color="auto"/>
              <w:bottom w:val="single" w:sz="4" w:space="0" w:color="auto"/>
              <w:right w:val="single" w:sz="4" w:space="0" w:color="auto"/>
            </w:tcBorders>
          </w:tcPr>
          <w:p w14:paraId="2CB61345" w14:textId="0E4B2D5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D438DB"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540F25" w:rsidRPr="00812A22" w:rsidRDefault="00540F25" w:rsidP="00540F25">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7" w:type="pct"/>
            <w:tcBorders>
              <w:top w:val="single" w:sz="4" w:space="0" w:color="auto"/>
              <w:left w:val="single" w:sz="4" w:space="0" w:color="auto"/>
              <w:bottom w:val="single" w:sz="4" w:space="0" w:color="auto"/>
              <w:right w:val="single" w:sz="4" w:space="0" w:color="auto"/>
            </w:tcBorders>
          </w:tcPr>
          <w:p w14:paraId="3C81C7BB" w14:textId="46FB429B"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540F25" w:rsidRPr="00EE3FB1" w:rsidRDefault="00540F25" w:rsidP="00540F25">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A19734C" w14:textId="5C455327" w:rsidR="00540F25" w:rsidRPr="00F760DB" w:rsidRDefault="00540F25" w:rsidP="00540F25">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4D68F6E3" w14:textId="4AEF1CE6"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7AD84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540F25" w:rsidRPr="00C14402" w:rsidRDefault="00540F25" w:rsidP="00540F25">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7" w:type="pct"/>
            <w:tcBorders>
              <w:top w:val="single" w:sz="4" w:space="0" w:color="auto"/>
              <w:left w:val="single" w:sz="4" w:space="0" w:color="auto"/>
              <w:bottom w:val="single" w:sz="4" w:space="0" w:color="auto"/>
              <w:right w:val="single" w:sz="4" w:space="0" w:color="auto"/>
            </w:tcBorders>
          </w:tcPr>
          <w:p w14:paraId="700303D0" w14:textId="30371185"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540F25" w:rsidRPr="00C14402" w:rsidRDefault="00540F25" w:rsidP="00540F25">
            <w:pPr>
              <w:rPr>
                <w:rFonts w:ascii="Arial" w:hAnsi="Arial" w:cs="Arial"/>
                <w:sz w:val="18"/>
                <w:szCs w:val="18"/>
              </w:rPr>
            </w:pPr>
            <w:r w:rsidRPr="00C14402">
              <w:rPr>
                <w:rFonts w:ascii="Arial" w:hAnsi="Arial" w:cs="Arial"/>
                <w:sz w:val="18"/>
                <w:szCs w:val="18"/>
              </w:rPr>
              <w:t>NMTZ619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540F25" w:rsidRPr="00C14402" w:rsidRDefault="00540F25" w:rsidP="00540F25">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851A9B" w14:textId="75A64770" w:rsidR="00540F25" w:rsidRPr="00C14402" w:rsidRDefault="00540F25" w:rsidP="00540F25">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7" w:type="pct"/>
            <w:tcBorders>
              <w:top w:val="single" w:sz="4" w:space="0" w:color="auto"/>
              <w:left w:val="single" w:sz="4" w:space="0" w:color="auto"/>
              <w:bottom w:val="single" w:sz="4" w:space="0" w:color="auto"/>
              <w:right w:val="single" w:sz="4" w:space="0" w:color="auto"/>
            </w:tcBorders>
          </w:tcPr>
          <w:p w14:paraId="5E5A6FAB" w14:textId="5FD4ECAE"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258DAB82"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540F25" w:rsidRPr="00C14402" w:rsidRDefault="00540F25" w:rsidP="00540F25">
            <w:pPr>
              <w:widowControl w:val="0"/>
              <w:rPr>
                <w:rFonts w:ascii="Arial" w:hAnsi="Arial" w:cs="Arial"/>
                <w:b/>
                <w:sz w:val="18"/>
                <w:szCs w:val="18"/>
              </w:rPr>
            </w:pPr>
            <w:r w:rsidRPr="00C14402">
              <w:rPr>
                <w:rFonts w:ascii="Arial" w:hAnsi="Arial" w:cs="Arial"/>
                <w:b/>
                <w:sz w:val="18"/>
                <w:szCs w:val="18"/>
              </w:rPr>
              <w:lastRenderedPageBreak/>
              <w:t>Kontrola na podatek: oznaka vrste zapisa.</w:t>
            </w:r>
          </w:p>
          <w:p w14:paraId="2DA30DEB" w14:textId="2D889D7E"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7" w:type="pct"/>
            <w:tcBorders>
              <w:top w:val="single" w:sz="4" w:space="0" w:color="auto"/>
              <w:left w:val="single" w:sz="4" w:space="0" w:color="auto"/>
              <w:bottom w:val="single" w:sz="4" w:space="0" w:color="auto"/>
              <w:right w:val="single" w:sz="4" w:space="0" w:color="auto"/>
            </w:tcBorders>
          </w:tcPr>
          <w:p w14:paraId="6359C0FE" w14:textId="562290C2"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540F25" w:rsidRPr="00C14402" w:rsidRDefault="00540F25" w:rsidP="00540F25">
            <w:pPr>
              <w:rPr>
                <w:rFonts w:ascii="Arial" w:hAnsi="Arial" w:cs="Arial"/>
                <w:sz w:val="18"/>
                <w:szCs w:val="18"/>
              </w:rPr>
            </w:pPr>
            <w:r w:rsidRPr="00C14402">
              <w:rPr>
                <w:rFonts w:ascii="Arial" w:hAnsi="Arial" w:cs="Arial"/>
                <w:sz w:val="18"/>
                <w:szCs w:val="18"/>
              </w:rPr>
              <w:t>NMTZ620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540F25" w:rsidRPr="00C14402" w:rsidRDefault="00540F25" w:rsidP="00540F25">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9BFD5B8" w14:textId="253CE292" w:rsidR="00540F25" w:rsidRPr="00C14402" w:rsidRDefault="00540F25" w:rsidP="00540F25">
            <w:pPr>
              <w:rPr>
                <w:rFonts w:ascii="Arial" w:hAnsi="Arial" w:cs="Arial"/>
                <w:sz w:val="18"/>
                <w:szCs w:val="18"/>
              </w:rPr>
            </w:pPr>
            <w:r w:rsidRPr="00C14402">
              <w:rPr>
                <w:rFonts w:ascii="Arial" w:hAnsi="Arial" w:cs="Arial"/>
                <w:sz w:val="18"/>
                <w:szCs w:val="18"/>
              </w:rPr>
              <w:t xml:space="preserve">Popravite podatke.                                                                                                      </w:t>
            </w:r>
          </w:p>
        </w:tc>
        <w:tc>
          <w:tcPr>
            <w:tcW w:w="547" w:type="pct"/>
            <w:tcBorders>
              <w:top w:val="single" w:sz="4" w:space="0" w:color="auto"/>
              <w:left w:val="single" w:sz="4" w:space="0" w:color="auto"/>
              <w:bottom w:val="single" w:sz="4" w:space="0" w:color="auto"/>
              <w:right w:val="single" w:sz="4" w:space="0" w:color="auto"/>
            </w:tcBorders>
          </w:tcPr>
          <w:p w14:paraId="1F76A466" w14:textId="2BCCB93B"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C7E0EA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7" w:type="pct"/>
            <w:tcBorders>
              <w:top w:val="single" w:sz="4" w:space="0" w:color="auto"/>
              <w:left w:val="single" w:sz="4" w:space="0" w:color="auto"/>
              <w:bottom w:val="single" w:sz="4" w:space="0" w:color="auto"/>
              <w:right w:val="single" w:sz="4" w:space="0" w:color="auto"/>
            </w:tcBorders>
          </w:tcPr>
          <w:p w14:paraId="7764E2EF" w14:textId="07183D4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540F25" w:rsidRPr="00C14402" w:rsidRDefault="00540F25" w:rsidP="00540F25">
            <w:pPr>
              <w:rPr>
                <w:rFonts w:ascii="Arial" w:hAnsi="Arial" w:cs="Arial"/>
                <w:sz w:val="18"/>
                <w:szCs w:val="18"/>
              </w:rPr>
            </w:pPr>
            <w:r w:rsidRPr="00C14402">
              <w:rPr>
                <w:rFonts w:ascii="Arial" w:hAnsi="Arial" w:cs="Arial"/>
                <w:sz w:val="18"/>
                <w:szCs w:val="18"/>
              </w:rPr>
              <w:t>NMTZ621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D4250D" w14:textId="4FCC67B8"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89E505F" w14:textId="0F40F7E5"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7604B6A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3A83CEF4" w:rsidR="00540F25" w:rsidRPr="00812A22" w:rsidRDefault="00540F25" w:rsidP="00540F25">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r>
              <w:rPr>
                <w:rFonts w:ascii="Arial" w:hAnsi="Arial" w:cs="Arial"/>
                <w:sz w:val="18"/>
                <w:szCs w:val="18"/>
              </w:rPr>
              <w:t xml:space="preserve"> </w:t>
            </w:r>
            <w:r w:rsidRPr="00EE3FB1">
              <w:rPr>
                <w:rFonts w:ascii="Arial" w:hAnsi="Arial" w:cs="Arial"/>
                <w:sz w:val="18"/>
                <w:szCs w:val="18"/>
              </w:rPr>
              <w:t xml:space="preserve">        </w:t>
            </w:r>
            <w:r>
              <w:rPr>
                <w:rFonts w:ascii="Arial" w:hAnsi="Arial" w:cs="Arial"/>
                <w:sz w:val="18"/>
                <w:szCs w:val="18"/>
              </w:rPr>
              <w:t xml:space="preserve">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B67E8F8" w14:textId="722ED9C2"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540F25" w:rsidRDefault="00540F25" w:rsidP="00540F25">
            <w:pPr>
              <w:rPr>
                <w:rFonts w:ascii="Arial" w:hAnsi="Arial" w:cs="Arial"/>
                <w:sz w:val="18"/>
                <w:szCs w:val="18"/>
              </w:rPr>
            </w:pPr>
            <w:r w:rsidRPr="00EE3FB1">
              <w:rPr>
                <w:rFonts w:ascii="Arial" w:hAnsi="Arial" w:cs="Arial"/>
                <w:sz w:val="18"/>
                <w:szCs w:val="18"/>
              </w:rPr>
              <w:t>NMTZ622</w:t>
            </w:r>
          </w:p>
          <w:p w14:paraId="1C61480A" w14:textId="74F29FE4"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540F25" w:rsidRPr="00EE3FB1" w:rsidRDefault="00540F25" w:rsidP="00540F25">
            <w:pPr>
              <w:rPr>
                <w:rFonts w:ascii="Arial" w:hAnsi="Arial" w:cs="Arial"/>
                <w:sz w:val="18"/>
                <w:szCs w:val="18"/>
              </w:rPr>
            </w:pPr>
            <w:bookmarkStart w:id="2356"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2356"/>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4C1C36" w14:textId="26F53576" w:rsidR="00540F25" w:rsidRPr="00F760DB" w:rsidRDefault="00540F25" w:rsidP="00540F25">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5E324BA" w14:textId="7A2E680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9642F9"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E270501" w14:textId="1B45584B" w:rsidR="00117F83" w:rsidRDefault="000011B4" w:rsidP="00540F25">
            <w:pPr>
              <w:rPr>
                <w:rFonts w:ascii="Arial" w:hAnsi="Arial" w:cs="Arial"/>
                <w:sz w:val="18"/>
                <w:szCs w:val="18"/>
              </w:rPr>
            </w:pPr>
            <w:r>
              <w:rPr>
                <w:rFonts w:ascii="Arial" w:hAnsi="Arial" w:cs="Arial"/>
                <w:sz w:val="18"/>
                <w:szCs w:val="18"/>
              </w:rPr>
              <w:t>D</w:t>
            </w:r>
            <w:r w:rsidR="00540F25"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540F25" w:rsidRDefault="00540F25" w:rsidP="00540F25">
            <w:pPr>
              <w:rPr>
                <w:rFonts w:ascii="Arial" w:hAnsi="Arial" w:cs="Arial"/>
                <w:sz w:val="18"/>
                <w:szCs w:val="18"/>
              </w:rPr>
            </w:pPr>
            <w:r w:rsidRPr="00EE3FB1">
              <w:rPr>
                <w:rFonts w:ascii="Arial" w:hAnsi="Arial" w:cs="Arial"/>
                <w:sz w:val="18"/>
                <w:szCs w:val="18"/>
              </w:rPr>
              <w:t>NMTZ623</w:t>
            </w:r>
          </w:p>
          <w:p w14:paraId="19F7CEBB" w14:textId="4F6C4E5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540F25" w:rsidRPr="00EE3FB1" w:rsidRDefault="00540F25" w:rsidP="00540F25">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938C50" w14:textId="2810ACB6" w:rsidR="00540F25" w:rsidRPr="00F760DB" w:rsidRDefault="00540F25" w:rsidP="00540F25">
            <w:pPr>
              <w:rPr>
                <w:rFonts w:ascii="Arial" w:hAnsi="Arial" w:cs="Arial"/>
                <w:sz w:val="18"/>
                <w:szCs w:val="18"/>
              </w:rPr>
            </w:pPr>
            <w:r w:rsidRPr="00F760DB">
              <w:rPr>
                <w:rFonts w:ascii="Arial" w:hAnsi="Arial" w:cs="Arial"/>
                <w:sz w:val="18"/>
                <w:szCs w:val="18"/>
              </w:rPr>
              <w:t>V upravičenih primerih zdravnik izda novo naročilnico.</w:t>
            </w:r>
          </w:p>
        </w:tc>
        <w:tc>
          <w:tcPr>
            <w:tcW w:w="547" w:type="pct"/>
            <w:tcBorders>
              <w:top w:val="single" w:sz="4" w:space="0" w:color="auto"/>
              <w:left w:val="single" w:sz="4" w:space="0" w:color="auto"/>
              <w:bottom w:val="single" w:sz="4" w:space="0" w:color="auto"/>
              <w:right w:val="single" w:sz="4" w:space="0" w:color="auto"/>
            </w:tcBorders>
          </w:tcPr>
          <w:p w14:paraId="647A9AEC" w14:textId="593CFF60"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0970EB2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540F25" w:rsidRPr="00812A22" w:rsidRDefault="00540F25" w:rsidP="00540F25">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7" w:type="pct"/>
            <w:tcBorders>
              <w:top w:val="single" w:sz="4" w:space="0" w:color="auto"/>
              <w:left w:val="single" w:sz="4" w:space="0" w:color="auto"/>
              <w:bottom w:val="single" w:sz="4" w:space="0" w:color="auto"/>
              <w:right w:val="single" w:sz="4" w:space="0" w:color="auto"/>
            </w:tcBorders>
          </w:tcPr>
          <w:p w14:paraId="6D02A86D" w14:textId="5492D370"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540F25" w:rsidRDefault="00540F25" w:rsidP="00540F25">
            <w:pPr>
              <w:rPr>
                <w:rFonts w:ascii="Arial" w:hAnsi="Arial" w:cs="Arial"/>
                <w:sz w:val="18"/>
                <w:szCs w:val="18"/>
              </w:rPr>
            </w:pPr>
            <w:r w:rsidRPr="00EE3FB1">
              <w:rPr>
                <w:rFonts w:ascii="Arial" w:hAnsi="Arial" w:cs="Arial"/>
                <w:sz w:val="18"/>
                <w:szCs w:val="18"/>
              </w:rPr>
              <w:t>NMTZ624</w:t>
            </w:r>
          </w:p>
          <w:p w14:paraId="1A04484C" w14:textId="34509A21"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884D536" w14:textId="485DEBBE" w:rsidR="00540F25" w:rsidRPr="00F760DB" w:rsidRDefault="00540F25" w:rsidP="00540F25">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7" w:type="pct"/>
            <w:tcBorders>
              <w:top w:val="single" w:sz="4" w:space="0" w:color="auto"/>
              <w:left w:val="single" w:sz="4" w:space="0" w:color="auto"/>
              <w:bottom w:val="single" w:sz="4" w:space="0" w:color="auto"/>
              <w:right w:val="single" w:sz="4" w:space="0" w:color="auto"/>
            </w:tcBorders>
          </w:tcPr>
          <w:p w14:paraId="7AF44E68" w14:textId="4D169D55"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4BA64CD"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540F25" w:rsidRPr="00835C61" w:rsidRDefault="00540F25" w:rsidP="00540F25">
            <w:pPr>
              <w:widowControl w:val="0"/>
              <w:rPr>
                <w:rFonts w:ascii="Arial" w:hAnsi="Arial" w:cs="Arial"/>
                <w:b/>
                <w:sz w:val="18"/>
                <w:szCs w:val="18"/>
              </w:rPr>
            </w:pPr>
            <w:r w:rsidRPr="00812A22">
              <w:rPr>
                <w:rFonts w:ascii="Arial" w:hAnsi="Arial" w:cs="Arial"/>
                <w:b/>
                <w:sz w:val="18"/>
                <w:szCs w:val="18"/>
              </w:rPr>
              <w:lastRenderedPageBreak/>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7" w:type="pct"/>
            <w:tcBorders>
              <w:top w:val="single" w:sz="4" w:space="0" w:color="auto"/>
              <w:left w:val="single" w:sz="4" w:space="0" w:color="auto"/>
              <w:bottom w:val="single" w:sz="4" w:space="0" w:color="auto"/>
              <w:right w:val="single" w:sz="4" w:space="0" w:color="auto"/>
            </w:tcBorders>
          </w:tcPr>
          <w:p w14:paraId="2793CF11" w14:textId="1FC64D33"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540F25" w:rsidRDefault="00540F25" w:rsidP="00540F25">
            <w:pPr>
              <w:rPr>
                <w:rFonts w:ascii="Arial" w:hAnsi="Arial" w:cs="Arial"/>
                <w:sz w:val="18"/>
                <w:szCs w:val="18"/>
              </w:rPr>
            </w:pPr>
            <w:r w:rsidRPr="00EE3FB1">
              <w:rPr>
                <w:rFonts w:ascii="Arial" w:hAnsi="Arial" w:cs="Arial"/>
                <w:sz w:val="18"/>
                <w:szCs w:val="18"/>
              </w:rPr>
              <w:t>NMTZ625</w:t>
            </w:r>
          </w:p>
          <w:p w14:paraId="6C7B91AB" w14:textId="465D0777"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DF1BBB" w14:textId="19E423C6" w:rsidR="00540F25" w:rsidRPr="00F760DB" w:rsidRDefault="00540F25" w:rsidP="00540F25">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7" w:type="pct"/>
            <w:tcBorders>
              <w:top w:val="single" w:sz="4" w:space="0" w:color="auto"/>
              <w:left w:val="single" w:sz="4" w:space="0" w:color="auto"/>
              <w:bottom w:val="single" w:sz="4" w:space="0" w:color="auto"/>
              <w:right w:val="single" w:sz="4" w:space="0" w:color="auto"/>
            </w:tcBorders>
          </w:tcPr>
          <w:p w14:paraId="0F37A4CF" w14:textId="095A250B"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3BC1B5A"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540F25" w:rsidRDefault="00540F25" w:rsidP="00540F25">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540F25" w:rsidRDefault="00540F25" w:rsidP="00540F25">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832B406" w14:textId="158C6B61"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540F25" w:rsidRDefault="00540F25" w:rsidP="00540F25">
            <w:pPr>
              <w:rPr>
                <w:rFonts w:ascii="Arial" w:hAnsi="Arial" w:cs="Arial"/>
                <w:sz w:val="18"/>
                <w:szCs w:val="18"/>
              </w:rPr>
            </w:pPr>
            <w:r w:rsidRPr="00EE3FB1">
              <w:rPr>
                <w:rFonts w:ascii="Arial" w:hAnsi="Arial" w:cs="Arial"/>
                <w:sz w:val="18"/>
                <w:szCs w:val="18"/>
              </w:rPr>
              <w:t>NMTZ626</w:t>
            </w:r>
          </w:p>
          <w:p w14:paraId="2C311C3A" w14:textId="47DA0A59"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540F25" w:rsidRPr="00EE3FB1" w:rsidRDefault="00540F25" w:rsidP="00540F25">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21812B" w14:textId="304EE006" w:rsidR="00540F25" w:rsidRPr="00F760DB" w:rsidRDefault="00540F25" w:rsidP="00540F25">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7" w:type="pct"/>
            <w:tcBorders>
              <w:top w:val="single" w:sz="4" w:space="0" w:color="auto"/>
              <w:left w:val="single" w:sz="4" w:space="0" w:color="auto"/>
              <w:bottom w:val="single" w:sz="4" w:space="0" w:color="auto"/>
              <w:right w:val="single" w:sz="4" w:space="0" w:color="auto"/>
            </w:tcBorders>
          </w:tcPr>
          <w:p w14:paraId="2C6542B0" w14:textId="4EA6D4CF"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0F0321" w14:paraId="10A9E5F1"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540F25" w:rsidRPr="000F0321" w:rsidRDefault="00540F25" w:rsidP="00540F25">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7" w:type="pct"/>
            <w:tcBorders>
              <w:top w:val="single" w:sz="4" w:space="0" w:color="auto"/>
              <w:left w:val="single" w:sz="4" w:space="0" w:color="auto"/>
              <w:bottom w:val="single" w:sz="4" w:space="0" w:color="auto"/>
              <w:right w:val="single" w:sz="4" w:space="0" w:color="auto"/>
            </w:tcBorders>
          </w:tcPr>
          <w:p w14:paraId="39A412CE"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NMTZ636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92D9F8"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7" w:type="pct"/>
            <w:tcBorders>
              <w:top w:val="single" w:sz="4" w:space="0" w:color="auto"/>
              <w:left w:val="single" w:sz="4" w:space="0" w:color="auto"/>
              <w:bottom w:val="single" w:sz="4" w:space="0" w:color="auto"/>
              <w:right w:val="single" w:sz="4" w:space="0" w:color="auto"/>
            </w:tcBorders>
          </w:tcPr>
          <w:p w14:paraId="28C10A03"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Zavrnitev</w:t>
            </w:r>
          </w:p>
        </w:tc>
      </w:tr>
      <w:tr w:rsidR="00540F25" w:rsidRPr="001B19ED" w14:paraId="0E3AD557"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540F25" w:rsidRPr="00643349" w:rsidRDefault="00540F25" w:rsidP="00540F25">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4A5BEA0C" w14:textId="15A1B9F5" w:rsidR="00540F25" w:rsidRPr="001B19ED" w:rsidRDefault="00540F25" w:rsidP="00540F25">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540F25" w:rsidRDefault="00540F25" w:rsidP="00540F25">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540F25" w:rsidRPr="001B19ED"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540F25" w:rsidRPr="001B19ED"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B6792FD" w14:textId="3BE20203" w:rsidR="00540F25" w:rsidRPr="001B19ED" w:rsidRDefault="00540F25" w:rsidP="00540F25">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7" w:type="pct"/>
            <w:tcBorders>
              <w:top w:val="single" w:sz="4" w:space="0" w:color="auto"/>
              <w:left w:val="single" w:sz="4" w:space="0" w:color="auto"/>
              <w:bottom w:val="single" w:sz="4" w:space="0" w:color="auto"/>
              <w:right w:val="single" w:sz="4" w:space="0" w:color="auto"/>
            </w:tcBorders>
          </w:tcPr>
          <w:p w14:paraId="0F7ECAE8" w14:textId="10297424"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14709" w:rsidRPr="001B19ED" w14:paraId="51644F16"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A283F21" w14:textId="6CD1E833" w:rsidR="00514709" w:rsidRPr="00643349" w:rsidRDefault="00514709" w:rsidP="00540F25">
            <w:pPr>
              <w:widowControl w:val="0"/>
              <w:rPr>
                <w:rFonts w:ascii="Arial" w:hAnsi="Arial" w:cs="Arial"/>
                <w:b/>
                <w:sz w:val="18"/>
                <w:szCs w:val="18"/>
              </w:rPr>
            </w:pPr>
            <w:r w:rsidRPr="00643349">
              <w:rPr>
                <w:rFonts w:ascii="Arial" w:hAnsi="Arial" w:cs="Arial"/>
                <w:b/>
                <w:sz w:val="18"/>
                <w:szCs w:val="18"/>
              </w:rPr>
              <w:t>Kontrola na podatek: šifra vrste pripomočka</w:t>
            </w:r>
            <w:r w:rsidR="00117F83">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sidR="00117F83">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450A8AF0" w14:textId="09A1926D" w:rsidR="00514709" w:rsidRPr="001B19ED" w:rsidRDefault="00514709"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514709" w:rsidRPr="001B19ED" w:rsidRDefault="00514709" w:rsidP="00540F25">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514709" w:rsidRPr="00514709" w:rsidRDefault="00514709" w:rsidP="00514709">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sidR="00117F83">
              <w:rPr>
                <w:rFonts w:ascii="Arial" w:hAnsi="Arial" w:cs="Arial"/>
                <w:sz w:val="18"/>
                <w:szCs w:val="18"/>
              </w:rPr>
              <w:t xml:space="preserve">in sta predmet izposoje </w:t>
            </w:r>
            <w:r w:rsidRPr="001B19ED">
              <w:rPr>
                <w:rFonts w:ascii="Arial" w:hAnsi="Arial" w:cs="Arial"/>
                <w:sz w:val="18"/>
                <w:szCs w:val="18"/>
              </w:rPr>
              <w:t>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4EA349D" w14:textId="2DA34C0B" w:rsidR="00514709" w:rsidRPr="001B19ED" w:rsidRDefault="00354474" w:rsidP="00540F25">
            <w:pPr>
              <w:rPr>
                <w:rFonts w:ascii="Arial" w:hAnsi="Arial" w:cs="Arial"/>
                <w:bCs/>
                <w:sz w:val="18"/>
                <w:szCs w:val="18"/>
              </w:rPr>
            </w:pPr>
            <w:r>
              <w:rPr>
                <w:rFonts w:ascii="Arial" w:hAnsi="Arial" w:cs="Arial"/>
                <w:sz w:val="18"/>
                <w:szCs w:val="18"/>
              </w:rPr>
              <w:t>Predhodno</w:t>
            </w:r>
            <w:r w:rsidR="00514709" w:rsidRPr="001B19ED">
              <w:rPr>
                <w:rFonts w:ascii="Arial" w:hAnsi="Arial" w:cs="Arial"/>
                <w:sz w:val="18"/>
                <w:szCs w:val="18"/>
              </w:rPr>
              <w:t xml:space="preserve"> izposojen</w:t>
            </w:r>
            <w:r>
              <w:rPr>
                <w:rFonts w:ascii="Arial" w:hAnsi="Arial" w:cs="Arial"/>
                <w:sz w:val="18"/>
                <w:szCs w:val="18"/>
              </w:rPr>
              <w:t xml:space="preserve"> MP</w:t>
            </w:r>
            <w:r w:rsidR="00514709" w:rsidRPr="001B19ED">
              <w:rPr>
                <w:rFonts w:ascii="Arial" w:hAnsi="Arial" w:cs="Arial"/>
                <w:sz w:val="18"/>
                <w:szCs w:val="18"/>
              </w:rPr>
              <w:t xml:space="preserve"> je treba vrniti.</w:t>
            </w:r>
          </w:p>
        </w:tc>
        <w:tc>
          <w:tcPr>
            <w:tcW w:w="547" w:type="pct"/>
            <w:tcBorders>
              <w:top w:val="single" w:sz="4" w:space="0" w:color="auto"/>
              <w:left w:val="single" w:sz="4" w:space="0" w:color="auto"/>
              <w:bottom w:val="single" w:sz="4" w:space="0" w:color="auto"/>
              <w:right w:val="single" w:sz="4" w:space="0" w:color="auto"/>
            </w:tcBorders>
          </w:tcPr>
          <w:p w14:paraId="07F15C08" w14:textId="5C6C59D4" w:rsidR="00514709" w:rsidRPr="001B19ED" w:rsidRDefault="00514709" w:rsidP="00540F25">
            <w:pPr>
              <w:rPr>
                <w:rFonts w:ascii="Arial" w:hAnsi="Arial" w:cs="Arial"/>
                <w:sz w:val="18"/>
                <w:szCs w:val="18"/>
              </w:rPr>
            </w:pPr>
            <w:r w:rsidRPr="00EE3FB1">
              <w:rPr>
                <w:rFonts w:ascii="Arial" w:hAnsi="Arial" w:cs="Arial"/>
                <w:sz w:val="18"/>
                <w:szCs w:val="18"/>
              </w:rPr>
              <w:t>Zavrnitev</w:t>
            </w:r>
          </w:p>
        </w:tc>
      </w:tr>
      <w:tr w:rsidR="00540F25" w:rsidRPr="001B19ED" w14:paraId="3AD3D60C" w14:textId="77777777" w:rsidTr="00514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2"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540F25" w:rsidRDefault="00540F25" w:rsidP="00540F25">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540F25" w:rsidRPr="00D808BB" w:rsidRDefault="00540F25" w:rsidP="00540F25">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540F25" w:rsidRPr="001B19ED" w:rsidRDefault="00540F25" w:rsidP="00540F25">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77777777" w:rsidR="00540F25" w:rsidRDefault="00540F25" w:rsidP="00540F25">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5C9632F" w14:textId="6D7ED8B0" w:rsidR="00540F25" w:rsidRPr="00812A22" w:rsidRDefault="00540F25" w:rsidP="00540F25">
            <w:pPr>
              <w:widowControl w:val="0"/>
              <w:rPr>
                <w:rFonts w:ascii="Arial" w:hAnsi="Arial" w:cs="Arial"/>
                <w:b/>
                <w:sz w:val="18"/>
                <w:szCs w:val="18"/>
              </w:rPr>
            </w:pPr>
            <w:r>
              <w:rPr>
                <w:rFonts w:ascii="Arial" w:hAnsi="Arial" w:cs="Arial"/>
                <w:sz w:val="18"/>
                <w:szCs w:val="18"/>
              </w:rPr>
              <w:t xml:space="preserve">Če je zdravnik označil način doplačila 2 ali 3 in je v času od izdaje naročilnice do izdaje MP prišlo do spremembe v zavarovanju za doplačila, lahko </w:t>
            </w:r>
            <w:r>
              <w:rPr>
                <w:rFonts w:ascii="Arial" w:hAnsi="Arial" w:cs="Arial"/>
                <w:sz w:val="18"/>
                <w:szCs w:val="18"/>
              </w:rPr>
              <w:lastRenderedPageBreak/>
              <w:t>dobavitelj način doplačila spremeni iz 2 v 3 oz. 3 v 2.</w:t>
            </w:r>
          </w:p>
        </w:tc>
        <w:tc>
          <w:tcPr>
            <w:tcW w:w="547" w:type="pct"/>
            <w:tcBorders>
              <w:top w:val="single" w:sz="4" w:space="0" w:color="auto"/>
              <w:left w:val="single" w:sz="4" w:space="0" w:color="auto"/>
              <w:bottom w:val="single" w:sz="4" w:space="0" w:color="auto"/>
              <w:right w:val="single" w:sz="4" w:space="0" w:color="auto"/>
            </w:tcBorders>
          </w:tcPr>
          <w:p w14:paraId="59EEDD30" w14:textId="364BC81B" w:rsidR="00540F25" w:rsidRPr="001B19ED" w:rsidRDefault="00540F25" w:rsidP="00540F25">
            <w:pPr>
              <w:rPr>
                <w:rFonts w:ascii="Arial" w:hAnsi="Arial" w:cs="Arial"/>
                <w:sz w:val="18"/>
                <w:szCs w:val="18"/>
              </w:rPr>
            </w:pPr>
            <w:r w:rsidRPr="001B19ED">
              <w:rPr>
                <w:rFonts w:ascii="Arial" w:hAnsi="Arial" w:cs="Arial"/>
                <w:sz w:val="18"/>
                <w:szCs w:val="18"/>
              </w:rPr>
              <w:lastRenderedPageBreak/>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540F25" w:rsidRDefault="00540F25" w:rsidP="00540F25">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540F25" w:rsidRPr="00EE3FB1" w:rsidRDefault="00540F25" w:rsidP="00540F25">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95AA9F" w14:textId="28ABF2CE" w:rsidR="00540F25" w:rsidRPr="002C7791" w:rsidDel="005E7118" w:rsidRDefault="00540F25" w:rsidP="00540F25">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79BF4C02" w14:textId="678E8753" w:rsidR="00540F25" w:rsidRPr="00EE3FB1" w:rsidRDefault="00540F25" w:rsidP="00540F25">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2357" w:name="_Toc453236228"/>
      <w:bookmarkStart w:id="2358" w:name="_Toc491079255"/>
      <w:bookmarkStart w:id="2359" w:name="_Toc501005855"/>
      <w:bookmarkStart w:id="2360" w:name="_Toc71016657"/>
      <w:bookmarkStart w:id="2361" w:name="_Toc146276988"/>
      <w:bookmarkStart w:id="2362" w:name="_Toc130819553"/>
      <w:r>
        <w:lastRenderedPageBreak/>
        <w:t>Zapis podatkov o nosečnosti</w:t>
      </w:r>
      <w:bookmarkEnd w:id="2352"/>
      <w:bookmarkEnd w:id="2353"/>
      <w:bookmarkEnd w:id="2354"/>
      <w:bookmarkEnd w:id="2355"/>
      <w:bookmarkEnd w:id="2357"/>
      <w:bookmarkEnd w:id="2358"/>
      <w:bookmarkEnd w:id="2359"/>
      <w:bookmarkEnd w:id="2360"/>
      <w:bookmarkEnd w:id="2361"/>
      <w:bookmarkEnd w:id="2362"/>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 xml:space="preserve">Kontrola na podatek: datum prvega obiska nosečnice pri </w:t>
            </w:r>
            <w:r w:rsidRPr="00643349">
              <w:rPr>
                <w:rFonts w:ascii="Arial" w:hAnsi="Arial" w:cs="Arial"/>
                <w:b/>
                <w:sz w:val="18"/>
                <w:szCs w:val="18"/>
              </w:rPr>
              <w:lastRenderedPageBreak/>
              <w:t>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 xml:space="preserve">Datum prvega obiska nosečnice mora biti enak </w:t>
            </w:r>
            <w:r w:rsidRPr="00643349">
              <w:rPr>
                <w:rFonts w:ascii="Arial" w:hAnsi="Arial" w:cs="Arial"/>
                <w:sz w:val="18"/>
                <w:szCs w:val="18"/>
              </w:rPr>
              <w:lastRenderedPageBreak/>
              <w:t>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 xml:space="preserve">Preverite pravilen vnos podatka o datumu </w:t>
            </w:r>
            <w:r w:rsidRPr="00643349">
              <w:rPr>
                <w:rFonts w:ascii="Arial" w:hAnsi="Arial" w:cs="Arial"/>
                <w:sz w:val="18"/>
                <w:szCs w:val="18"/>
              </w:rPr>
              <w:lastRenderedPageBreak/>
              <w:t>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 xml:space="preserve">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w:t>
            </w:r>
            <w:r w:rsidRPr="00643349">
              <w:rPr>
                <w:rFonts w:ascii="Arial" w:hAnsi="Arial" w:cs="Arial"/>
                <w:sz w:val="18"/>
                <w:szCs w:val="18"/>
              </w:rPr>
              <w:lastRenderedPageBreak/>
              <w:t>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lastRenderedPageBreak/>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2363" w:name="_Toc212509997"/>
      <w:bookmarkStart w:id="2364" w:name="_Toc309802127"/>
      <w:bookmarkStart w:id="2365" w:name="_Toc367967324"/>
      <w:bookmarkStart w:id="2366" w:name="_Toc400961732"/>
      <w:bookmarkStart w:id="2367" w:name="_Toc453236229"/>
      <w:bookmarkStart w:id="2368" w:name="_Toc491079256"/>
      <w:bookmarkStart w:id="2369" w:name="_Toc501005856"/>
      <w:bookmarkStart w:id="2370" w:name="_Toc71016658"/>
      <w:bookmarkStart w:id="2371" w:name="_Toc146276989"/>
      <w:bookmarkStart w:id="2372" w:name="_Toc130819554"/>
      <w:r>
        <w:t>Zapis podatkov o OBMP</w:t>
      </w:r>
      <w:bookmarkEnd w:id="2363"/>
      <w:bookmarkEnd w:id="2364"/>
      <w:bookmarkEnd w:id="2365"/>
      <w:bookmarkEnd w:id="2366"/>
      <w:bookmarkEnd w:id="2367"/>
      <w:bookmarkEnd w:id="2368"/>
      <w:bookmarkEnd w:id="2369"/>
      <w:bookmarkEnd w:id="2370"/>
      <w:bookmarkEnd w:id="2371"/>
      <w:bookmarkEnd w:id="2372"/>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lastRenderedPageBreak/>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lastRenderedPageBreak/>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2373" w:name="_Toc309802128"/>
      <w:bookmarkStart w:id="2374" w:name="_Toc367967325"/>
      <w:bookmarkStart w:id="2375" w:name="_Toc400961733"/>
      <w:bookmarkStart w:id="2376" w:name="_Toc453236230"/>
      <w:bookmarkStart w:id="2377" w:name="_Toc491079257"/>
      <w:bookmarkStart w:id="2378" w:name="_Toc501005857"/>
      <w:bookmarkStart w:id="2379" w:name="_Toc71016659"/>
      <w:bookmarkStart w:id="2380" w:name="_Toc146276990"/>
      <w:bookmarkStart w:id="2381" w:name="_Toc130819555"/>
      <w:r>
        <w:lastRenderedPageBreak/>
        <w:t>Zapis podatkov o tuji zavarovani osebi (TZO)</w:t>
      </w:r>
      <w:bookmarkEnd w:id="2373"/>
      <w:bookmarkEnd w:id="2374"/>
      <w:bookmarkEnd w:id="2375"/>
      <w:bookmarkEnd w:id="2376"/>
      <w:bookmarkEnd w:id="2377"/>
      <w:bookmarkEnd w:id="2378"/>
      <w:bookmarkEnd w:id="2379"/>
      <w:bookmarkEnd w:id="2380"/>
      <w:bookmarkEnd w:id="2381"/>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 xml:space="preserve">Datum konca veljavnosti pravice mora biti večji ali enak </w:t>
            </w:r>
            <w:r w:rsidRPr="00865B06">
              <w:rPr>
                <w:rFonts w:ascii="Arial" w:hAnsi="Arial" w:cs="Arial"/>
                <w:sz w:val="18"/>
                <w:szCs w:val="18"/>
              </w:rPr>
              <w:lastRenderedPageBreak/>
              <w:t>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lastRenderedPageBreak/>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Če v Zavodovi evidenci obstaja zapis za opredeljeno ZZZS št. TZO, kjer je datum zadnje </w:t>
            </w:r>
            <w:r w:rsidRPr="00D17596">
              <w:rPr>
                <w:rFonts w:ascii="Arial" w:hAnsi="Arial" w:cs="Arial"/>
                <w:sz w:val="18"/>
                <w:szCs w:val="18"/>
              </w:rPr>
              <w:lastRenderedPageBreak/>
              <w:t>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lastRenderedPageBreak/>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2382" w:name="_Toc367967326"/>
      <w:bookmarkStart w:id="2383" w:name="_Toc400961734"/>
      <w:bookmarkStart w:id="2384" w:name="_Toc453236231"/>
      <w:bookmarkStart w:id="2385" w:name="_Toc491079258"/>
      <w:bookmarkStart w:id="2386" w:name="_Toc501005858"/>
      <w:bookmarkStart w:id="2387" w:name="_Toc71016660"/>
      <w:bookmarkStart w:id="2388" w:name="_Toc146276991"/>
      <w:bookmarkStart w:id="2389" w:name="_Toc130819556"/>
      <w:bookmarkStart w:id="2390" w:name="_Toc212509998"/>
      <w:r>
        <w:t xml:space="preserve">Zapis </w:t>
      </w:r>
      <w:r w:rsidR="000E5F63">
        <w:t xml:space="preserve">seznama zavarovanih oseb, ki imajo izposojen </w:t>
      </w:r>
      <w:r w:rsidR="00263DA6">
        <w:t>MP</w:t>
      </w:r>
      <w:bookmarkEnd w:id="2382"/>
      <w:bookmarkEnd w:id="2383"/>
      <w:bookmarkEnd w:id="2384"/>
      <w:bookmarkEnd w:id="2385"/>
      <w:bookmarkEnd w:id="2386"/>
      <w:bookmarkEnd w:id="2387"/>
      <w:bookmarkEnd w:id="2388"/>
      <w:bookmarkEnd w:id="2389"/>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w:t>
            </w:r>
            <w:r w:rsidR="000E5F63" w:rsidRPr="00F4744C">
              <w:rPr>
                <w:rFonts w:ascii="Arial" w:hAnsi="Arial" w:cs="Arial"/>
                <w:sz w:val="18"/>
                <w:szCs w:val="18"/>
              </w:rPr>
              <w:lastRenderedPageBreak/>
              <w:t>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lastRenderedPageBreak/>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2391" w:name="_Toc367967327"/>
      <w:bookmarkStart w:id="2392" w:name="_Toc400961735"/>
      <w:bookmarkStart w:id="2393" w:name="_Toc453236232"/>
      <w:bookmarkStart w:id="2394" w:name="_Toc491079259"/>
      <w:bookmarkStart w:id="2395" w:name="_Toc501005859"/>
      <w:bookmarkStart w:id="2396" w:name="_Toc71016661"/>
      <w:bookmarkStart w:id="2397" w:name="_Toc146276992"/>
      <w:bookmarkStart w:id="2398" w:name="_Toc130819557"/>
      <w:r>
        <w:t>Zapis podatkov o pošiljk</w:t>
      </w:r>
      <w:r w:rsidR="00B30844">
        <w:t>i podatkov</w:t>
      </w:r>
      <w:bookmarkEnd w:id="2391"/>
      <w:bookmarkEnd w:id="2392"/>
      <w:bookmarkEnd w:id="2393"/>
      <w:bookmarkEnd w:id="2394"/>
      <w:bookmarkEnd w:id="2395"/>
      <w:bookmarkEnd w:id="2396"/>
      <w:bookmarkEnd w:id="2397"/>
      <w:bookmarkEnd w:id="2398"/>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lastRenderedPageBreak/>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2399" w:name="_Toc71016662"/>
      <w:bookmarkStart w:id="2400" w:name="_Toc146276993"/>
      <w:bookmarkStart w:id="2401" w:name="_Toc130819558"/>
      <w:r>
        <w:t xml:space="preserve">Zapis podatkov </w:t>
      </w:r>
      <w:r w:rsidR="00D606D4">
        <w:t xml:space="preserve">o izdaji </w:t>
      </w:r>
      <w:r>
        <w:t xml:space="preserve">potrdila o </w:t>
      </w:r>
      <w:r w:rsidR="00D606D4">
        <w:t>zadržanosti</w:t>
      </w:r>
      <w:r>
        <w:t xml:space="preserve"> od dela</w:t>
      </w:r>
      <w:bookmarkEnd w:id="2399"/>
      <w:bookmarkEnd w:id="2400"/>
      <w:bookmarkEnd w:id="2401"/>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1"/>
        <w:gridCol w:w="18"/>
        <w:gridCol w:w="1103"/>
        <w:gridCol w:w="2247"/>
        <w:gridCol w:w="22"/>
        <w:gridCol w:w="1984"/>
        <w:gridCol w:w="992"/>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2"/>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2"/>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2"/>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2"/>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zavarovane osebe, Šifra načina pridobivanja podatkov in Identifikator odgovora branja osebnih podatkov zavarovane osebe in je Šifra načina pridobivanja </w:t>
            </w:r>
            <w:r w:rsidRPr="00133C41">
              <w:rPr>
                <w:rFonts w:ascii="Arial" w:hAnsi="Arial" w:cs="Arial"/>
                <w:sz w:val="18"/>
                <w:szCs w:val="18"/>
              </w:rPr>
              <w:lastRenderedPageBreak/>
              <w:t>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BOLZ002</w:t>
            </w:r>
          </w:p>
        </w:tc>
        <w:tc>
          <w:tcPr>
            <w:tcW w:w="1230" w:type="pct"/>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2"/>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2"/>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2"/>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2"/>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2"/>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2"/>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lastRenderedPageBreak/>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BOLZ008</w:t>
            </w:r>
          </w:p>
        </w:tc>
        <w:tc>
          <w:tcPr>
            <w:tcW w:w="1230" w:type="pct"/>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2"/>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2"/>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2"/>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2"/>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2"/>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2"/>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2"/>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2"/>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2"/>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2"/>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w:t>
            </w:r>
            <w:r w:rsidRPr="00126632">
              <w:rPr>
                <w:rFonts w:ascii="Arial" w:hAnsi="Arial" w:cs="Arial"/>
                <w:sz w:val="18"/>
                <w:szCs w:val="18"/>
              </w:rPr>
              <w:lastRenderedPageBreak/>
              <w:t>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lastRenderedPageBreak/>
              <w:t>BOLZ014</w:t>
            </w:r>
          </w:p>
        </w:tc>
        <w:tc>
          <w:tcPr>
            <w:tcW w:w="1230" w:type="pct"/>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2"/>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2"/>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2"/>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2"/>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2"/>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2"/>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2"/>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2"/>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2"/>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2"/>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lastRenderedPageBreak/>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2"/>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2"/>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2"/>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2"/>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2"/>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2"/>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2"/>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2"/>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2"/>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2"/>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lastRenderedPageBreak/>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lastRenderedPageBreak/>
              <w:t>BOLZ027</w:t>
            </w:r>
          </w:p>
        </w:tc>
        <w:tc>
          <w:tcPr>
            <w:tcW w:w="1230" w:type="pct"/>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 xml:space="preserve">Podatki o zavarovani osebi se ne ujemajo s sledmi branja osebnih podatkov ali so sledi </w:t>
            </w:r>
            <w:r w:rsidRPr="004F1A66">
              <w:rPr>
                <w:rFonts w:ascii="Arial" w:hAnsi="Arial" w:cs="Arial"/>
                <w:sz w:val="18"/>
                <w:szCs w:val="18"/>
              </w:rPr>
              <w:lastRenderedPageBreak/>
              <w:t>branja starejše od sedem dni.</w:t>
            </w:r>
          </w:p>
        </w:tc>
        <w:tc>
          <w:tcPr>
            <w:tcW w:w="1098" w:type="pct"/>
            <w:gridSpan w:val="2"/>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lastRenderedPageBreak/>
              <w:t>Preverite ZZZS številko zavarovane osebe.</w:t>
            </w:r>
            <w:r>
              <w:rPr>
                <w:rFonts w:ascii="Arial" w:hAnsi="Arial" w:cs="Arial"/>
                <w:sz w:val="18"/>
                <w:szCs w:val="18"/>
              </w:rPr>
              <w:t xml:space="preserve"> </w:t>
            </w:r>
            <w:r w:rsidRPr="00370E55">
              <w:rPr>
                <w:rFonts w:ascii="Arial" w:hAnsi="Arial" w:cs="Arial"/>
                <w:sz w:val="18"/>
                <w:szCs w:val="18"/>
              </w:rPr>
              <w:t xml:space="preserve">Če so sledi branja starejše od sedem dni, ponovite </w:t>
            </w:r>
            <w:r w:rsidRPr="00370E55">
              <w:rPr>
                <w:rFonts w:ascii="Arial" w:hAnsi="Arial" w:cs="Arial"/>
                <w:sz w:val="18"/>
                <w:szCs w:val="18"/>
              </w:rPr>
              <w:lastRenderedPageBreak/>
              <w:t>branje osebnih podatkov.</w:t>
            </w:r>
          </w:p>
        </w:tc>
        <w:tc>
          <w:tcPr>
            <w:tcW w:w="579" w:type="pct"/>
            <w:gridSpan w:val="2"/>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lastRenderedPageBreak/>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2"/>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2"/>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lastRenderedPageBreak/>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lastRenderedPageBreak/>
              <w:t>BOLZ029</w:t>
            </w:r>
          </w:p>
        </w:tc>
        <w:tc>
          <w:tcPr>
            <w:tcW w:w="1230" w:type="pct"/>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2"/>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2"/>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2402"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w:t>
            </w:r>
            <w:r w:rsidRPr="00CA4F46">
              <w:rPr>
                <w:rFonts w:cs="Arial"/>
                <w:sz w:val="18"/>
                <w:szCs w:val="18"/>
              </w:rPr>
              <w:lastRenderedPageBreak/>
              <w:t xml:space="preserve">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 xml:space="preserve">biti znotraj obdobja urejenosti zavarovanja, kot je navedeno v odgovoru branja podatkov OZZ. Če je </w:t>
            </w:r>
            <w:r w:rsidRPr="00CA4F46">
              <w:rPr>
                <w:rFonts w:ascii="Arial" w:hAnsi="Arial" w:cs="Arial"/>
                <w:sz w:val="18"/>
                <w:szCs w:val="18"/>
              </w:rPr>
              <w:lastRenderedPageBreak/>
              <w:t>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lastRenderedPageBreak/>
              <w:t>BOLZ030</w:t>
            </w:r>
          </w:p>
        </w:tc>
        <w:tc>
          <w:tcPr>
            <w:tcW w:w="1230" w:type="pct"/>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2"/>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2"/>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2402"/>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lastRenderedPageBreak/>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2"/>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2"/>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w:t>
            </w:r>
            <w:r w:rsidRPr="00CA4F46">
              <w:rPr>
                <w:rFonts w:ascii="Arial" w:hAnsi="Arial" w:cs="Arial"/>
                <w:sz w:val="18"/>
                <w:szCs w:val="18"/>
              </w:rPr>
              <w:lastRenderedPageBreak/>
              <w:t xml:space="preserve">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lastRenderedPageBreak/>
              <w:t>BOLZ032</w:t>
            </w:r>
          </w:p>
        </w:tc>
        <w:tc>
          <w:tcPr>
            <w:tcW w:w="1230" w:type="pct"/>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2"/>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2"/>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2"/>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2"/>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2"/>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2"/>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2"/>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2"/>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lastRenderedPageBreak/>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2"/>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2"/>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2"/>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2"/>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2"/>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2"/>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 xml:space="preserve">Če je naveden podatek Prejšnja zadržanost od dela – od </w:t>
            </w:r>
            <w:r w:rsidRPr="00686471">
              <w:rPr>
                <w:rFonts w:ascii="Arial" w:hAnsi="Arial" w:cs="Arial"/>
                <w:sz w:val="18"/>
                <w:szCs w:val="18"/>
              </w:rPr>
              <w:lastRenderedPageBreak/>
              <w:t>(recidiv),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lastRenderedPageBreak/>
              <w:t>BOLZ041</w:t>
            </w:r>
          </w:p>
        </w:tc>
        <w:tc>
          <w:tcPr>
            <w:tcW w:w="1230" w:type="pct"/>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2"/>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2"/>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2"/>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2"/>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2"/>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2"/>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2"/>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2"/>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2"/>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2"/>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2"/>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2"/>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2"/>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2"/>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2"/>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2"/>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lastRenderedPageBreak/>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lastRenderedPageBreak/>
              <w:t>BOLZ051</w:t>
            </w:r>
          </w:p>
        </w:tc>
        <w:tc>
          <w:tcPr>
            <w:tcW w:w="1230" w:type="pct"/>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2"/>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2"/>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2"/>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2"/>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2"/>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2"/>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2"/>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2"/>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2"/>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2"/>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2"/>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2"/>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2"/>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2"/>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2"/>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2"/>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2"/>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2"/>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lastRenderedPageBreak/>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2"/>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2"/>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2"/>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2"/>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2"/>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2"/>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2"/>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2"/>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lastRenderedPageBreak/>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lastRenderedPageBreak/>
              <w:t>BOLZ067</w:t>
            </w:r>
          </w:p>
        </w:tc>
        <w:tc>
          <w:tcPr>
            <w:tcW w:w="1230" w:type="pct"/>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2"/>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2"/>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2"/>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2"/>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2"/>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2"/>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2"/>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2"/>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w:t>
            </w:r>
            <w:r w:rsidRPr="00CA4F46">
              <w:rPr>
                <w:rFonts w:cs="Arial"/>
                <w:sz w:val="18"/>
                <w:szCs w:val="18"/>
              </w:rPr>
              <w:lastRenderedPageBreak/>
              <w:t xml:space="preserve">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lastRenderedPageBreak/>
              <w:t>BOLZ071</w:t>
            </w:r>
          </w:p>
        </w:tc>
        <w:tc>
          <w:tcPr>
            <w:tcW w:w="1230" w:type="pct"/>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2"/>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2"/>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2"/>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2"/>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w:t>
            </w:r>
            <w:r>
              <w:rPr>
                <w:rFonts w:ascii="Arial" w:hAnsi="Arial" w:cs="Arial"/>
                <w:sz w:val="18"/>
                <w:szCs w:val="18"/>
              </w:rPr>
              <w:lastRenderedPageBreak/>
              <w:t xml:space="preserve">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lastRenderedPageBreak/>
              <w:t>BOLZ073</w:t>
            </w:r>
          </w:p>
        </w:tc>
        <w:tc>
          <w:tcPr>
            <w:tcW w:w="1230" w:type="pct"/>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2"/>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2"/>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2"/>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2"/>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w:t>
            </w:r>
            <w:r w:rsidRPr="00CA4F46">
              <w:rPr>
                <w:rFonts w:cs="Arial"/>
                <w:sz w:val="18"/>
                <w:szCs w:val="18"/>
              </w:rPr>
              <w:lastRenderedPageBreak/>
              <w:t xml:space="preserve">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w:t>
            </w:r>
            <w:r w:rsidRPr="00CA4F46">
              <w:rPr>
                <w:rFonts w:cs="Arial"/>
                <w:sz w:val="18"/>
                <w:szCs w:val="18"/>
              </w:rPr>
              <w:lastRenderedPageBreak/>
              <w:t>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lastRenderedPageBreak/>
              <w:t>BOLZ075</w:t>
            </w:r>
          </w:p>
        </w:tc>
        <w:tc>
          <w:tcPr>
            <w:tcW w:w="1230" w:type="pct"/>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2"/>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2"/>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lastRenderedPageBreak/>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lastRenderedPageBreak/>
              <w:t>BOLE076</w:t>
            </w:r>
          </w:p>
        </w:tc>
        <w:tc>
          <w:tcPr>
            <w:tcW w:w="1230" w:type="pct"/>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2"/>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2"/>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 xml:space="preserve">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w:t>
            </w:r>
            <w:r w:rsidRPr="000246D9">
              <w:rPr>
                <w:rFonts w:ascii="Arial" w:hAnsi="Arial" w:cs="Arial"/>
                <w:sz w:val="18"/>
                <w:szCs w:val="18"/>
              </w:rPr>
              <w:lastRenderedPageBreak/>
              <w:t>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lastRenderedPageBreak/>
              <w:t>BOLZ077</w:t>
            </w:r>
          </w:p>
        </w:tc>
        <w:tc>
          <w:tcPr>
            <w:tcW w:w="1230" w:type="pct"/>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2"/>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2"/>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2"/>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2"/>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w:t>
            </w:r>
            <w:r w:rsidRPr="001F13EB">
              <w:rPr>
                <w:rFonts w:cs="Arial"/>
                <w:sz w:val="18"/>
                <w:szCs w:val="18"/>
              </w:rPr>
              <w:lastRenderedPageBreak/>
              <w:t xml:space="preserve">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lastRenderedPageBreak/>
              <w:t>BOLE079</w:t>
            </w:r>
          </w:p>
        </w:tc>
        <w:tc>
          <w:tcPr>
            <w:tcW w:w="1230" w:type="pct"/>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2"/>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2"/>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w:t>
            </w:r>
            <w:r w:rsidRPr="00CA4F46">
              <w:rPr>
                <w:rFonts w:cs="Arial"/>
                <w:sz w:val="18"/>
                <w:szCs w:val="18"/>
              </w:rPr>
              <w:lastRenderedPageBreak/>
              <w:t xml:space="preserve">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w:t>
            </w:r>
            <w:r w:rsidRPr="00CA4F46">
              <w:rPr>
                <w:rFonts w:cs="Arial"/>
                <w:sz w:val="18"/>
                <w:szCs w:val="18"/>
              </w:rPr>
              <w:lastRenderedPageBreak/>
              <w:t xml:space="preserve">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lastRenderedPageBreak/>
              <w:t>BOLE080</w:t>
            </w:r>
          </w:p>
        </w:tc>
        <w:tc>
          <w:tcPr>
            <w:tcW w:w="1230" w:type="pct"/>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2"/>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2"/>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2"/>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2"/>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2"/>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2"/>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2"/>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2"/>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w:t>
            </w:r>
            <w:r w:rsidRPr="00CA4F46">
              <w:rPr>
                <w:rFonts w:ascii="Arial" w:hAnsi="Arial" w:cs="Arial"/>
                <w:sz w:val="18"/>
                <w:szCs w:val="18"/>
              </w:rPr>
              <w:lastRenderedPageBreak/>
              <w:t xml:space="preserve">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lastRenderedPageBreak/>
              <w:t>BOLZ087</w:t>
            </w:r>
          </w:p>
        </w:tc>
        <w:tc>
          <w:tcPr>
            <w:tcW w:w="1230" w:type="pct"/>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2"/>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2"/>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2"/>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2"/>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2"/>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2"/>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2"/>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2"/>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2"/>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2"/>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w:t>
            </w:r>
            <w:r w:rsidRPr="00D538F6">
              <w:rPr>
                <w:rFonts w:ascii="Arial" w:hAnsi="Arial" w:cs="Arial"/>
                <w:sz w:val="18"/>
                <w:szCs w:val="18"/>
              </w:rPr>
              <w:lastRenderedPageBreak/>
              <w:t xml:space="preserve">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lastRenderedPageBreak/>
              <w:t>BOL</w:t>
            </w:r>
            <w:r w:rsidR="00FE4FD8">
              <w:rPr>
                <w:rFonts w:ascii="Arial" w:hAnsi="Arial" w:cs="Arial"/>
                <w:sz w:val="18"/>
                <w:szCs w:val="18"/>
              </w:rPr>
              <w:t>Z</w:t>
            </w:r>
            <w:r>
              <w:rPr>
                <w:rFonts w:ascii="Arial" w:hAnsi="Arial" w:cs="Arial"/>
                <w:sz w:val="18"/>
                <w:szCs w:val="18"/>
              </w:rPr>
              <w:t>106</w:t>
            </w:r>
          </w:p>
        </w:tc>
        <w:tc>
          <w:tcPr>
            <w:tcW w:w="1230" w:type="pct"/>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2"/>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2"/>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2"/>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2"/>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2"/>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2"/>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2"/>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2"/>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2"/>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2"/>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lastRenderedPageBreak/>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lastRenderedPageBreak/>
              <w:t>BOLZ111</w:t>
            </w:r>
          </w:p>
        </w:tc>
        <w:tc>
          <w:tcPr>
            <w:tcW w:w="1230" w:type="pct"/>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2"/>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2"/>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lastRenderedPageBreak/>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 xml:space="preserve">Če so navedeni podatki Vrsta povezane osebe, Datum rojstva </w:t>
            </w:r>
            <w:r w:rsidRPr="00B8441B">
              <w:rPr>
                <w:rFonts w:ascii="Arial" w:hAnsi="Arial" w:cs="Arial"/>
                <w:bCs/>
                <w:sz w:val="18"/>
                <w:szCs w:val="18"/>
              </w:rPr>
              <w:lastRenderedPageBreak/>
              <w:t>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BOLZ122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lastRenderedPageBreak/>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števila ur v Dolžan delati ur pri razlogih zadržanosti različnih od nege ali spremstva za zavarovane osebe, ki niso invalidi 2. in 3. </w:t>
            </w:r>
            <w:r w:rsidRPr="00B8441B">
              <w:rPr>
                <w:rFonts w:ascii="Arial" w:hAnsi="Arial" w:cs="Arial"/>
                <w:b/>
                <w:sz w:val="18"/>
                <w:szCs w:val="18"/>
              </w:rPr>
              <w:lastRenderedPageBreak/>
              <w:t>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BOLE131</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navajanja Dolžan delati ur pri razlogih zadržanosti različnih od nege ali spremstva za zavarovane osebe, ki niso invalidi 2. in 3. stopnje , niso zavarovani po zavarovalni podlagi 085000 in </w:t>
            </w:r>
            <w:r w:rsidRPr="00B8441B">
              <w:rPr>
                <w:rFonts w:ascii="Arial" w:hAnsi="Arial" w:cs="Arial"/>
                <w:b/>
                <w:sz w:val="18"/>
                <w:szCs w:val="18"/>
              </w:rPr>
              <w:lastRenderedPageBreak/>
              <w:t>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BOLZ136</w:t>
            </w:r>
          </w:p>
        </w:tc>
        <w:tc>
          <w:tcPr>
            <w:tcW w:w="1230" w:type="pct"/>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2"/>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2"/>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2"/>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2"/>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w:t>
            </w:r>
            <w:r w:rsidR="00394794" w:rsidRPr="00394794">
              <w:rPr>
                <w:rFonts w:ascii="Arial" w:hAnsi="Arial" w:cs="Arial"/>
                <w:color w:val="000000"/>
                <w:sz w:val="18"/>
                <w:szCs w:val="18"/>
              </w:rPr>
              <w:lastRenderedPageBreak/>
              <w:t xml:space="preserve">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BOLZ139</w:t>
            </w:r>
          </w:p>
        </w:tc>
        <w:tc>
          <w:tcPr>
            <w:tcW w:w="1242" w:type="pct"/>
            <w:gridSpan w:val="2"/>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2"/>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2"/>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 xml:space="preserve">z RIZDDZ številko zdravnika eBOL po navedeni številki potrdila o </w:t>
            </w:r>
            <w:r w:rsidR="00EB6606">
              <w:rPr>
                <w:rFonts w:ascii="Arial" w:hAnsi="Arial" w:cs="Arial"/>
                <w:color w:val="000000"/>
                <w:sz w:val="18"/>
                <w:szCs w:val="18"/>
              </w:rPr>
              <w:lastRenderedPageBreak/>
              <w:t>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BOLZ142</w:t>
            </w:r>
          </w:p>
        </w:tc>
        <w:tc>
          <w:tcPr>
            <w:tcW w:w="1242" w:type="pct"/>
            <w:gridSpan w:val="2"/>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2403"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2403"/>
          </w:p>
        </w:tc>
        <w:tc>
          <w:tcPr>
            <w:tcW w:w="543" w:type="pct"/>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2"/>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2"/>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2404" w:name="_Toc146276994"/>
      <w:bookmarkStart w:id="2405" w:name="_Toc130819559"/>
      <w:r>
        <w:t>Zapis zdravstvenega dela prijave nezgode in poškodbe pri delu</w:t>
      </w:r>
      <w:bookmarkEnd w:id="2404"/>
      <w:bookmarkEnd w:id="2405"/>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w:t>
            </w:r>
            <w:r>
              <w:rPr>
                <w:rFonts w:ascii="Arial" w:hAnsi="Arial" w:cs="Arial"/>
                <w:sz w:val="18"/>
                <w:szCs w:val="18"/>
              </w:rPr>
              <w:lastRenderedPageBreak/>
              <w:t>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lastRenderedPageBreak/>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w:t>
            </w:r>
            <w:r w:rsidRPr="00BC524C">
              <w:rPr>
                <w:rFonts w:ascii="Arial" w:hAnsi="Arial" w:cs="Arial"/>
                <w:sz w:val="18"/>
                <w:szCs w:val="18"/>
              </w:rPr>
              <w:lastRenderedPageBreak/>
              <w:t>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lastRenderedPageBreak/>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lastRenderedPageBreak/>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lastRenderedPageBreak/>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rPr>
          <w:ins w:id="2406" w:author="Romana Šafarič" w:date="2023-09-22T13:56:00Z"/>
        </w:rPr>
      </w:pPr>
      <w:bookmarkStart w:id="2407" w:name="_Toc140218118"/>
      <w:bookmarkStart w:id="2408" w:name="_Toc146276995"/>
      <w:ins w:id="2409" w:author="Romana Šafarič" w:date="2023-09-22T13:56:00Z">
        <w:r>
          <w:t>Zapis podatkov o izdaji potrdila o darovanju krvi</w:t>
        </w:r>
        <w:bookmarkEnd w:id="2407"/>
        <w:bookmarkEnd w:id="2408"/>
      </w:ins>
    </w:p>
    <w:p w14:paraId="5C04C15B" w14:textId="77777777" w:rsidR="002D3D0B" w:rsidRDefault="002D3D0B" w:rsidP="002D3D0B">
      <w:pPr>
        <w:rPr>
          <w:ins w:id="2410" w:author="Romana Šafarič" w:date="2023-09-22T13:56: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ins w:id="2411" w:author="Romana Šafarič" w:date="2023-09-22T13:56:00Z"/>
        </w:trPr>
        <w:tc>
          <w:tcPr>
            <w:tcW w:w="1489" w:type="pct"/>
            <w:shd w:val="pct10" w:color="auto" w:fill="auto"/>
          </w:tcPr>
          <w:p w14:paraId="3D7AB3F9" w14:textId="77777777" w:rsidR="002D3D0B" w:rsidRPr="00432580" w:rsidRDefault="002D3D0B" w:rsidP="00FC5E02">
            <w:pPr>
              <w:rPr>
                <w:ins w:id="2412" w:author="Romana Šafarič" w:date="2023-09-22T13:56:00Z"/>
                <w:rFonts w:ascii="Arial" w:hAnsi="Arial" w:cs="Arial"/>
                <w:b/>
                <w:bCs/>
                <w:sz w:val="18"/>
                <w:szCs w:val="18"/>
              </w:rPr>
            </w:pPr>
            <w:ins w:id="2413" w:author="Romana Šafarič" w:date="2023-09-22T13:56:00Z">
              <w:r w:rsidRPr="00432580">
                <w:rPr>
                  <w:rFonts w:ascii="Arial" w:hAnsi="Arial" w:cs="Arial"/>
                  <w:b/>
                  <w:bCs/>
                  <w:sz w:val="18"/>
                  <w:szCs w:val="18"/>
                </w:rPr>
                <w:t>Kontrola</w:t>
              </w:r>
            </w:ins>
          </w:p>
        </w:tc>
        <w:tc>
          <w:tcPr>
            <w:tcW w:w="604" w:type="pct"/>
            <w:shd w:val="pct10" w:color="auto" w:fill="auto"/>
            <w:noWrap/>
          </w:tcPr>
          <w:p w14:paraId="27573139" w14:textId="77777777" w:rsidR="002D3D0B" w:rsidRPr="001645AA" w:rsidRDefault="002D3D0B" w:rsidP="00FC5E02">
            <w:pPr>
              <w:rPr>
                <w:ins w:id="2414" w:author="Romana Šafarič" w:date="2023-09-22T13:56:00Z"/>
                <w:rFonts w:ascii="Arial" w:hAnsi="Arial" w:cs="Arial"/>
                <w:b/>
                <w:bCs/>
                <w:sz w:val="18"/>
                <w:szCs w:val="18"/>
              </w:rPr>
            </w:pPr>
            <w:ins w:id="2415" w:author="Romana Šafarič" w:date="2023-09-22T13:56:00Z">
              <w:r w:rsidRPr="001645AA">
                <w:rPr>
                  <w:rFonts w:ascii="Arial" w:hAnsi="Arial" w:cs="Arial"/>
                  <w:b/>
                  <w:bCs/>
                  <w:sz w:val="18"/>
                  <w:szCs w:val="18"/>
                </w:rPr>
                <w:t>Šifra napake</w:t>
              </w:r>
            </w:ins>
          </w:p>
        </w:tc>
        <w:tc>
          <w:tcPr>
            <w:tcW w:w="1230" w:type="pct"/>
            <w:shd w:val="pct10" w:color="auto" w:fill="auto"/>
            <w:noWrap/>
          </w:tcPr>
          <w:p w14:paraId="57082269" w14:textId="77777777" w:rsidR="002D3D0B" w:rsidRPr="001645AA" w:rsidRDefault="002D3D0B" w:rsidP="00FC5E02">
            <w:pPr>
              <w:rPr>
                <w:ins w:id="2416" w:author="Romana Šafarič" w:date="2023-09-22T13:56:00Z"/>
                <w:rFonts w:ascii="Arial" w:hAnsi="Arial" w:cs="Arial"/>
                <w:b/>
                <w:bCs/>
                <w:sz w:val="18"/>
                <w:szCs w:val="18"/>
              </w:rPr>
            </w:pPr>
            <w:ins w:id="2417" w:author="Romana Šafarič" w:date="2023-09-22T13:56:00Z">
              <w:r w:rsidRPr="001645AA">
                <w:rPr>
                  <w:rFonts w:ascii="Arial" w:hAnsi="Arial" w:cs="Arial"/>
                  <w:b/>
                  <w:bCs/>
                  <w:sz w:val="18"/>
                  <w:szCs w:val="18"/>
                </w:rPr>
                <w:t>Opis napake</w:t>
              </w:r>
            </w:ins>
          </w:p>
        </w:tc>
        <w:tc>
          <w:tcPr>
            <w:tcW w:w="1098" w:type="pct"/>
            <w:shd w:val="pct10" w:color="auto" w:fill="auto"/>
            <w:noWrap/>
          </w:tcPr>
          <w:p w14:paraId="6E1CF3A7" w14:textId="77777777" w:rsidR="002D3D0B" w:rsidRPr="001645AA" w:rsidRDefault="002D3D0B" w:rsidP="00FC5E02">
            <w:pPr>
              <w:rPr>
                <w:ins w:id="2418" w:author="Romana Šafarič" w:date="2023-09-22T13:56:00Z"/>
                <w:rFonts w:ascii="Arial" w:hAnsi="Arial" w:cs="Arial"/>
                <w:b/>
                <w:bCs/>
                <w:sz w:val="18"/>
                <w:szCs w:val="18"/>
              </w:rPr>
            </w:pPr>
            <w:ins w:id="2419" w:author="Romana Šafarič" w:date="2023-09-22T13:56:00Z">
              <w:r w:rsidRPr="001645AA">
                <w:rPr>
                  <w:rFonts w:ascii="Arial" w:hAnsi="Arial" w:cs="Arial"/>
                  <w:b/>
                  <w:bCs/>
                  <w:sz w:val="18"/>
                  <w:szCs w:val="18"/>
                </w:rPr>
                <w:t>Nasvet za odpravo</w:t>
              </w:r>
            </w:ins>
          </w:p>
        </w:tc>
        <w:tc>
          <w:tcPr>
            <w:tcW w:w="579" w:type="pct"/>
            <w:shd w:val="pct10" w:color="auto" w:fill="auto"/>
          </w:tcPr>
          <w:p w14:paraId="67BC41E1" w14:textId="77777777" w:rsidR="002D3D0B" w:rsidRPr="001645AA" w:rsidRDefault="002D3D0B" w:rsidP="00FC5E02">
            <w:pPr>
              <w:rPr>
                <w:ins w:id="2420" w:author="Romana Šafarič" w:date="2023-09-22T13:56:00Z"/>
                <w:rFonts w:ascii="Arial" w:hAnsi="Arial" w:cs="Arial"/>
                <w:b/>
                <w:bCs/>
                <w:sz w:val="18"/>
                <w:szCs w:val="18"/>
              </w:rPr>
            </w:pPr>
            <w:ins w:id="2421" w:author="Romana Šafarič" w:date="2023-09-22T13:56:00Z">
              <w:r w:rsidRPr="001645AA">
                <w:rPr>
                  <w:rFonts w:ascii="Arial" w:hAnsi="Arial" w:cs="Arial"/>
                  <w:b/>
                  <w:bCs/>
                  <w:sz w:val="18"/>
                  <w:szCs w:val="18"/>
                </w:rPr>
                <w:t>Vrsta napake</w:t>
              </w:r>
            </w:ins>
          </w:p>
        </w:tc>
      </w:tr>
      <w:tr w:rsidR="002D3D0B" w:rsidRPr="00E90C54" w14:paraId="3C915498" w14:textId="77777777" w:rsidTr="00FC5E02">
        <w:trPr>
          <w:trHeight w:val="186"/>
          <w:ins w:id="2422" w:author="Romana Šafarič" w:date="2023-09-22T13:56:00Z"/>
        </w:trPr>
        <w:tc>
          <w:tcPr>
            <w:tcW w:w="1489" w:type="pct"/>
            <w:shd w:val="clear" w:color="auto" w:fill="auto"/>
          </w:tcPr>
          <w:p w14:paraId="568D0554" w14:textId="77777777" w:rsidR="002D3D0B" w:rsidRDefault="002D3D0B" w:rsidP="00FC5E02">
            <w:pPr>
              <w:rPr>
                <w:ins w:id="2423" w:author="Romana Šafarič" w:date="2023-09-22T13:56:00Z"/>
                <w:rFonts w:ascii="Arial" w:hAnsi="Arial" w:cs="Arial"/>
                <w:b/>
                <w:sz w:val="18"/>
                <w:szCs w:val="18"/>
              </w:rPr>
            </w:pPr>
            <w:ins w:id="2424" w:author="Romana Šafarič" w:date="2023-09-22T13:56:00Z">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ins>
          </w:p>
          <w:p w14:paraId="7B124266" w14:textId="77777777" w:rsidR="002D3D0B" w:rsidRDefault="002D3D0B" w:rsidP="00FC5E02">
            <w:pPr>
              <w:rPr>
                <w:ins w:id="2425" w:author="Romana Šafarič" w:date="2023-09-22T13:56:00Z"/>
                <w:rFonts w:ascii="Arial" w:hAnsi="Arial" w:cs="Arial"/>
                <w:b/>
                <w:sz w:val="18"/>
                <w:szCs w:val="18"/>
              </w:rPr>
            </w:pPr>
          </w:p>
          <w:p w14:paraId="068A4FEC" w14:textId="77777777" w:rsidR="002D3D0B" w:rsidRPr="00A02209" w:rsidRDefault="002D3D0B" w:rsidP="00FC5E02">
            <w:pPr>
              <w:rPr>
                <w:ins w:id="2426" w:author="Romana Šafarič" w:date="2023-09-22T13:56:00Z"/>
                <w:rFonts w:ascii="Arial" w:hAnsi="Arial" w:cs="Arial"/>
                <w:sz w:val="18"/>
                <w:szCs w:val="18"/>
              </w:rPr>
            </w:pPr>
            <w:ins w:id="2427" w:author="Romana Šafarič" w:date="2023-09-22T13:56:00Z">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ins>
          </w:p>
        </w:tc>
        <w:tc>
          <w:tcPr>
            <w:tcW w:w="604" w:type="pct"/>
            <w:shd w:val="clear" w:color="auto" w:fill="auto"/>
            <w:noWrap/>
          </w:tcPr>
          <w:p w14:paraId="0328D6CC" w14:textId="77777777" w:rsidR="002D3D0B" w:rsidRDefault="002D3D0B" w:rsidP="00FC5E02">
            <w:pPr>
              <w:rPr>
                <w:ins w:id="2428" w:author="Romana Šafarič" w:date="2023-09-22T13:56:00Z"/>
                <w:rFonts w:ascii="Arial" w:hAnsi="Arial" w:cs="Arial"/>
                <w:sz w:val="18"/>
                <w:szCs w:val="18"/>
              </w:rPr>
            </w:pPr>
            <w:ins w:id="2429" w:author="Romana Šafarič" w:date="2023-09-22T13:56:00Z">
              <w:r w:rsidRPr="00152A5B">
                <w:rPr>
                  <w:rFonts w:ascii="Arial" w:hAnsi="Arial" w:cs="Arial"/>
                  <w:sz w:val="18"/>
                  <w:szCs w:val="18"/>
                </w:rPr>
                <w:t>PDKZ001</w:t>
              </w:r>
            </w:ins>
          </w:p>
        </w:tc>
        <w:tc>
          <w:tcPr>
            <w:tcW w:w="1230" w:type="pct"/>
            <w:shd w:val="clear" w:color="auto" w:fill="auto"/>
          </w:tcPr>
          <w:p w14:paraId="50C4FD37" w14:textId="77777777" w:rsidR="002D3D0B" w:rsidRPr="00133C41" w:rsidRDefault="002D3D0B" w:rsidP="00FC5E02">
            <w:pPr>
              <w:rPr>
                <w:ins w:id="2430" w:author="Romana Šafarič" w:date="2023-09-22T13:56:00Z"/>
                <w:rFonts w:ascii="Arial" w:hAnsi="Arial" w:cs="Arial"/>
                <w:sz w:val="18"/>
                <w:szCs w:val="18"/>
              </w:rPr>
            </w:pPr>
            <w:ins w:id="2431" w:author="Romana Šafarič" w:date="2023-09-22T13:56:00Z">
              <w:r w:rsidRPr="00152A5B">
                <w:rPr>
                  <w:rFonts w:ascii="Arial" w:hAnsi="Arial" w:cs="Arial"/>
                  <w:sz w:val="18"/>
                  <w:szCs w:val="18"/>
                </w:rPr>
                <w:t xml:space="preserve">Imetnik profesionalne kartice ni živ.                                                                                   </w:t>
              </w:r>
            </w:ins>
          </w:p>
        </w:tc>
        <w:tc>
          <w:tcPr>
            <w:tcW w:w="1098" w:type="pct"/>
            <w:shd w:val="clear" w:color="auto" w:fill="auto"/>
          </w:tcPr>
          <w:p w14:paraId="30330E29" w14:textId="77777777" w:rsidR="002D3D0B" w:rsidRPr="00133C41" w:rsidRDefault="002D3D0B" w:rsidP="00FC5E02">
            <w:pPr>
              <w:rPr>
                <w:ins w:id="2432" w:author="Romana Šafarič" w:date="2023-09-22T13:56:00Z"/>
                <w:rFonts w:ascii="Arial" w:hAnsi="Arial" w:cs="Arial"/>
                <w:sz w:val="18"/>
                <w:szCs w:val="18"/>
              </w:rPr>
            </w:pPr>
            <w:ins w:id="2433" w:author="Romana Šafarič" w:date="2023-09-22T13:56:00Z">
              <w:r w:rsidRPr="00152A5B">
                <w:rPr>
                  <w:rFonts w:ascii="Arial" w:hAnsi="Arial" w:cs="Arial"/>
                  <w:sz w:val="18"/>
                  <w:szCs w:val="18"/>
                </w:rPr>
                <w:t xml:space="preserve">Preverite profesionalno kartico uporabnika sistema On-line.                                                             </w:t>
              </w:r>
            </w:ins>
          </w:p>
        </w:tc>
        <w:tc>
          <w:tcPr>
            <w:tcW w:w="579" w:type="pct"/>
            <w:shd w:val="clear" w:color="auto" w:fill="auto"/>
          </w:tcPr>
          <w:p w14:paraId="31B309F2" w14:textId="77777777" w:rsidR="002D3D0B" w:rsidRDefault="002D3D0B" w:rsidP="00FC5E02">
            <w:pPr>
              <w:rPr>
                <w:ins w:id="2434" w:author="Romana Šafarič" w:date="2023-09-22T13:56:00Z"/>
                <w:rFonts w:ascii="Arial" w:hAnsi="Arial" w:cs="Arial"/>
                <w:sz w:val="18"/>
                <w:szCs w:val="18"/>
              </w:rPr>
            </w:pPr>
            <w:ins w:id="2435" w:author="Romana Šafarič" w:date="2023-09-22T13:56:00Z">
              <w:r>
                <w:rPr>
                  <w:rFonts w:ascii="Arial" w:hAnsi="Arial" w:cs="Arial"/>
                  <w:sz w:val="18"/>
                  <w:szCs w:val="18"/>
                </w:rPr>
                <w:t>Zavrnitev</w:t>
              </w:r>
            </w:ins>
          </w:p>
        </w:tc>
      </w:tr>
      <w:tr w:rsidR="002D3D0B" w:rsidRPr="00E90C54" w14:paraId="569679E7" w14:textId="77777777" w:rsidTr="00FC5E02">
        <w:trPr>
          <w:trHeight w:val="118"/>
          <w:ins w:id="2436" w:author="Romana Šafarič" w:date="2023-09-22T13:56:00Z"/>
        </w:trPr>
        <w:tc>
          <w:tcPr>
            <w:tcW w:w="1489" w:type="pct"/>
            <w:shd w:val="clear" w:color="auto" w:fill="auto"/>
          </w:tcPr>
          <w:p w14:paraId="2E67103B" w14:textId="77777777" w:rsidR="002D3D0B" w:rsidRDefault="002D3D0B" w:rsidP="00FC5E02">
            <w:pPr>
              <w:rPr>
                <w:ins w:id="2437" w:author="Romana Šafarič" w:date="2023-09-22T13:56:00Z"/>
                <w:rFonts w:ascii="Arial" w:hAnsi="Arial" w:cs="Arial"/>
                <w:b/>
                <w:sz w:val="18"/>
                <w:szCs w:val="18"/>
              </w:rPr>
            </w:pPr>
            <w:ins w:id="2438" w:author="Romana Šafarič" w:date="2023-09-22T13:56:00Z">
              <w:r>
                <w:rPr>
                  <w:rFonts w:ascii="Arial" w:hAnsi="Arial" w:cs="Arial"/>
                  <w:b/>
                  <w:sz w:val="18"/>
                  <w:szCs w:val="18"/>
                </w:rPr>
                <w:t>Kontrola obstoja številke ePODK</w:t>
              </w:r>
            </w:ins>
          </w:p>
          <w:p w14:paraId="42E66613" w14:textId="77777777" w:rsidR="002D3D0B" w:rsidRDefault="002D3D0B" w:rsidP="00FC5E02">
            <w:pPr>
              <w:rPr>
                <w:ins w:id="2439" w:author="Romana Šafarič" w:date="2023-09-22T13:56:00Z"/>
                <w:rFonts w:ascii="Arial" w:hAnsi="Arial" w:cs="Arial"/>
                <w:b/>
                <w:sz w:val="18"/>
                <w:szCs w:val="18"/>
              </w:rPr>
            </w:pPr>
          </w:p>
          <w:p w14:paraId="1BE6BB0D" w14:textId="77777777" w:rsidR="002D3D0B" w:rsidRPr="00133C41" w:rsidRDefault="002D3D0B" w:rsidP="00FC5E02">
            <w:pPr>
              <w:rPr>
                <w:ins w:id="2440" w:author="Romana Šafarič" w:date="2023-09-22T13:56:00Z"/>
                <w:rFonts w:ascii="Arial" w:hAnsi="Arial" w:cs="Arial"/>
                <w:sz w:val="18"/>
                <w:szCs w:val="18"/>
              </w:rPr>
            </w:pPr>
            <w:ins w:id="2441" w:author="Romana Šafarič" w:date="2023-09-22T13:56:00Z">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w:t>
              </w:r>
              <w:r>
                <w:rPr>
                  <w:rFonts w:ascii="Arial" w:hAnsi="Arial" w:cs="Arial"/>
                  <w:sz w:val="18"/>
                  <w:szCs w:val="18"/>
                </w:rPr>
                <w:lastRenderedPageBreak/>
                <w:t>mora biti navedena Številka ePODK.</w:t>
              </w:r>
            </w:ins>
          </w:p>
        </w:tc>
        <w:tc>
          <w:tcPr>
            <w:tcW w:w="604" w:type="pct"/>
            <w:shd w:val="clear" w:color="auto" w:fill="auto"/>
            <w:noWrap/>
          </w:tcPr>
          <w:p w14:paraId="7DA29485" w14:textId="77777777" w:rsidR="002D3D0B" w:rsidRPr="00530BCA" w:rsidRDefault="002D3D0B" w:rsidP="00FC5E02">
            <w:pPr>
              <w:rPr>
                <w:ins w:id="2442" w:author="Romana Šafarič" w:date="2023-09-22T13:56:00Z"/>
                <w:rFonts w:ascii="Arial" w:hAnsi="Arial" w:cs="Arial"/>
                <w:sz w:val="18"/>
                <w:szCs w:val="18"/>
              </w:rPr>
            </w:pPr>
            <w:ins w:id="2443" w:author="Romana Šafarič" w:date="2023-09-22T13:56:00Z">
              <w:r w:rsidRPr="00152A5B">
                <w:rPr>
                  <w:rFonts w:ascii="Arial" w:hAnsi="Arial" w:cs="Arial"/>
                  <w:sz w:val="18"/>
                  <w:szCs w:val="18"/>
                </w:rPr>
                <w:lastRenderedPageBreak/>
                <w:t>PDKZ002</w:t>
              </w:r>
            </w:ins>
          </w:p>
        </w:tc>
        <w:tc>
          <w:tcPr>
            <w:tcW w:w="1230" w:type="pct"/>
            <w:shd w:val="clear" w:color="auto" w:fill="auto"/>
          </w:tcPr>
          <w:p w14:paraId="6128B85D" w14:textId="77777777" w:rsidR="002D3D0B" w:rsidRPr="00BC524C" w:rsidRDefault="002D3D0B" w:rsidP="00FC5E02">
            <w:pPr>
              <w:rPr>
                <w:ins w:id="2444" w:author="Romana Šafarič" w:date="2023-09-22T13:56:00Z"/>
                <w:rFonts w:ascii="Arial" w:hAnsi="Arial" w:cs="Arial"/>
                <w:sz w:val="18"/>
                <w:szCs w:val="18"/>
              </w:rPr>
            </w:pPr>
            <w:ins w:id="2445" w:author="Romana Šafarič" w:date="2023-09-22T13:56:00Z">
              <w:r w:rsidRPr="00152A5B">
                <w:rPr>
                  <w:rFonts w:ascii="Arial" w:hAnsi="Arial" w:cs="Arial"/>
                  <w:sz w:val="18"/>
                  <w:szCs w:val="18"/>
                </w:rPr>
                <w:t xml:space="preserve">Številka ePODK ni navedena.                                                                                             </w:t>
              </w:r>
            </w:ins>
          </w:p>
        </w:tc>
        <w:tc>
          <w:tcPr>
            <w:tcW w:w="1098" w:type="pct"/>
            <w:shd w:val="clear" w:color="auto" w:fill="auto"/>
          </w:tcPr>
          <w:p w14:paraId="72359FF9" w14:textId="77777777" w:rsidR="002D3D0B" w:rsidRPr="00BC524C" w:rsidRDefault="002D3D0B" w:rsidP="00FC5E02">
            <w:pPr>
              <w:rPr>
                <w:ins w:id="2446" w:author="Romana Šafarič" w:date="2023-09-22T13:56:00Z"/>
                <w:rFonts w:ascii="Arial" w:hAnsi="Arial" w:cs="Arial"/>
                <w:sz w:val="18"/>
                <w:szCs w:val="18"/>
              </w:rPr>
            </w:pPr>
            <w:ins w:id="2447" w:author="Romana Šafarič" w:date="2023-09-22T13:56:00Z">
              <w:r w:rsidRPr="00152A5B">
                <w:rPr>
                  <w:rFonts w:ascii="Arial" w:hAnsi="Arial" w:cs="Arial"/>
                  <w:sz w:val="18"/>
                  <w:szCs w:val="18"/>
                </w:rPr>
                <w:t xml:space="preserve">Preverite številko ePODK ali oznako zapisa.                                                                             </w:t>
              </w:r>
            </w:ins>
          </w:p>
        </w:tc>
        <w:tc>
          <w:tcPr>
            <w:tcW w:w="579" w:type="pct"/>
            <w:shd w:val="clear" w:color="auto" w:fill="auto"/>
          </w:tcPr>
          <w:p w14:paraId="0E470BA5" w14:textId="77777777" w:rsidR="002D3D0B" w:rsidRDefault="002D3D0B" w:rsidP="00FC5E02">
            <w:pPr>
              <w:rPr>
                <w:ins w:id="2448" w:author="Romana Šafarič" w:date="2023-09-22T13:56:00Z"/>
                <w:rFonts w:ascii="Arial" w:hAnsi="Arial" w:cs="Arial"/>
                <w:sz w:val="18"/>
                <w:szCs w:val="18"/>
              </w:rPr>
            </w:pPr>
            <w:ins w:id="2449" w:author="Romana Šafarič" w:date="2023-09-22T13:56:00Z">
              <w:r>
                <w:rPr>
                  <w:rFonts w:ascii="Arial" w:hAnsi="Arial" w:cs="Arial"/>
                  <w:sz w:val="18"/>
                  <w:szCs w:val="18"/>
                </w:rPr>
                <w:t>Zavrnitev</w:t>
              </w:r>
            </w:ins>
          </w:p>
        </w:tc>
      </w:tr>
      <w:tr w:rsidR="002D3D0B" w:rsidRPr="00E90C54" w14:paraId="15A3CF54" w14:textId="77777777" w:rsidTr="00FC5E02">
        <w:trPr>
          <w:trHeight w:val="118"/>
          <w:ins w:id="2450" w:author="Romana Šafarič" w:date="2023-09-22T13:56:00Z"/>
        </w:trPr>
        <w:tc>
          <w:tcPr>
            <w:tcW w:w="1489" w:type="pct"/>
            <w:shd w:val="clear" w:color="auto" w:fill="auto"/>
          </w:tcPr>
          <w:p w14:paraId="65CF7F43" w14:textId="77777777" w:rsidR="002D3D0B" w:rsidRDefault="002D3D0B" w:rsidP="00FC5E02">
            <w:pPr>
              <w:rPr>
                <w:ins w:id="2451" w:author="Romana Šafarič" w:date="2023-09-22T13:56:00Z"/>
                <w:rFonts w:ascii="Arial" w:hAnsi="Arial" w:cs="Arial"/>
                <w:b/>
                <w:sz w:val="18"/>
                <w:szCs w:val="18"/>
              </w:rPr>
            </w:pPr>
            <w:ins w:id="2452" w:author="Romana Šafarič" w:date="2023-09-22T13:56:00Z">
              <w:r>
                <w:rPr>
                  <w:rFonts w:ascii="Arial" w:hAnsi="Arial" w:cs="Arial"/>
                  <w:b/>
                  <w:sz w:val="18"/>
                  <w:szCs w:val="18"/>
                </w:rPr>
                <w:t>Kontrola veljavnosti Številke ePODK</w:t>
              </w:r>
            </w:ins>
          </w:p>
          <w:p w14:paraId="64522034" w14:textId="77777777" w:rsidR="002D3D0B" w:rsidRDefault="002D3D0B" w:rsidP="00FC5E02">
            <w:pPr>
              <w:rPr>
                <w:ins w:id="2453" w:author="Romana Šafarič" w:date="2023-09-22T13:56:00Z"/>
                <w:rFonts w:ascii="Arial" w:hAnsi="Arial" w:cs="Arial"/>
                <w:b/>
                <w:sz w:val="18"/>
                <w:szCs w:val="18"/>
              </w:rPr>
            </w:pPr>
          </w:p>
          <w:p w14:paraId="3DAA5630" w14:textId="77777777" w:rsidR="002D3D0B" w:rsidRPr="00133C41" w:rsidRDefault="002D3D0B" w:rsidP="00FC5E02">
            <w:pPr>
              <w:rPr>
                <w:ins w:id="2454" w:author="Romana Šafarič" w:date="2023-09-22T13:56:00Z"/>
                <w:rFonts w:ascii="Arial" w:hAnsi="Arial" w:cs="Arial"/>
                <w:sz w:val="18"/>
                <w:szCs w:val="18"/>
              </w:rPr>
            </w:pPr>
            <w:ins w:id="2455" w:author="Romana Šafarič" w:date="2023-09-22T13:56:00Z">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Številka ePODK obstajati v evidenci ZZZS in od datuma dodelitve številke ePODK ne sme preteči več kot sedem dni. Številka  eBOL se dodeli ob uspešno izvedenem kontrolnem zapisu.</w:t>
              </w:r>
            </w:ins>
          </w:p>
        </w:tc>
        <w:tc>
          <w:tcPr>
            <w:tcW w:w="604" w:type="pct"/>
            <w:shd w:val="clear" w:color="auto" w:fill="auto"/>
            <w:noWrap/>
          </w:tcPr>
          <w:p w14:paraId="4AB94D79" w14:textId="77777777" w:rsidR="002D3D0B" w:rsidRPr="00152A5B" w:rsidRDefault="002D3D0B" w:rsidP="00FC5E02">
            <w:pPr>
              <w:rPr>
                <w:ins w:id="2456" w:author="Romana Šafarič" w:date="2023-09-22T13:56:00Z"/>
                <w:rFonts w:ascii="Arial" w:hAnsi="Arial" w:cs="Arial"/>
                <w:sz w:val="18"/>
                <w:szCs w:val="18"/>
              </w:rPr>
            </w:pPr>
            <w:ins w:id="2457" w:author="Romana Šafarič" w:date="2023-09-22T13:56:00Z">
              <w:r w:rsidRPr="00152A5B">
                <w:rPr>
                  <w:rFonts w:ascii="Arial" w:hAnsi="Arial" w:cs="Arial"/>
                  <w:sz w:val="18"/>
                  <w:szCs w:val="18"/>
                </w:rPr>
                <w:t>PDKZ003</w:t>
              </w:r>
            </w:ins>
          </w:p>
        </w:tc>
        <w:tc>
          <w:tcPr>
            <w:tcW w:w="1230" w:type="pct"/>
            <w:shd w:val="clear" w:color="auto" w:fill="auto"/>
          </w:tcPr>
          <w:p w14:paraId="41DDF339" w14:textId="77777777" w:rsidR="002D3D0B" w:rsidRPr="00152A5B" w:rsidRDefault="002D3D0B" w:rsidP="00FC5E02">
            <w:pPr>
              <w:rPr>
                <w:ins w:id="2458" w:author="Romana Šafarič" w:date="2023-09-22T13:56:00Z"/>
                <w:rFonts w:ascii="Arial" w:hAnsi="Arial" w:cs="Arial"/>
                <w:sz w:val="18"/>
                <w:szCs w:val="18"/>
              </w:rPr>
            </w:pPr>
            <w:ins w:id="2459" w:author="Romana Šafarič" w:date="2023-09-22T13:56:00Z">
              <w:r w:rsidRPr="00152A5B">
                <w:rPr>
                  <w:rFonts w:ascii="Arial" w:hAnsi="Arial" w:cs="Arial"/>
                  <w:sz w:val="18"/>
                  <w:szCs w:val="18"/>
                </w:rPr>
                <w:t xml:space="preserve">Številka ePODK ni veljavna.                                                                                             </w:t>
              </w:r>
            </w:ins>
          </w:p>
        </w:tc>
        <w:tc>
          <w:tcPr>
            <w:tcW w:w="1098" w:type="pct"/>
            <w:shd w:val="clear" w:color="auto" w:fill="auto"/>
          </w:tcPr>
          <w:p w14:paraId="7AC8AA7E" w14:textId="77777777" w:rsidR="002D3D0B" w:rsidRPr="00152A5B" w:rsidRDefault="002D3D0B" w:rsidP="00FC5E02">
            <w:pPr>
              <w:rPr>
                <w:ins w:id="2460" w:author="Romana Šafarič" w:date="2023-09-22T13:56:00Z"/>
                <w:rFonts w:ascii="Arial" w:hAnsi="Arial" w:cs="Arial"/>
                <w:sz w:val="18"/>
                <w:szCs w:val="18"/>
              </w:rPr>
            </w:pPr>
            <w:ins w:id="2461" w:author="Romana Šafarič" w:date="2023-09-22T13:56:00Z">
              <w:r w:rsidRPr="00152A5B">
                <w:rPr>
                  <w:rFonts w:ascii="Arial" w:hAnsi="Arial" w:cs="Arial"/>
                  <w:sz w:val="18"/>
                  <w:szCs w:val="18"/>
                </w:rPr>
                <w:t xml:space="preserve">Ponovno izvedite kontolo podatkov.                                                                                      </w:t>
              </w:r>
            </w:ins>
          </w:p>
        </w:tc>
        <w:tc>
          <w:tcPr>
            <w:tcW w:w="579" w:type="pct"/>
            <w:shd w:val="clear" w:color="auto" w:fill="auto"/>
          </w:tcPr>
          <w:p w14:paraId="7F41AD57" w14:textId="77777777" w:rsidR="002D3D0B" w:rsidRDefault="002D3D0B" w:rsidP="00FC5E02">
            <w:pPr>
              <w:rPr>
                <w:ins w:id="2462" w:author="Romana Šafarič" w:date="2023-09-22T13:56:00Z"/>
                <w:rFonts w:ascii="Arial" w:hAnsi="Arial" w:cs="Arial"/>
                <w:sz w:val="18"/>
                <w:szCs w:val="18"/>
              </w:rPr>
            </w:pPr>
            <w:ins w:id="2463" w:author="Romana Šafarič" w:date="2023-09-22T13:56:00Z">
              <w:r>
                <w:rPr>
                  <w:rFonts w:ascii="Arial" w:hAnsi="Arial" w:cs="Arial"/>
                  <w:sz w:val="18"/>
                  <w:szCs w:val="18"/>
                </w:rPr>
                <w:t>Zavrnitev</w:t>
              </w:r>
            </w:ins>
          </w:p>
        </w:tc>
      </w:tr>
      <w:tr w:rsidR="002D3D0B" w:rsidRPr="00E90C54" w14:paraId="492E19D7" w14:textId="77777777" w:rsidTr="00FC5E02">
        <w:trPr>
          <w:trHeight w:val="118"/>
          <w:ins w:id="2464" w:author="Romana Šafarič" w:date="2023-09-22T13:56:00Z"/>
        </w:trPr>
        <w:tc>
          <w:tcPr>
            <w:tcW w:w="1489" w:type="pct"/>
            <w:shd w:val="clear" w:color="auto" w:fill="auto"/>
          </w:tcPr>
          <w:p w14:paraId="48559292" w14:textId="77777777" w:rsidR="002D3D0B" w:rsidRDefault="002D3D0B" w:rsidP="00FC5E02">
            <w:pPr>
              <w:rPr>
                <w:ins w:id="2465" w:author="Romana Šafarič" w:date="2023-09-22T13:56:00Z"/>
                <w:rFonts w:ascii="Arial" w:hAnsi="Arial" w:cs="Arial"/>
                <w:b/>
                <w:sz w:val="18"/>
                <w:szCs w:val="18"/>
              </w:rPr>
            </w:pPr>
            <w:ins w:id="2466" w:author="Romana Šafarič" w:date="2023-09-22T13:56:00Z">
              <w:r>
                <w:rPr>
                  <w:rFonts w:ascii="Arial" w:hAnsi="Arial" w:cs="Arial"/>
                  <w:b/>
                  <w:sz w:val="18"/>
                  <w:szCs w:val="18"/>
                </w:rPr>
                <w:t>Kontrola obstoja ePODK s podano številko</w:t>
              </w:r>
            </w:ins>
          </w:p>
          <w:p w14:paraId="15E4C8B4" w14:textId="77777777" w:rsidR="002D3D0B" w:rsidRDefault="002D3D0B" w:rsidP="00FC5E02">
            <w:pPr>
              <w:rPr>
                <w:ins w:id="2467" w:author="Romana Šafarič" w:date="2023-09-22T13:56:00Z"/>
                <w:rFonts w:ascii="Arial" w:hAnsi="Arial" w:cs="Arial"/>
                <w:sz w:val="18"/>
                <w:szCs w:val="18"/>
              </w:rPr>
            </w:pPr>
          </w:p>
          <w:p w14:paraId="04F456D2" w14:textId="77777777" w:rsidR="002D3D0B" w:rsidRPr="00133C41" w:rsidRDefault="002D3D0B" w:rsidP="00FC5E02">
            <w:pPr>
              <w:rPr>
                <w:ins w:id="2468" w:author="Romana Šafarič" w:date="2023-09-22T13:56:00Z"/>
                <w:rFonts w:ascii="Arial" w:hAnsi="Arial" w:cs="Arial"/>
                <w:sz w:val="18"/>
                <w:szCs w:val="18"/>
              </w:rPr>
            </w:pPr>
            <w:ins w:id="2469" w:author="Romana Šafarič" w:date="2023-09-22T13:56:00Z">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eBOL v evidenci ZZZS ne sme obstajati.</w:t>
              </w:r>
            </w:ins>
          </w:p>
        </w:tc>
        <w:tc>
          <w:tcPr>
            <w:tcW w:w="604" w:type="pct"/>
            <w:shd w:val="clear" w:color="auto" w:fill="auto"/>
            <w:noWrap/>
          </w:tcPr>
          <w:p w14:paraId="2CB356F6" w14:textId="77777777" w:rsidR="002D3D0B" w:rsidRPr="00152A5B" w:rsidRDefault="002D3D0B" w:rsidP="00FC5E02">
            <w:pPr>
              <w:rPr>
                <w:ins w:id="2470" w:author="Romana Šafarič" w:date="2023-09-22T13:56:00Z"/>
                <w:rFonts w:ascii="Arial" w:hAnsi="Arial" w:cs="Arial"/>
                <w:sz w:val="18"/>
                <w:szCs w:val="18"/>
              </w:rPr>
            </w:pPr>
            <w:ins w:id="2471" w:author="Romana Šafarič" w:date="2023-09-22T13:56:00Z">
              <w:r w:rsidRPr="00152A5B">
                <w:rPr>
                  <w:rFonts w:ascii="Arial" w:hAnsi="Arial" w:cs="Arial"/>
                  <w:sz w:val="18"/>
                  <w:szCs w:val="18"/>
                </w:rPr>
                <w:t>PDKZ004</w:t>
              </w:r>
            </w:ins>
          </w:p>
        </w:tc>
        <w:tc>
          <w:tcPr>
            <w:tcW w:w="1230" w:type="pct"/>
            <w:shd w:val="clear" w:color="auto" w:fill="auto"/>
          </w:tcPr>
          <w:p w14:paraId="771BD655" w14:textId="77777777" w:rsidR="002D3D0B" w:rsidRPr="00152A5B" w:rsidRDefault="002D3D0B" w:rsidP="00FC5E02">
            <w:pPr>
              <w:rPr>
                <w:ins w:id="2472" w:author="Romana Šafarič" w:date="2023-09-22T13:56:00Z"/>
                <w:rFonts w:ascii="Arial" w:hAnsi="Arial" w:cs="Arial"/>
                <w:sz w:val="18"/>
                <w:szCs w:val="18"/>
              </w:rPr>
            </w:pPr>
            <w:ins w:id="2473" w:author="Romana Šafarič" w:date="2023-09-22T13:56:00Z">
              <w:r w:rsidRPr="00152A5B">
                <w:rPr>
                  <w:rFonts w:ascii="Arial" w:hAnsi="Arial" w:cs="Arial"/>
                  <w:sz w:val="18"/>
                  <w:szCs w:val="18"/>
                </w:rPr>
                <w:t xml:space="preserve">ePODK s podano številko že obstaja.                                                                                     </w:t>
              </w:r>
            </w:ins>
          </w:p>
        </w:tc>
        <w:tc>
          <w:tcPr>
            <w:tcW w:w="1098" w:type="pct"/>
            <w:shd w:val="clear" w:color="auto" w:fill="auto"/>
          </w:tcPr>
          <w:p w14:paraId="01FA7936" w14:textId="77777777" w:rsidR="002D3D0B" w:rsidRPr="00152A5B" w:rsidRDefault="002D3D0B" w:rsidP="00FC5E02">
            <w:pPr>
              <w:rPr>
                <w:ins w:id="2474" w:author="Romana Šafarič" w:date="2023-09-22T13:56:00Z"/>
                <w:rFonts w:ascii="Arial" w:hAnsi="Arial" w:cs="Arial"/>
                <w:sz w:val="18"/>
                <w:szCs w:val="18"/>
              </w:rPr>
            </w:pPr>
            <w:ins w:id="2475" w:author="Romana Šafarič" w:date="2023-09-22T13:56:00Z">
              <w:r w:rsidRPr="00152A5B">
                <w:rPr>
                  <w:rFonts w:ascii="Arial" w:hAnsi="Arial" w:cs="Arial"/>
                  <w:sz w:val="18"/>
                  <w:szCs w:val="18"/>
                </w:rPr>
                <w:t xml:space="preserve">Preverite številko ePODK in oznako zapisa.                                                                              </w:t>
              </w:r>
            </w:ins>
          </w:p>
        </w:tc>
        <w:tc>
          <w:tcPr>
            <w:tcW w:w="579" w:type="pct"/>
            <w:shd w:val="clear" w:color="auto" w:fill="auto"/>
          </w:tcPr>
          <w:p w14:paraId="0108C9B0" w14:textId="77777777" w:rsidR="002D3D0B" w:rsidRDefault="002D3D0B" w:rsidP="00FC5E02">
            <w:pPr>
              <w:rPr>
                <w:ins w:id="2476" w:author="Romana Šafarič" w:date="2023-09-22T13:56:00Z"/>
                <w:rFonts w:ascii="Arial" w:hAnsi="Arial" w:cs="Arial"/>
                <w:sz w:val="18"/>
                <w:szCs w:val="18"/>
              </w:rPr>
            </w:pPr>
            <w:ins w:id="2477" w:author="Romana Šafarič" w:date="2023-09-22T13:56:00Z">
              <w:r>
                <w:rPr>
                  <w:rFonts w:ascii="Arial" w:hAnsi="Arial" w:cs="Arial"/>
                  <w:sz w:val="18"/>
                  <w:szCs w:val="18"/>
                </w:rPr>
                <w:t>Zavrnitev</w:t>
              </w:r>
            </w:ins>
          </w:p>
        </w:tc>
      </w:tr>
      <w:tr w:rsidR="002D3D0B" w:rsidRPr="00E90C54" w14:paraId="3AEDD961" w14:textId="77777777" w:rsidTr="00FC5E02">
        <w:trPr>
          <w:trHeight w:val="118"/>
          <w:ins w:id="2478" w:author="Romana Šafarič" w:date="2023-09-22T13:56:00Z"/>
        </w:trPr>
        <w:tc>
          <w:tcPr>
            <w:tcW w:w="1489" w:type="pct"/>
            <w:shd w:val="clear" w:color="auto" w:fill="auto"/>
          </w:tcPr>
          <w:p w14:paraId="08A220B9" w14:textId="77777777" w:rsidR="002D3D0B" w:rsidRDefault="002D3D0B" w:rsidP="00FC5E02">
            <w:pPr>
              <w:rPr>
                <w:ins w:id="2479" w:author="Romana Šafarič" w:date="2023-09-22T13:56:00Z"/>
                <w:rFonts w:ascii="Arial" w:hAnsi="Arial" w:cs="Arial"/>
                <w:b/>
                <w:sz w:val="18"/>
                <w:szCs w:val="18"/>
              </w:rPr>
            </w:pPr>
            <w:ins w:id="2480" w:author="Romana Šafarič" w:date="2023-09-22T13:56:00Z">
              <w:r>
                <w:rPr>
                  <w:rFonts w:ascii="Arial" w:hAnsi="Arial" w:cs="Arial"/>
                  <w:b/>
                  <w:sz w:val="18"/>
                  <w:szCs w:val="18"/>
                </w:rPr>
                <w:t>Kontrola podatkov novega zapisa z uspešno izvedenim kontrolnim zapisom</w:t>
              </w:r>
            </w:ins>
          </w:p>
          <w:p w14:paraId="4ECE14D9" w14:textId="77777777" w:rsidR="002D3D0B" w:rsidRDefault="002D3D0B" w:rsidP="00FC5E02">
            <w:pPr>
              <w:rPr>
                <w:ins w:id="2481" w:author="Romana Šafarič" w:date="2023-09-22T13:56:00Z"/>
                <w:rFonts w:ascii="Arial" w:hAnsi="Arial" w:cs="Arial"/>
                <w:sz w:val="18"/>
                <w:szCs w:val="18"/>
              </w:rPr>
            </w:pPr>
          </w:p>
          <w:p w14:paraId="5302B926" w14:textId="77777777" w:rsidR="002D3D0B" w:rsidRDefault="002D3D0B" w:rsidP="00FC5E02">
            <w:pPr>
              <w:rPr>
                <w:ins w:id="2482" w:author="Romana Šafarič" w:date="2023-09-22T13:56:00Z"/>
                <w:rFonts w:ascii="Arial" w:hAnsi="Arial" w:cs="Arial"/>
                <w:sz w:val="18"/>
                <w:szCs w:val="18"/>
              </w:rPr>
            </w:pPr>
            <w:ins w:id="2483" w:author="Romana Šafarič" w:date="2023-09-22T13:56:00Z">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ins>
          </w:p>
          <w:p w14:paraId="2A85CB5C" w14:textId="77777777" w:rsidR="002D3D0B" w:rsidRPr="00133C41" w:rsidRDefault="002D3D0B" w:rsidP="00FC5E02">
            <w:pPr>
              <w:rPr>
                <w:ins w:id="2484" w:author="Romana Šafarič" w:date="2023-09-22T13:56:00Z"/>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ins w:id="2485" w:author="Romana Šafarič" w:date="2023-09-22T13:56:00Z"/>
                <w:rFonts w:ascii="Arial" w:hAnsi="Arial" w:cs="Arial"/>
                <w:sz w:val="18"/>
                <w:szCs w:val="18"/>
              </w:rPr>
            </w:pPr>
            <w:ins w:id="2486" w:author="Romana Šafarič" w:date="2023-09-22T13:56:00Z">
              <w:r w:rsidRPr="00152A5B">
                <w:rPr>
                  <w:rFonts w:ascii="Arial" w:hAnsi="Arial" w:cs="Arial"/>
                  <w:sz w:val="18"/>
                  <w:szCs w:val="18"/>
                </w:rPr>
                <w:t>PDKZ005</w:t>
              </w:r>
            </w:ins>
          </w:p>
        </w:tc>
        <w:tc>
          <w:tcPr>
            <w:tcW w:w="1230" w:type="pct"/>
            <w:shd w:val="clear" w:color="auto" w:fill="auto"/>
          </w:tcPr>
          <w:p w14:paraId="0582C5CB" w14:textId="77777777" w:rsidR="002D3D0B" w:rsidRPr="00152A5B" w:rsidRDefault="002D3D0B" w:rsidP="00FC5E02">
            <w:pPr>
              <w:rPr>
                <w:ins w:id="2487" w:author="Romana Šafarič" w:date="2023-09-22T13:56:00Z"/>
                <w:rFonts w:ascii="Arial" w:hAnsi="Arial" w:cs="Arial"/>
                <w:sz w:val="18"/>
                <w:szCs w:val="18"/>
              </w:rPr>
            </w:pPr>
            <w:ins w:id="2488" w:author="Romana Šafarič" w:date="2023-09-22T13:56:00Z">
              <w:r w:rsidRPr="00152A5B">
                <w:rPr>
                  <w:rFonts w:ascii="Arial" w:hAnsi="Arial" w:cs="Arial"/>
                  <w:sz w:val="18"/>
                  <w:szCs w:val="18"/>
                </w:rPr>
                <w:t xml:space="preserve">Podatki, ki jih želite zapisati, se ne ujemajo s podatki pravilnega kontrolnega zapisa.                                 </w:t>
              </w:r>
            </w:ins>
          </w:p>
        </w:tc>
        <w:tc>
          <w:tcPr>
            <w:tcW w:w="1098" w:type="pct"/>
            <w:shd w:val="clear" w:color="auto" w:fill="auto"/>
          </w:tcPr>
          <w:p w14:paraId="04EAB3D3" w14:textId="77777777" w:rsidR="002D3D0B" w:rsidRPr="00152A5B" w:rsidRDefault="002D3D0B" w:rsidP="00FC5E02">
            <w:pPr>
              <w:rPr>
                <w:ins w:id="2489" w:author="Romana Šafarič" w:date="2023-09-22T13:56:00Z"/>
                <w:rFonts w:ascii="Arial" w:hAnsi="Arial" w:cs="Arial"/>
                <w:sz w:val="18"/>
                <w:szCs w:val="18"/>
              </w:rPr>
            </w:pPr>
            <w:ins w:id="2490" w:author="Romana Šafarič" w:date="2023-09-22T13:56:00Z">
              <w:r w:rsidRPr="00152A5B">
                <w:rPr>
                  <w:rFonts w:ascii="Arial" w:hAnsi="Arial" w:cs="Arial"/>
                  <w:sz w:val="18"/>
                  <w:szCs w:val="18"/>
                </w:rPr>
                <w:t xml:space="preserve">Ponovno izvedite kontrolo.                                                                                              </w:t>
              </w:r>
            </w:ins>
          </w:p>
        </w:tc>
        <w:tc>
          <w:tcPr>
            <w:tcW w:w="579" w:type="pct"/>
            <w:shd w:val="clear" w:color="auto" w:fill="auto"/>
          </w:tcPr>
          <w:p w14:paraId="3B01462C" w14:textId="77777777" w:rsidR="002D3D0B" w:rsidRDefault="002D3D0B" w:rsidP="00FC5E02">
            <w:pPr>
              <w:rPr>
                <w:ins w:id="2491" w:author="Romana Šafarič" w:date="2023-09-22T13:56:00Z"/>
                <w:rFonts w:ascii="Arial" w:hAnsi="Arial" w:cs="Arial"/>
                <w:sz w:val="18"/>
                <w:szCs w:val="18"/>
              </w:rPr>
            </w:pPr>
            <w:ins w:id="2492" w:author="Romana Šafarič" w:date="2023-09-22T13:56:00Z">
              <w:r>
                <w:rPr>
                  <w:rFonts w:ascii="Arial" w:hAnsi="Arial" w:cs="Arial"/>
                  <w:sz w:val="18"/>
                  <w:szCs w:val="18"/>
                </w:rPr>
                <w:t>Zavrnitev</w:t>
              </w:r>
            </w:ins>
          </w:p>
        </w:tc>
      </w:tr>
      <w:tr w:rsidR="002D3D0B" w:rsidRPr="00E90C54" w14:paraId="0AEA9FB6" w14:textId="77777777" w:rsidTr="00FC5E02">
        <w:trPr>
          <w:trHeight w:val="118"/>
          <w:ins w:id="2493" w:author="Romana Šafarič" w:date="2023-09-22T13:56:00Z"/>
        </w:trPr>
        <w:tc>
          <w:tcPr>
            <w:tcW w:w="1489" w:type="pct"/>
            <w:shd w:val="clear" w:color="auto" w:fill="auto"/>
          </w:tcPr>
          <w:p w14:paraId="51B93E72" w14:textId="77777777" w:rsidR="002D3D0B" w:rsidRDefault="002D3D0B" w:rsidP="00FC5E02">
            <w:pPr>
              <w:rPr>
                <w:ins w:id="2494" w:author="Romana Šafarič" w:date="2023-09-22T13:56:00Z"/>
                <w:rFonts w:ascii="Arial" w:hAnsi="Arial" w:cs="Arial"/>
                <w:b/>
                <w:sz w:val="18"/>
                <w:szCs w:val="18"/>
              </w:rPr>
            </w:pPr>
            <w:ins w:id="2495" w:author="Romana Šafarič" w:date="2023-09-22T13:56:00Z">
              <w:r>
                <w:rPr>
                  <w:rFonts w:ascii="Arial" w:hAnsi="Arial" w:cs="Arial"/>
                  <w:b/>
                  <w:sz w:val="18"/>
                  <w:szCs w:val="18"/>
                </w:rPr>
                <w:t>Kontrola datuma izdaje pri rednem zapisu</w:t>
              </w:r>
            </w:ins>
          </w:p>
          <w:p w14:paraId="4A9D7DF2" w14:textId="77777777" w:rsidR="002D3D0B" w:rsidRDefault="002D3D0B" w:rsidP="00FC5E02">
            <w:pPr>
              <w:rPr>
                <w:ins w:id="2496" w:author="Romana Šafarič" w:date="2023-09-22T13:56:00Z"/>
                <w:rFonts w:ascii="Arial" w:hAnsi="Arial" w:cs="Arial"/>
                <w:b/>
                <w:sz w:val="18"/>
                <w:szCs w:val="18"/>
              </w:rPr>
            </w:pPr>
          </w:p>
          <w:p w14:paraId="16F58149" w14:textId="77777777" w:rsidR="002D3D0B" w:rsidRDefault="002D3D0B" w:rsidP="00FC5E02">
            <w:pPr>
              <w:rPr>
                <w:ins w:id="2497" w:author="Romana Šafarič" w:date="2023-09-22T13:56:00Z"/>
                <w:rFonts w:ascii="Arial" w:hAnsi="Arial" w:cs="Arial"/>
                <w:sz w:val="18"/>
                <w:szCs w:val="18"/>
              </w:rPr>
            </w:pPr>
            <w:ins w:id="2498" w:author="Romana Šafarič" w:date="2023-09-22T13:56:00Z">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z navedeno Številko eBOL.</w:t>
              </w:r>
            </w:ins>
          </w:p>
          <w:p w14:paraId="636D9539" w14:textId="77777777" w:rsidR="002D3D0B" w:rsidRPr="00133C41" w:rsidRDefault="002D3D0B" w:rsidP="00FC5E02">
            <w:pPr>
              <w:rPr>
                <w:ins w:id="2499" w:author="Romana Šafarič" w:date="2023-09-22T13:56:00Z"/>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ins w:id="2500" w:author="Romana Šafarič" w:date="2023-09-22T13:56:00Z"/>
                <w:rFonts w:ascii="Arial" w:hAnsi="Arial" w:cs="Arial"/>
                <w:sz w:val="18"/>
                <w:szCs w:val="18"/>
              </w:rPr>
            </w:pPr>
            <w:ins w:id="2501" w:author="Romana Šafarič" w:date="2023-09-22T13:56:00Z">
              <w:r w:rsidRPr="00152A5B">
                <w:rPr>
                  <w:rFonts w:ascii="Arial" w:hAnsi="Arial" w:cs="Arial"/>
                  <w:sz w:val="18"/>
                  <w:szCs w:val="18"/>
                </w:rPr>
                <w:t>PDKZ006</w:t>
              </w:r>
            </w:ins>
          </w:p>
        </w:tc>
        <w:tc>
          <w:tcPr>
            <w:tcW w:w="1230" w:type="pct"/>
            <w:shd w:val="clear" w:color="auto" w:fill="auto"/>
          </w:tcPr>
          <w:p w14:paraId="468FC691" w14:textId="77777777" w:rsidR="002D3D0B" w:rsidRPr="00152A5B" w:rsidRDefault="002D3D0B" w:rsidP="00FC5E02">
            <w:pPr>
              <w:rPr>
                <w:ins w:id="2502" w:author="Romana Šafarič" w:date="2023-09-22T13:56:00Z"/>
                <w:rFonts w:ascii="Arial" w:hAnsi="Arial" w:cs="Arial"/>
                <w:sz w:val="18"/>
                <w:szCs w:val="18"/>
              </w:rPr>
            </w:pPr>
            <w:ins w:id="2503" w:author="Romana Šafarič" w:date="2023-09-22T13:56:00Z">
              <w:r w:rsidRPr="00152A5B">
                <w:rPr>
                  <w:rFonts w:ascii="Arial" w:hAnsi="Arial" w:cs="Arial"/>
                  <w:sz w:val="18"/>
                  <w:szCs w:val="18"/>
                </w:rPr>
                <w:t xml:space="preserve">Datum izdaje ePODK ni v obdobju med datumom kontrole pravilnosti zapisa in datumom izdaje novega zapisa.                </w:t>
              </w:r>
            </w:ins>
          </w:p>
        </w:tc>
        <w:tc>
          <w:tcPr>
            <w:tcW w:w="1098" w:type="pct"/>
            <w:shd w:val="clear" w:color="auto" w:fill="auto"/>
          </w:tcPr>
          <w:p w14:paraId="14C18F68" w14:textId="77777777" w:rsidR="002D3D0B" w:rsidRPr="00152A5B" w:rsidRDefault="002D3D0B" w:rsidP="00FC5E02">
            <w:pPr>
              <w:rPr>
                <w:ins w:id="2504" w:author="Romana Šafarič" w:date="2023-09-22T13:56:00Z"/>
                <w:rFonts w:ascii="Arial" w:hAnsi="Arial" w:cs="Arial"/>
                <w:sz w:val="18"/>
                <w:szCs w:val="18"/>
              </w:rPr>
            </w:pPr>
            <w:ins w:id="2505" w:author="Romana Šafarič" w:date="2023-09-22T13:56:00Z">
              <w:r w:rsidRPr="00152A5B">
                <w:rPr>
                  <w:rFonts w:ascii="Arial" w:hAnsi="Arial" w:cs="Arial"/>
                  <w:sz w:val="18"/>
                  <w:szCs w:val="18"/>
                </w:rPr>
                <w:t xml:space="preserve">Preverite datum izdaje ePODK.                                                                                           </w:t>
              </w:r>
            </w:ins>
          </w:p>
        </w:tc>
        <w:tc>
          <w:tcPr>
            <w:tcW w:w="579" w:type="pct"/>
            <w:shd w:val="clear" w:color="auto" w:fill="auto"/>
          </w:tcPr>
          <w:p w14:paraId="60A73D61" w14:textId="77777777" w:rsidR="002D3D0B" w:rsidRDefault="002D3D0B" w:rsidP="00FC5E02">
            <w:pPr>
              <w:rPr>
                <w:ins w:id="2506" w:author="Romana Šafarič" w:date="2023-09-22T13:56:00Z"/>
                <w:rFonts w:ascii="Arial" w:hAnsi="Arial" w:cs="Arial"/>
                <w:sz w:val="18"/>
                <w:szCs w:val="18"/>
              </w:rPr>
            </w:pPr>
            <w:ins w:id="2507" w:author="Romana Šafarič" w:date="2023-09-22T13:56:00Z">
              <w:r>
                <w:rPr>
                  <w:rFonts w:ascii="Arial" w:hAnsi="Arial" w:cs="Arial"/>
                  <w:sz w:val="18"/>
                  <w:szCs w:val="18"/>
                </w:rPr>
                <w:t>Zavrnitev</w:t>
              </w:r>
            </w:ins>
          </w:p>
        </w:tc>
      </w:tr>
      <w:tr w:rsidR="002D3D0B" w:rsidRPr="00E90C54" w14:paraId="00A59EBF" w14:textId="77777777" w:rsidTr="00FC5E02">
        <w:trPr>
          <w:trHeight w:val="118"/>
          <w:ins w:id="2508" w:author="Romana Šafarič" w:date="2023-09-22T13:56:00Z"/>
        </w:trPr>
        <w:tc>
          <w:tcPr>
            <w:tcW w:w="1489" w:type="pct"/>
            <w:shd w:val="clear" w:color="auto" w:fill="auto"/>
          </w:tcPr>
          <w:p w14:paraId="65FDCB0D" w14:textId="77777777" w:rsidR="002D3D0B" w:rsidRDefault="002D3D0B" w:rsidP="00FC5E02">
            <w:pPr>
              <w:rPr>
                <w:ins w:id="2509" w:author="Romana Šafarič" w:date="2023-09-22T13:56:00Z"/>
                <w:rFonts w:ascii="Arial" w:hAnsi="Arial" w:cs="Arial"/>
                <w:b/>
                <w:sz w:val="18"/>
                <w:szCs w:val="18"/>
              </w:rPr>
            </w:pPr>
            <w:ins w:id="2510" w:author="Romana Šafarič" w:date="2023-09-22T13:56:00Z">
              <w:r>
                <w:rPr>
                  <w:rFonts w:ascii="Arial" w:hAnsi="Arial" w:cs="Arial"/>
                  <w:b/>
                  <w:sz w:val="18"/>
                  <w:szCs w:val="18"/>
                </w:rPr>
                <w:t>Kontrola prekrivanja obdobja zadržanosti</w:t>
              </w:r>
            </w:ins>
          </w:p>
          <w:p w14:paraId="5463ABEE" w14:textId="77777777" w:rsidR="002D3D0B" w:rsidRDefault="002D3D0B" w:rsidP="00FC5E02">
            <w:pPr>
              <w:rPr>
                <w:ins w:id="2511" w:author="Romana Šafarič" w:date="2023-09-22T13:56:00Z"/>
                <w:rFonts w:ascii="Arial" w:hAnsi="Arial" w:cs="Arial"/>
                <w:b/>
                <w:sz w:val="18"/>
                <w:szCs w:val="18"/>
              </w:rPr>
            </w:pPr>
          </w:p>
          <w:p w14:paraId="0EC7AD1E" w14:textId="77777777" w:rsidR="002D3D0B" w:rsidRDefault="002D3D0B" w:rsidP="00FC5E02">
            <w:pPr>
              <w:rPr>
                <w:ins w:id="2512" w:author="Romana Šafarič" w:date="2023-09-22T13:56:00Z"/>
                <w:rFonts w:ascii="Arial" w:hAnsi="Arial" w:cs="Arial"/>
                <w:sz w:val="18"/>
                <w:szCs w:val="18"/>
              </w:rPr>
            </w:pPr>
            <w:ins w:id="2513" w:author="Romana Šafarič" w:date="2023-09-22T13:56:00Z">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w:t>
              </w:r>
              <w:r>
                <w:rPr>
                  <w:rFonts w:ascii="Arial" w:hAnsi="Arial" w:cs="Arial"/>
                  <w:sz w:val="18"/>
                  <w:szCs w:val="18"/>
                </w:rPr>
                <w:lastRenderedPageBreak/>
                <w:t xml:space="preserve">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ins>
          </w:p>
          <w:p w14:paraId="1D4921B5" w14:textId="77777777" w:rsidR="002D3D0B" w:rsidRPr="00133C41" w:rsidRDefault="002D3D0B" w:rsidP="00FC5E02">
            <w:pPr>
              <w:rPr>
                <w:ins w:id="2514" w:author="Romana Šafarič" w:date="2023-09-22T13:56:00Z"/>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ins w:id="2515" w:author="Romana Šafarič" w:date="2023-09-22T13:56:00Z"/>
                <w:rFonts w:ascii="Arial" w:hAnsi="Arial" w:cs="Arial"/>
                <w:sz w:val="18"/>
                <w:szCs w:val="18"/>
              </w:rPr>
            </w:pPr>
            <w:ins w:id="2516" w:author="Romana Šafarič" w:date="2023-09-22T13:56:00Z">
              <w:r w:rsidRPr="00152A5B">
                <w:rPr>
                  <w:rFonts w:ascii="Arial" w:hAnsi="Arial" w:cs="Arial"/>
                  <w:sz w:val="18"/>
                  <w:szCs w:val="18"/>
                </w:rPr>
                <w:lastRenderedPageBreak/>
                <w:t>PDKZ007</w:t>
              </w:r>
            </w:ins>
          </w:p>
        </w:tc>
        <w:tc>
          <w:tcPr>
            <w:tcW w:w="1230" w:type="pct"/>
            <w:shd w:val="clear" w:color="auto" w:fill="auto"/>
          </w:tcPr>
          <w:p w14:paraId="7C2B9EAA" w14:textId="77777777" w:rsidR="002D3D0B" w:rsidRPr="00152A5B" w:rsidRDefault="002D3D0B" w:rsidP="00FC5E02">
            <w:pPr>
              <w:rPr>
                <w:ins w:id="2517" w:author="Romana Šafarič" w:date="2023-09-22T13:56:00Z"/>
                <w:rFonts w:ascii="Arial" w:hAnsi="Arial" w:cs="Arial"/>
                <w:sz w:val="18"/>
                <w:szCs w:val="18"/>
              </w:rPr>
            </w:pPr>
            <w:ins w:id="2518" w:author="Romana Šafarič" w:date="2023-09-22T13:56:00Z">
              <w:r w:rsidRPr="00152A5B">
                <w:rPr>
                  <w:rFonts w:ascii="Arial" w:hAnsi="Arial" w:cs="Arial"/>
                  <w:sz w:val="18"/>
                  <w:szCs w:val="18"/>
                </w:rPr>
                <w:t xml:space="preserve">Za isto zavarovano osebo, vrsto podlage in zavezanca  je že izdano potrdilo. Obdobji zadržanosti se prekrivata.         </w:t>
              </w:r>
            </w:ins>
          </w:p>
        </w:tc>
        <w:tc>
          <w:tcPr>
            <w:tcW w:w="1098" w:type="pct"/>
            <w:shd w:val="clear" w:color="auto" w:fill="auto"/>
          </w:tcPr>
          <w:p w14:paraId="3072D0E7" w14:textId="77777777" w:rsidR="002D3D0B" w:rsidRPr="00152A5B" w:rsidRDefault="002D3D0B" w:rsidP="00FC5E02">
            <w:pPr>
              <w:rPr>
                <w:ins w:id="2519" w:author="Romana Šafarič" w:date="2023-09-22T13:56:00Z"/>
                <w:rFonts w:ascii="Arial" w:hAnsi="Arial" w:cs="Arial"/>
                <w:sz w:val="18"/>
                <w:szCs w:val="18"/>
              </w:rPr>
            </w:pPr>
            <w:ins w:id="2520" w:author="Romana Šafarič" w:date="2023-09-22T13:56:00Z">
              <w:r w:rsidRPr="00152A5B">
                <w:rPr>
                  <w:rFonts w:ascii="Arial" w:hAnsi="Arial" w:cs="Arial"/>
                  <w:sz w:val="18"/>
                  <w:szCs w:val="18"/>
                </w:rPr>
                <w:t xml:space="preserve">Preverite izdana potrdila zavarovane osebe. Morebitno nepravilno potrdilo </w:t>
              </w:r>
              <w:r w:rsidRPr="00152A5B">
                <w:rPr>
                  <w:rFonts w:ascii="Arial" w:hAnsi="Arial" w:cs="Arial"/>
                  <w:sz w:val="18"/>
                  <w:szCs w:val="18"/>
                </w:rPr>
                <w:lastRenderedPageBreak/>
                <w:t xml:space="preserve">prekličite in pripravite novo.                </w:t>
              </w:r>
            </w:ins>
          </w:p>
        </w:tc>
        <w:tc>
          <w:tcPr>
            <w:tcW w:w="579" w:type="pct"/>
            <w:shd w:val="clear" w:color="auto" w:fill="auto"/>
          </w:tcPr>
          <w:p w14:paraId="3FC4EC2F" w14:textId="77777777" w:rsidR="002D3D0B" w:rsidRDefault="002D3D0B" w:rsidP="00FC5E02">
            <w:pPr>
              <w:rPr>
                <w:ins w:id="2521" w:author="Romana Šafarič" w:date="2023-09-22T13:56:00Z"/>
                <w:rFonts w:ascii="Arial" w:hAnsi="Arial" w:cs="Arial"/>
                <w:sz w:val="18"/>
                <w:szCs w:val="18"/>
              </w:rPr>
            </w:pPr>
            <w:ins w:id="2522" w:author="Romana Šafarič" w:date="2023-09-22T13:56:00Z">
              <w:r>
                <w:rPr>
                  <w:rFonts w:ascii="Arial" w:hAnsi="Arial" w:cs="Arial"/>
                  <w:sz w:val="18"/>
                  <w:szCs w:val="18"/>
                </w:rPr>
                <w:lastRenderedPageBreak/>
                <w:t>Zavrnitev</w:t>
              </w:r>
            </w:ins>
          </w:p>
        </w:tc>
      </w:tr>
      <w:tr w:rsidR="002D3D0B" w:rsidRPr="00E90C54" w14:paraId="28529F1F" w14:textId="77777777" w:rsidTr="00FC5E02">
        <w:trPr>
          <w:trHeight w:val="118"/>
          <w:ins w:id="2523" w:author="Romana Šafarič" w:date="2023-09-22T13:56:00Z"/>
        </w:trPr>
        <w:tc>
          <w:tcPr>
            <w:tcW w:w="1489" w:type="pct"/>
            <w:shd w:val="clear" w:color="auto" w:fill="auto"/>
          </w:tcPr>
          <w:p w14:paraId="6CC7A66D" w14:textId="77777777" w:rsidR="002D3D0B" w:rsidRDefault="002D3D0B" w:rsidP="00FC5E02">
            <w:pPr>
              <w:rPr>
                <w:ins w:id="2524" w:author="Romana Šafarič" w:date="2023-09-22T13:56:00Z"/>
                <w:rFonts w:ascii="Arial" w:hAnsi="Arial" w:cs="Arial"/>
                <w:b/>
                <w:sz w:val="18"/>
                <w:szCs w:val="18"/>
              </w:rPr>
            </w:pPr>
            <w:ins w:id="2525" w:author="Romana Šafarič" w:date="2023-09-22T13:56:00Z">
              <w:r>
                <w:rPr>
                  <w:rFonts w:ascii="Arial" w:hAnsi="Arial" w:cs="Arial"/>
                  <w:b/>
                  <w:sz w:val="18"/>
                  <w:szCs w:val="18"/>
                </w:rPr>
                <w:t>Kontrola na obstoj številke ePODK pri kontroli pravilnosti zapisa</w:t>
              </w:r>
            </w:ins>
          </w:p>
          <w:p w14:paraId="4248A7C6" w14:textId="77777777" w:rsidR="002D3D0B" w:rsidRDefault="002D3D0B" w:rsidP="00FC5E02">
            <w:pPr>
              <w:rPr>
                <w:ins w:id="2526" w:author="Romana Šafarič" w:date="2023-09-22T13:56:00Z"/>
                <w:rFonts w:ascii="Arial" w:hAnsi="Arial" w:cs="Arial"/>
                <w:sz w:val="18"/>
                <w:szCs w:val="18"/>
              </w:rPr>
            </w:pPr>
          </w:p>
          <w:p w14:paraId="785925D3" w14:textId="77777777" w:rsidR="002D3D0B" w:rsidRPr="00133C41" w:rsidRDefault="002D3D0B" w:rsidP="00FC5E02">
            <w:pPr>
              <w:rPr>
                <w:ins w:id="2527" w:author="Romana Šafarič" w:date="2023-09-22T13:56:00Z"/>
                <w:rFonts w:ascii="Arial" w:hAnsi="Arial" w:cs="Arial"/>
                <w:sz w:val="18"/>
                <w:szCs w:val="18"/>
              </w:rPr>
            </w:pPr>
            <w:ins w:id="2528" w:author="Romana Šafarič" w:date="2023-09-22T13:56:00Z">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ins>
          </w:p>
        </w:tc>
        <w:tc>
          <w:tcPr>
            <w:tcW w:w="604" w:type="pct"/>
            <w:shd w:val="clear" w:color="auto" w:fill="auto"/>
            <w:noWrap/>
          </w:tcPr>
          <w:p w14:paraId="0F0D1A20" w14:textId="77777777" w:rsidR="002D3D0B" w:rsidRPr="00152A5B" w:rsidRDefault="002D3D0B" w:rsidP="00FC5E02">
            <w:pPr>
              <w:rPr>
                <w:ins w:id="2529" w:author="Romana Šafarič" w:date="2023-09-22T13:56:00Z"/>
                <w:rFonts w:ascii="Arial" w:hAnsi="Arial" w:cs="Arial"/>
                <w:sz w:val="18"/>
                <w:szCs w:val="18"/>
              </w:rPr>
            </w:pPr>
            <w:ins w:id="2530" w:author="Romana Šafarič" w:date="2023-09-22T13:56:00Z">
              <w:r w:rsidRPr="00152A5B">
                <w:rPr>
                  <w:rFonts w:ascii="Arial" w:hAnsi="Arial" w:cs="Arial"/>
                  <w:sz w:val="18"/>
                  <w:szCs w:val="18"/>
                </w:rPr>
                <w:t>PDKZ008</w:t>
              </w:r>
            </w:ins>
          </w:p>
        </w:tc>
        <w:tc>
          <w:tcPr>
            <w:tcW w:w="1230" w:type="pct"/>
            <w:shd w:val="clear" w:color="auto" w:fill="auto"/>
          </w:tcPr>
          <w:p w14:paraId="04AFE484" w14:textId="77777777" w:rsidR="002D3D0B" w:rsidRPr="00152A5B" w:rsidRDefault="002D3D0B" w:rsidP="00FC5E02">
            <w:pPr>
              <w:rPr>
                <w:ins w:id="2531" w:author="Romana Šafarič" w:date="2023-09-22T13:56:00Z"/>
                <w:rFonts w:ascii="Arial" w:hAnsi="Arial" w:cs="Arial"/>
                <w:sz w:val="18"/>
                <w:szCs w:val="18"/>
              </w:rPr>
            </w:pPr>
            <w:ins w:id="2532" w:author="Romana Šafarič" w:date="2023-09-22T13:56:00Z">
              <w:r w:rsidRPr="00152A5B">
                <w:rPr>
                  <w:rFonts w:ascii="Arial" w:hAnsi="Arial" w:cs="Arial"/>
                  <w:sz w:val="18"/>
                  <w:szCs w:val="18"/>
                </w:rPr>
                <w:t xml:space="preserve">Številka eBol je navedena v kontrolnem zapisu.                                                                          </w:t>
              </w:r>
            </w:ins>
          </w:p>
        </w:tc>
        <w:tc>
          <w:tcPr>
            <w:tcW w:w="1098" w:type="pct"/>
            <w:shd w:val="clear" w:color="auto" w:fill="auto"/>
          </w:tcPr>
          <w:p w14:paraId="6ADE59D7" w14:textId="77777777" w:rsidR="002D3D0B" w:rsidRPr="00152A5B" w:rsidRDefault="002D3D0B" w:rsidP="00FC5E02">
            <w:pPr>
              <w:rPr>
                <w:ins w:id="2533" w:author="Romana Šafarič" w:date="2023-09-22T13:56:00Z"/>
                <w:rFonts w:ascii="Arial" w:hAnsi="Arial" w:cs="Arial"/>
                <w:sz w:val="18"/>
                <w:szCs w:val="18"/>
              </w:rPr>
            </w:pPr>
            <w:ins w:id="2534" w:author="Romana Šafarič" w:date="2023-09-22T13:56:00Z">
              <w:r w:rsidRPr="00152A5B">
                <w:rPr>
                  <w:rFonts w:ascii="Arial" w:hAnsi="Arial" w:cs="Arial"/>
                  <w:sz w:val="18"/>
                  <w:szCs w:val="18"/>
                </w:rPr>
                <w:t xml:space="preserve">Preverite oznako zapisa ali odstranite številko ePODK.                                                                  </w:t>
              </w:r>
            </w:ins>
          </w:p>
        </w:tc>
        <w:tc>
          <w:tcPr>
            <w:tcW w:w="579" w:type="pct"/>
            <w:shd w:val="clear" w:color="auto" w:fill="auto"/>
          </w:tcPr>
          <w:p w14:paraId="6F298EA7" w14:textId="77777777" w:rsidR="002D3D0B" w:rsidRDefault="002D3D0B" w:rsidP="00FC5E02">
            <w:pPr>
              <w:rPr>
                <w:ins w:id="2535" w:author="Romana Šafarič" w:date="2023-09-22T13:56:00Z"/>
                <w:rFonts w:ascii="Arial" w:hAnsi="Arial" w:cs="Arial"/>
                <w:sz w:val="18"/>
                <w:szCs w:val="18"/>
              </w:rPr>
            </w:pPr>
            <w:ins w:id="2536" w:author="Romana Šafarič" w:date="2023-09-22T13:56:00Z">
              <w:r>
                <w:rPr>
                  <w:rFonts w:ascii="Arial" w:hAnsi="Arial" w:cs="Arial"/>
                  <w:sz w:val="18"/>
                  <w:szCs w:val="18"/>
                </w:rPr>
                <w:t>Zavrnitev</w:t>
              </w:r>
            </w:ins>
          </w:p>
        </w:tc>
      </w:tr>
      <w:tr w:rsidR="002D3D0B" w:rsidRPr="00E90C54" w14:paraId="2ED52F88" w14:textId="77777777" w:rsidTr="00FC5E02">
        <w:trPr>
          <w:trHeight w:val="118"/>
          <w:ins w:id="2537" w:author="Romana Šafarič" w:date="2023-09-22T13:56:00Z"/>
        </w:trPr>
        <w:tc>
          <w:tcPr>
            <w:tcW w:w="1489" w:type="pct"/>
            <w:shd w:val="clear" w:color="auto" w:fill="auto"/>
          </w:tcPr>
          <w:p w14:paraId="04AF24E2" w14:textId="77777777" w:rsidR="002D3D0B" w:rsidRDefault="002D3D0B" w:rsidP="00FC5E02">
            <w:pPr>
              <w:rPr>
                <w:ins w:id="2538" w:author="Romana Šafarič" w:date="2023-09-22T13:56:00Z"/>
                <w:rFonts w:ascii="Arial" w:hAnsi="Arial" w:cs="Arial"/>
                <w:b/>
                <w:sz w:val="18"/>
                <w:szCs w:val="18"/>
              </w:rPr>
            </w:pPr>
            <w:ins w:id="2539" w:author="Romana Šafarič" w:date="2023-09-22T13:56:00Z">
              <w:r>
                <w:rPr>
                  <w:rFonts w:ascii="Arial" w:hAnsi="Arial" w:cs="Arial"/>
                  <w:b/>
                  <w:sz w:val="18"/>
                  <w:szCs w:val="18"/>
                </w:rPr>
                <w:t>Kontrola na podatek:Oznaka zapisa, Številka ePODK in ZZZS številka zavarovane osebe.</w:t>
              </w:r>
            </w:ins>
          </w:p>
          <w:p w14:paraId="4E26A38E" w14:textId="77777777" w:rsidR="002D3D0B" w:rsidRDefault="002D3D0B" w:rsidP="00FC5E02">
            <w:pPr>
              <w:rPr>
                <w:ins w:id="2540" w:author="Romana Šafarič" w:date="2023-09-22T13:56:00Z"/>
                <w:rFonts w:ascii="Arial" w:hAnsi="Arial" w:cs="Arial"/>
                <w:b/>
                <w:sz w:val="18"/>
                <w:szCs w:val="18"/>
              </w:rPr>
            </w:pPr>
          </w:p>
          <w:p w14:paraId="3B5D53EE" w14:textId="77777777" w:rsidR="002D3D0B" w:rsidRPr="00133C41" w:rsidRDefault="002D3D0B" w:rsidP="00FC5E02">
            <w:pPr>
              <w:rPr>
                <w:ins w:id="2541" w:author="Romana Šafarič" w:date="2023-09-22T13:56:00Z"/>
                <w:rFonts w:ascii="Arial" w:hAnsi="Arial" w:cs="Arial"/>
                <w:sz w:val="18"/>
                <w:szCs w:val="18"/>
              </w:rPr>
            </w:pPr>
            <w:ins w:id="2542" w:author="Romana Šafarič" w:date="2023-09-22T13:56:00Z">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ins>
          </w:p>
        </w:tc>
        <w:tc>
          <w:tcPr>
            <w:tcW w:w="604" w:type="pct"/>
            <w:shd w:val="clear" w:color="auto" w:fill="auto"/>
            <w:noWrap/>
          </w:tcPr>
          <w:p w14:paraId="0669A708" w14:textId="77777777" w:rsidR="002D3D0B" w:rsidRPr="00152A5B" w:rsidRDefault="002D3D0B" w:rsidP="00FC5E02">
            <w:pPr>
              <w:rPr>
                <w:ins w:id="2543" w:author="Romana Šafarič" w:date="2023-09-22T13:56:00Z"/>
                <w:rFonts w:ascii="Arial" w:hAnsi="Arial" w:cs="Arial"/>
                <w:sz w:val="18"/>
                <w:szCs w:val="18"/>
              </w:rPr>
            </w:pPr>
            <w:ins w:id="2544" w:author="Romana Šafarič" w:date="2023-09-22T13:56:00Z">
              <w:r w:rsidRPr="00152A5B">
                <w:rPr>
                  <w:rFonts w:ascii="Arial" w:hAnsi="Arial" w:cs="Arial"/>
                  <w:sz w:val="18"/>
                  <w:szCs w:val="18"/>
                </w:rPr>
                <w:t>PDKZ009</w:t>
              </w:r>
            </w:ins>
          </w:p>
        </w:tc>
        <w:tc>
          <w:tcPr>
            <w:tcW w:w="1230" w:type="pct"/>
            <w:shd w:val="clear" w:color="auto" w:fill="auto"/>
          </w:tcPr>
          <w:p w14:paraId="1E39A205" w14:textId="77777777" w:rsidR="002D3D0B" w:rsidRPr="00152A5B" w:rsidRDefault="002D3D0B" w:rsidP="00FC5E02">
            <w:pPr>
              <w:rPr>
                <w:ins w:id="2545" w:author="Romana Šafarič" w:date="2023-09-22T13:56:00Z"/>
                <w:rFonts w:ascii="Arial" w:hAnsi="Arial" w:cs="Arial"/>
                <w:sz w:val="18"/>
                <w:szCs w:val="18"/>
              </w:rPr>
            </w:pPr>
            <w:ins w:id="2546" w:author="Romana Šafarič" w:date="2023-09-22T13:56:00Z">
              <w:r w:rsidRPr="00363BA6">
                <w:rPr>
                  <w:rFonts w:ascii="Arial" w:hAnsi="Arial" w:cs="Arial"/>
                  <w:sz w:val="18"/>
                  <w:szCs w:val="18"/>
                </w:rPr>
                <w:t xml:space="preserve">ePODK s podano številko ne obstaja ali je preklican.       </w:t>
              </w:r>
            </w:ins>
          </w:p>
        </w:tc>
        <w:tc>
          <w:tcPr>
            <w:tcW w:w="1098" w:type="pct"/>
            <w:shd w:val="clear" w:color="auto" w:fill="auto"/>
          </w:tcPr>
          <w:p w14:paraId="24095191" w14:textId="77777777" w:rsidR="002D3D0B" w:rsidRPr="00152A5B" w:rsidRDefault="002D3D0B" w:rsidP="00FC5E02">
            <w:pPr>
              <w:rPr>
                <w:ins w:id="2547" w:author="Romana Šafarič" w:date="2023-09-22T13:56:00Z"/>
                <w:rFonts w:ascii="Arial" w:hAnsi="Arial" w:cs="Arial"/>
                <w:sz w:val="18"/>
                <w:szCs w:val="18"/>
              </w:rPr>
            </w:pPr>
            <w:ins w:id="2548" w:author="Romana Šafarič" w:date="2023-09-22T13:56:00Z">
              <w:r w:rsidRPr="00A81A0E">
                <w:rPr>
                  <w:rFonts w:ascii="Arial" w:hAnsi="Arial" w:cs="Arial"/>
                  <w:sz w:val="18"/>
                  <w:szCs w:val="18"/>
                </w:rPr>
                <w:t xml:space="preserve">Preverite številko potrdila in oznako zapisa.                                                                           </w:t>
              </w:r>
            </w:ins>
          </w:p>
        </w:tc>
        <w:tc>
          <w:tcPr>
            <w:tcW w:w="579" w:type="pct"/>
            <w:shd w:val="clear" w:color="auto" w:fill="auto"/>
          </w:tcPr>
          <w:p w14:paraId="148AE08D" w14:textId="77777777" w:rsidR="002D3D0B" w:rsidRDefault="002D3D0B" w:rsidP="00FC5E02">
            <w:pPr>
              <w:rPr>
                <w:ins w:id="2549" w:author="Romana Šafarič" w:date="2023-09-22T13:56:00Z"/>
                <w:rFonts w:ascii="Arial" w:hAnsi="Arial" w:cs="Arial"/>
                <w:sz w:val="18"/>
                <w:szCs w:val="18"/>
              </w:rPr>
            </w:pPr>
            <w:ins w:id="2550" w:author="Romana Šafarič" w:date="2023-09-22T13:56:00Z">
              <w:r>
                <w:rPr>
                  <w:rFonts w:ascii="Arial" w:hAnsi="Arial" w:cs="Arial"/>
                  <w:sz w:val="18"/>
                  <w:szCs w:val="18"/>
                </w:rPr>
                <w:t>Zavrnitev</w:t>
              </w:r>
            </w:ins>
          </w:p>
        </w:tc>
      </w:tr>
      <w:tr w:rsidR="002D3D0B" w:rsidRPr="00E90C54" w14:paraId="51DDD311" w14:textId="77777777" w:rsidTr="00FC5E02">
        <w:trPr>
          <w:trHeight w:val="118"/>
          <w:ins w:id="2551" w:author="Romana Šafarič" w:date="2023-09-22T13:56:00Z"/>
        </w:trPr>
        <w:tc>
          <w:tcPr>
            <w:tcW w:w="1489" w:type="pct"/>
            <w:shd w:val="clear" w:color="auto" w:fill="auto"/>
          </w:tcPr>
          <w:p w14:paraId="438D319F" w14:textId="77777777" w:rsidR="002D3D0B" w:rsidRPr="00133C41" w:rsidRDefault="002D3D0B" w:rsidP="00FC5E02">
            <w:pPr>
              <w:rPr>
                <w:ins w:id="2552" w:author="Romana Šafarič" w:date="2023-09-22T13:56:00Z"/>
                <w:rFonts w:ascii="Arial" w:hAnsi="Arial" w:cs="Arial"/>
                <w:sz w:val="18"/>
                <w:szCs w:val="18"/>
              </w:rPr>
            </w:pPr>
            <w:ins w:id="2553" w:author="Romana Šafarič" w:date="2023-09-22T13:56:00Z">
              <w:r>
                <w:rPr>
                  <w:rFonts w:ascii="Arial" w:hAnsi="Arial" w:cs="Arial"/>
                  <w:b/>
                  <w:sz w:val="18"/>
                  <w:szCs w:val="18"/>
                </w:rPr>
                <w:t>Kontrola izdajatelja digitalnega potrdila</w:t>
              </w:r>
            </w:ins>
          </w:p>
        </w:tc>
        <w:tc>
          <w:tcPr>
            <w:tcW w:w="604" w:type="pct"/>
            <w:shd w:val="clear" w:color="auto" w:fill="auto"/>
            <w:noWrap/>
          </w:tcPr>
          <w:p w14:paraId="1AB589F7" w14:textId="77777777" w:rsidR="002D3D0B" w:rsidRPr="00152A5B" w:rsidRDefault="002D3D0B" w:rsidP="00FC5E02">
            <w:pPr>
              <w:rPr>
                <w:ins w:id="2554" w:author="Romana Šafarič" w:date="2023-09-22T13:56:00Z"/>
                <w:rFonts w:ascii="Arial" w:hAnsi="Arial" w:cs="Arial"/>
                <w:sz w:val="18"/>
                <w:szCs w:val="18"/>
              </w:rPr>
            </w:pPr>
            <w:ins w:id="2555" w:author="Romana Šafarič" w:date="2023-09-22T13:56:00Z">
              <w:r w:rsidRPr="00A81A0E">
                <w:rPr>
                  <w:rFonts w:ascii="Arial" w:hAnsi="Arial" w:cs="Arial"/>
                  <w:sz w:val="18"/>
                  <w:szCs w:val="18"/>
                </w:rPr>
                <w:t>PDKZ010</w:t>
              </w:r>
            </w:ins>
          </w:p>
        </w:tc>
        <w:tc>
          <w:tcPr>
            <w:tcW w:w="1230" w:type="pct"/>
            <w:shd w:val="clear" w:color="auto" w:fill="auto"/>
          </w:tcPr>
          <w:p w14:paraId="417A7D1B" w14:textId="77777777" w:rsidR="002D3D0B" w:rsidRPr="00152A5B" w:rsidRDefault="002D3D0B" w:rsidP="00FC5E02">
            <w:pPr>
              <w:rPr>
                <w:ins w:id="2556" w:author="Romana Šafarič" w:date="2023-09-22T13:56:00Z"/>
                <w:rFonts w:ascii="Arial" w:hAnsi="Arial" w:cs="Arial"/>
                <w:sz w:val="18"/>
                <w:szCs w:val="18"/>
              </w:rPr>
            </w:pPr>
            <w:ins w:id="2557" w:author="Romana Šafarič" w:date="2023-09-22T13:56:00Z">
              <w:r w:rsidRPr="00A81A0E">
                <w:rPr>
                  <w:rFonts w:ascii="Arial" w:hAnsi="Arial" w:cs="Arial"/>
                  <w:sz w:val="18"/>
                  <w:szCs w:val="18"/>
                </w:rPr>
                <w:t xml:space="preserve">Izdajatelj digitalnega potrdila ni znan.                                                                                </w:t>
              </w:r>
            </w:ins>
          </w:p>
        </w:tc>
        <w:tc>
          <w:tcPr>
            <w:tcW w:w="1098" w:type="pct"/>
            <w:shd w:val="clear" w:color="auto" w:fill="auto"/>
          </w:tcPr>
          <w:p w14:paraId="131E4D60" w14:textId="77777777" w:rsidR="002D3D0B" w:rsidRPr="00152A5B" w:rsidRDefault="002D3D0B" w:rsidP="00FC5E02">
            <w:pPr>
              <w:rPr>
                <w:ins w:id="2558" w:author="Romana Šafarič" w:date="2023-09-22T13:56:00Z"/>
                <w:rFonts w:ascii="Arial" w:hAnsi="Arial" w:cs="Arial"/>
                <w:sz w:val="18"/>
                <w:szCs w:val="18"/>
              </w:rPr>
            </w:pPr>
            <w:ins w:id="2559" w:author="Romana Šafarič" w:date="2023-09-22T13:56:00Z">
              <w:r w:rsidRPr="00A81A0E">
                <w:rPr>
                  <w:rFonts w:ascii="Arial" w:hAnsi="Arial" w:cs="Arial"/>
                  <w:sz w:val="18"/>
                  <w:szCs w:val="18"/>
                </w:rPr>
                <w:t xml:space="preserve">Preverite, če ste uporabili ustrezno digitalno potrdilo.                                                                </w:t>
              </w:r>
            </w:ins>
          </w:p>
        </w:tc>
        <w:tc>
          <w:tcPr>
            <w:tcW w:w="579" w:type="pct"/>
            <w:shd w:val="clear" w:color="auto" w:fill="auto"/>
          </w:tcPr>
          <w:p w14:paraId="0C8B2A2E" w14:textId="77777777" w:rsidR="002D3D0B" w:rsidRDefault="002D3D0B" w:rsidP="00FC5E02">
            <w:pPr>
              <w:rPr>
                <w:ins w:id="2560" w:author="Romana Šafarič" w:date="2023-09-22T13:56:00Z"/>
                <w:rFonts w:ascii="Arial" w:hAnsi="Arial" w:cs="Arial"/>
                <w:sz w:val="18"/>
                <w:szCs w:val="18"/>
              </w:rPr>
            </w:pPr>
            <w:ins w:id="2561" w:author="Romana Šafarič" w:date="2023-09-22T13:56:00Z">
              <w:r>
                <w:rPr>
                  <w:rFonts w:ascii="Arial" w:hAnsi="Arial" w:cs="Arial"/>
                  <w:sz w:val="18"/>
                  <w:szCs w:val="18"/>
                </w:rPr>
                <w:t>Zavrnitev</w:t>
              </w:r>
            </w:ins>
          </w:p>
        </w:tc>
      </w:tr>
      <w:tr w:rsidR="002D3D0B" w:rsidRPr="00E90C54" w14:paraId="5A010842" w14:textId="77777777" w:rsidTr="00FC5E02">
        <w:trPr>
          <w:trHeight w:val="118"/>
          <w:ins w:id="2562" w:author="Romana Šafarič" w:date="2023-09-22T13:56:00Z"/>
        </w:trPr>
        <w:tc>
          <w:tcPr>
            <w:tcW w:w="1489" w:type="pct"/>
            <w:shd w:val="clear" w:color="auto" w:fill="auto"/>
          </w:tcPr>
          <w:p w14:paraId="45F72165" w14:textId="77777777" w:rsidR="002D3D0B" w:rsidRPr="00133C41" w:rsidRDefault="002D3D0B" w:rsidP="00FC5E02">
            <w:pPr>
              <w:rPr>
                <w:ins w:id="2563" w:author="Romana Šafarič" w:date="2023-09-22T13:56:00Z"/>
                <w:rFonts w:ascii="Arial" w:hAnsi="Arial" w:cs="Arial"/>
                <w:sz w:val="18"/>
                <w:szCs w:val="18"/>
              </w:rPr>
            </w:pPr>
            <w:ins w:id="2564" w:author="Romana Šafarič" w:date="2023-09-22T13:56:00Z">
              <w:r>
                <w:rPr>
                  <w:rFonts w:ascii="Arial" w:hAnsi="Arial" w:cs="Arial"/>
                  <w:b/>
                  <w:sz w:val="18"/>
                  <w:szCs w:val="18"/>
                </w:rPr>
                <w:t>Kontrola identitete podpisnika potrdila</w:t>
              </w:r>
            </w:ins>
          </w:p>
        </w:tc>
        <w:tc>
          <w:tcPr>
            <w:tcW w:w="604" w:type="pct"/>
            <w:shd w:val="clear" w:color="auto" w:fill="auto"/>
            <w:noWrap/>
          </w:tcPr>
          <w:p w14:paraId="34C900F3" w14:textId="77777777" w:rsidR="002D3D0B" w:rsidRPr="00152A5B" w:rsidRDefault="002D3D0B" w:rsidP="00FC5E02">
            <w:pPr>
              <w:rPr>
                <w:ins w:id="2565" w:author="Romana Šafarič" w:date="2023-09-22T13:56:00Z"/>
                <w:rFonts w:ascii="Arial" w:hAnsi="Arial" w:cs="Arial"/>
                <w:sz w:val="18"/>
                <w:szCs w:val="18"/>
              </w:rPr>
            </w:pPr>
            <w:ins w:id="2566" w:author="Romana Šafarič" w:date="2023-09-22T13:56:00Z">
              <w:r w:rsidRPr="00A81A0E">
                <w:rPr>
                  <w:rFonts w:ascii="Arial" w:hAnsi="Arial" w:cs="Arial"/>
                  <w:sz w:val="18"/>
                  <w:szCs w:val="18"/>
                </w:rPr>
                <w:t>PDKZ011</w:t>
              </w:r>
            </w:ins>
          </w:p>
        </w:tc>
        <w:tc>
          <w:tcPr>
            <w:tcW w:w="1230" w:type="pct"/>
            <w:shd w:val="clear" w:color="auto" w:fill="auto"/>
          </w:tcPr>
          <w:p w14:paraId="1E363B47" w14:textId="77777777" w:rsidR="002D3D0B" w:rsidRPr="00152A5B" w:rsidRDefault="002D3D0B" w:rsidP="00FC5E02">
            <w:pPr>
              <w:rPr>
                <w:ins w:id="2567" w:author="Romana Šafarič" w:date="2023-09-22T13:56:00Z"/>
                <w:rFonts w:ascii="Arial" w:hAnsi="Arial" w:cs="Arial"/>
                <w:sz w:val="18"/>
                <w:szCs w:val="18"/>
              </w:rPr>
            </w:pPr>
            <w:ins w:id="2568" w:author="Romana Šafarič" w:date="2023-09-22T13:56:00Z">
              <w:r w:rsidRPr="00A81A0E">
                <w:rPr>
                  <w:rFonts w:ascii="Arial" w:hAnsi="Arial" w:cs="Arial"/>
                  <w:sz w:val="18"/>
                  <w:szCs w:val="18"/>
                </w:rPr>
                <w:t xml:space="preserve">Uporabnika na podlagi digitalnega potrdila ni mogoče identificirati.                                                    </w:t>
              </w:r>
            </w:ins>
          </w:p>
        </w:tc>
        <w:tc>
          <w:tcPr>
            <w:tcW w:w="1098" w:type="pct"/>
            <w:shd w:val="clear" w:color="auto" w:fill="auto"/>
          </w:tcPr>
          <w:p w14:paraId="218CD3D5" w14:textId="77777777" w:rsidR="002D3D0B" w:rsidRPr="00152A5B" w:rsidRDefault="002D3D0B" w:rsidP="00FC5E02">
            <w:pPr>
              <w:rPr>
                <w:ins w:id="2569" w:author="Romana Šafarič" w:date="2023-09-22T13:56:00Z"/>
                <w:rFonts w:ascii="Arial" w:hAnsi="Arial" w:cs="Arial"/>
                <w:sz w:val="18"/>
                <w:szCs w:val="18"/>
              </w:rPr>
            </w:pPr>
            <w:ins w:id="2570" w:author="Romana Šafarič" w:date="2023-09-22T13:56:00Z">
              <w:r w:rsidRPr="00A81A0E">
                <w:rPr>
                  <w:rFonts w:ascii="Arial" w:hAnsi="Arial" w:cs="Arial"/>
                  <w:sz w:val="18"/>
                  <w:szCs w:val="18"/>
                </w:rPr>
                <w:t xml:space="preserve">Preverite, če ste uporabili ustrezno digitalno potrdilo.                                                                </w:t>
              </w:r>
            </w:ins>
          </w:p>
        </w:tc>
        <w:tc>
          <w:tcPr>
            <w:tcW w:w="579" w:type="pct"/>
            <w:shd w:val="clear" w:color="auto" w:fill="auto"/>
          </w:tcPr>
          <w:p w14:paraId="32A75F55" w14:textId="77777777" w:rsidR="002D3D0B" w:rsidRDefault="002D3D0B" w:rsidP="00FC5E02">
            <w:pPr>
              <w:rPr>
                <w:ins w:id="2571" w:author="Romana Šafarič" w:date="2023-09-22T13:56:00Z"/>
                <w:rFonts w:ascii="Arial" w:hAnsi="Arial" w:cs="Arial"/>
                <w:sz w:val="18"/>
                <w:szCs w:val="18"/>
              </w:rPr>
            </w:pPr>
            <w:ins w:id="2572" w:author="Romana Šafarič" w:date="2023-09-22T13:56:00Z">
              <w:r>
                <w:rPr>
                  <w:rFonts w:ascii="Arial" w:hAnsi="Arial" w:cs="Arial"/>
                  <w:sz w:val="18"/>
                  <w:szCs w:val="18"/>
                </w:rPr>
                <w:t>Zavrnitev</w:t>
              </w:r>
            </w:ins>
          </w:p>
        </w:tc>
      </w:tr>
      <w:tr w:rsidR="002D3D0B" w:rsidRPr="00E90C54" w14:paraId="02DA0A41" w14:textId="77777777" w:rsidTr="00FC5E02">
        <w:trPr>
          <w:trHeight w:val="118"/>
          <w:ins w:id="2573" w:author="Romana Šafarič" w:date="2023-09-22T13:56:00Z"/>
        </w:trPr>
        <w:tc>
          <w:tcPr>
            <w:tcW w:w="1489" w:type="pct"/>
            <w:shd w:val="clear" w:color="auto" w:fill="auto"/>
          </w:tcPr>
          <w:p w14:paraId="74A6B7A5" w14:textId="77777777" w:rsidR="002D3D0B" w:rsidRDefault="002D3D0B" w:rsidP="00FC5E02">
            <w:pPr>
              <w:rPr>
                <w:ins w:id="2574" w:author="Romana Šafarič" w:date="2023-09-22T13:56:00Z"/>
                <w:rFonts w:ascii="Arial" w:hAnsi="Arial" w:cs="Arial"/>
                <w:b/>
                <w:sz w:val="18"/>
                <w:szCs w:val="18"/>
              </w:rPr>
            </w:pPr>
            <w:ins w:id="2575" w:author="Romana Šafarič" w:date="2023-09-22T13:56:00Z">
              <w:r>
                <w:rPr>
                  <w:rFonts w:ascii="Arial" w:hAnsi="Arial" w:cs="Arial"/>
                  <w:b/>
                  <w:sz w:val="18"/>
                  <w:szCs w:val="18"/>
                </w:rPr>
                <w:t>Kontrola statusa podpisnika potrdila</w:t>
              </w:r>
            </w:ins>
          </w:p>
          <w:p w14:paraId="3AE035D2" w14:textId="77777777" w:rsidR="002D3D0B" w:rsidRDefault="002D3D0B" w:rsidP="00FC5E02">
            <w:pPr>
              <w:rPr>
                <w:ins w:id="2576" w:author="Romana Šafarič" w:date="2023-09-22T13:56:00Z"/>
                <w:rFonts w:ascii="Arial" w:hAnsi="Arial" w:cs="Arial"/>
                <w:b/>
                <w:sz w:val="18"/>
                <w:szCs w:val="18"/>
              </w:rPr>
            </w:pPr>
          </w:p>
          <w:p w14:paraId="467D7CF3" w14:textId="77777777" w:rsidR="002D3D0B" w:rsidRPr="00CD5B0D" w:rsidRDefault="002D3D0B" w:rsidP="00FC5E02">
            <w:pPr>
              <w:rPr>
                <w:ins w:id="2577" w:author="Romana Šafarič" w:date="2023-09-22T13:56:00Z"/>
                <w:rFonts w:ascii="Arial" w:hAnsi="Arial" w:cs="Arial"/>
                <w:bCs/>
                <w:sz w:val="18"/>
                <w:szCs w:val="18"/>
              </w:rPr>
            </w:pPr>
            <w:ins w:id="2578" w:author="Romana Šafarič" w:date="2023-09-22T13:56:00Z">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ins>
          </w:p>
        </w:tc>
        <w:tc>
          <w:tcPr>
            <w:tcW w:w="604" w:type="pct"/>
            <w:shd w:val="clear" w:color="auto" w:fill="auto"/>
            <w:noWrap/>
          </w:tcPr>
          <w:p w14:paraId="572F50F1" w14:textId="77777777" w:rsidR="002D3D0B" w:rsidRPr="00152A5B" w:rsidRDefault="002D3D0B" w:rsidP="00FC5E02">
            <w:pPr>
              <w:rPr>
                <w:ins w:id="2579" w:author="Romana Šafarič" w:date="2023-09-22T13:56:00Z"/>
                <w:rFonts w:ascii="Arial" w:hAnsi="Arial" w:cs="Arial"/>
                <w:sz w:val="18"/>
                <w:szCs w:val="18"/>
              </w:rPr>
            </w:pPr>
            <w:ins w:id="2580" w:author="Romana Šafarič" w:date="2023-09-22T13:56:00Z">
              <w:r w:rsidRPr="001A2180">
                <w:rPr>
                  <w:rFonts w:ascii="Arial" w:hAnsi="Arial" w:cs="Arial"/>
                  <w:sz w:val="18"/>
                  <w:szCs w:val="18"/>
                </w:rPr>
                <w:t>PDKZ012</w:t>
              </w:r>
            </w:ins>
          </w:p>
        </w:tc>
        <w:tc>
          <w:tcPr>
            <w:tcW w:w="1230" w:type="pct"/>
            <w:shd w:val="clear" w:color="auto" w:fill="auto"/>
          </w:tcPr>
          <w:p w14:paraId="4D40FF26" w14:textId="77777777" w:rsidR="002D3D0B" w:rsidRPr="00152A5B" w:rsidRDefault="002D3D0B" w:rsidP="00FC5E02">
            <w:pPr>
              <w:jc w:val="both"/>
              <w:rPr>
                <w:ins w:id="2581" w:author="Romana Šafarič" w:date="2023-09-22T13:56:00Z"/>
                <w:rFonts w:ascii="Arial" w:hAnsi="Arial" w:cs="Arial"/>
                <w:sz w:val="18"/>
                <w:szCs w:val="18"/>
              </w:rPr>
            </w:pPr>
            <w:ins w:id="2582" w:author="Romana Šafarič" w:date="2023-09-22T13:56:00Z">
              <w:r w:rsidRPr="00363BA6">
                <w:rPr>
                  <w:rFonts w:ascii="Arial" w:hAnsi="Arial" w:cs="Arial"/>
                  <w:sz w:val="18"/>
                  <w:szCs w:val="18"/>
                </w:rPr>
                <w:t xml:space="preserve">Uporabnik digitalnega potrdila ni živ ali ePODK ni podpisan.    </w:t>
              </w:r>
            </w:ins>
          </w:p>
        </w:tc>
        <w:tc>
          <w:tcPr>
            <w:tcW w:w="1098" w:type="pct"/>
            <w:shd w:val="clear" w:color="auto" w:fill="auto"/>
          </w:tcPr>
          <w:p w14:paraId="5189273A" w14:textId="77777777" w:rsidR="002D3D0B" w:rsidRPr="00152A5B" w:rsidRDefault="002D3D0B" w:rsidP="00FC5E02">
            <w:pPr>
              <w:rPr>
                <w:ins w:id="2583" w:author="Romana Šafarič" w:date="2023-09-22T13:56:00Z"/>
                <w:rFonts w:ascii="Arial" w:hAnsi="Arial" w:cs="Arial"/>
                <w:sz w:val="18"/>
                <w:szCs w:val="18"/>
              </w:rPr>
            </w:pPr>
            <w:ins w:id="2584" w:author="Romana Šafarič" w:date="2023-09-22T13:56:00Z">
              <w:r w:rsidRPr="001A2180">
                <w:rPr>
                  <w:rFonts w:ascii="Arial" w:hAnsi="Arial" w:cs="Arial"/>
                  <w:sz w:val="18"/>
                  <w:szCs w:val="18"/>
                </w:rPr>
                <w:t xml:space="preserve">Preverite, če ste uporabili ustrezno digitalno potrdilo.                                                                </w:t>
              </w:r>
            </w:ins>
          </w:p>
        </w:tc>
        <w:tc>
          <w:tcPr>
            <w:tcW w:w="579" w:type="pct"/>
            <w:shd w:val="clear" w:color="auto" w:fill="auto"/>
          </w:tcPr>
          <w:p w14:paraId="15B2AE6B" w14:textId="77777777" w:rsidR="002D3D0B" w:rsidRDefault="002D3D0B" w:rsidP="00FC5E02">
            <w:pPr>
              <w:rPr>
                <w:ins w:id="2585" w:author="Romana Šafarič" w:date="2023-09-22T13:56:00Z"/>
                <w:rFonts w:ascii="Arial" w:hAnsi="Arial" w:cs="Arial"/>
                <w:sz w:val="18"/>
                <w:szCs w:val="18"/>
              </w:rPr>
            </w:pPr>
            <w:ins w:id="2586" w:author="Romana Šafarič" w:date="2023-09-22T13:56:00Z">
              <w:r>
                <w:rPr>
                  <w:rFonts w:ascii="Arial" w:hAnsi="Arial" w:cs="Arial"/>
                  <w:sz w:val="18"/>
                  <w:szCs w:val="18"/>
                </w:rPr>
                <w:t>Zavrnitev</w:t>
              </w:r>
            </w:ins>
          </w:p>
        </w:tc>
      </w:tr>
      <w:tr w:rsidR="002D3D0B" w:rsidRPr="00E90C54" w14:paraId="7B69FE5A" w14:textId="77777777" w:rsidTr="00FC5E02">
        <w:trPr>
          <w:trHeight w:val="118"/>
          <w:ins w:id="2587" w:author="Romana Šafarič" w:date="2023-09-22T13:56:00Z"/>
        </w:trPr>
        <w:tc>
          <w:tcPr>
            <w:tcW w:w="1489" w:type="pct"/>
            <w:shd w:val="clear" w:color="auto" w:fill="auto"/>
          </w:tcPr>
          <w:p w14:paraId="01C808C1" w14:textId="77777777" w:rsidR="002D3D0B" w:rsidRDefault="002D3D0B" w:rsidP="00FC5E02">
            <w:pPr>
              <w:rPr>
                <w:ins w:id="2588" w:author="Romana Šafarič" w:date="2023-09-22T13:56:00Z"/>
                <w:rFonts w:ascii="Arial" w:hAnsi="Arial" w:cs="Arial"/>
                <w:b/>
                <w:sz w:val="18"/>
                <w:szCs w:val="18"/>
              </w:rPr>
            </w:pPr>
            <w:ins w:id="2589" w:author="Romana Šafarič" w:date="2023-09-22T13:56:00Z">
              <w:r>
                <w:rPr>
                  <w:rFonts w:ascii="Arial" w:hAnsi="Arial" w:cs="Arial"/>
                  <w:b/>
                  <w:sz w:val="18"/>
                  <w:szCs w:val="18"/>
                </w:rPr>
                <w:t>Kontrola zaposlitve podpisnika potrdila v RIZDDZ</w:t>
              </w:r>
            </w:ins>
          </w:p>
          <w:p w14:paraId="72047CE0" w14:textId="77777777" w:rsidR="002D3D0B" w:rsidRDefault="002D3D0B" w:rsidP="00FC5E02">
            <w:pPr>
              <w:rPr>
                <w:ins w:id="2590" w:author="Romana Šafarič" w:date="2023-09-22T13:56:00Z"/>
                <w:rFonts w:ascii="Arial" w:hAnsi="Arial" w:cs="Arial"/>
                <w:b/>
                <w:sz w:val="18"/>
                <w:szCs w:val="18"/>
              </w:rPr>
            </w:pPr>
          </w:p>
          <w:p w14:paraId="31378705" w14:textId="77777777" w:rsidR="002D3D0B" w:rsidRPr="00133C41" w:rsidRDefault="002D3D0B" w:rsidP="00FC5E02">
            <w:pPr>
              <w:rPr>
                <w:ins w:id="2591" w:author="Romana Šafarič" w:date="2023-09-22T13:56:00Z"/>
                <w:rFonts w:ascii="Arial" w:hAnsi="Arial" w:cs="Arial"/>
                <w:sz w:val="18"/>
                <w:szCs w:val="18"/>
              </w:rPr>
            </w:pPr>
            <w:ins w:id="2592" w:author="Romana Šafarič" w:date="2023-09-22T13:56:00Z">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ins>
          </w:p>
        </w:tc>
        <w:tc>
          <w:tcPr>
            <w:tcW w:w="604" w:type="pct"/>
            <w:shd w:val="clear" w:color="auto" w:fill="auto"/>
            <w:noWrap/>
          </w:tcPr>
          <w:p w14:paraId="3A43A182" w14:textId="77777777" w:rsidR="002D3D0B" w:rsidRPr="00152A5B" w:rsidRDefault="002D3D0B" w:rsidP="00FC5E02">
            <w:pPr>
              <w:rPr>
                <w:ins w:id="2593" w:author="Romana Šafarič" w:date="2023-09-22T13:56:00Z"/>
                <w:rFonts w:ascii="Arial" w:hAnsi="Arial" w:cs="Arial"/>
                <w:sz w:val="18"/>
                <w:szCs w:val="18"/>
              </w:rPr>
            </w:pPr>
            <w:ins w:id="2594" w:author="Romana Šafarič" w:date="2023-09-22T13:56:00Z">
              <w:r w:rsidRPr="001A2180">
                <w:rPr>
                  <w:rFonts w:ascii="Arial" w:hAnsi="Arial" w:cs="Arial"/>
                  <w:sz w:val="18"/>
                  <w:szCs w:val="18"/>
                </w:rPr>
                <w:t>PDKZ013</w:t>
              </w:r>
            </w:ins>
          </w:p>
        </w:tc>
        <w:tc>
          <w:tcPr>
            <w:tcW w:w="1230" w:type="pct"/>
            <w:shd w:val="clear" w:color="auto" w:fill="auto"/>
          </w:tcPr>
          <w:p w14:paraId="4F97D822" w14:textId="77777777" w:rsidR="002D3D0B" w:rsidRPr="00152A5B" w:rsidRDefault="002D3D0B" w:rsidP="00FC5E02">
            <w:pPr>
              <w:rPr>
                <w:ins w:id="2595" w:author="Romana Šafarič" w:date="2023-09-22T13:56:00Z"/>
                <w:rFonts w:ascii="Arial" w:hAnsi="Arial" w:cs="Arial"/>
                <w:sz w:val="18"/>
                <w:szCs w:val="18"/>
              </w:rPr>
            </w:pPr>
            <w:ins w:id="2596" w:author="Romana Šafarič" w:date="2023-09-22T13:56:00Z">
              <w:r w:rsidRPr="001A2180">
                <w:rPr>
                  <w:rFonts w:ascii="Arial" w:hAnsi="Arial" w:cs="Arial"/>
                  <w:sz w:val="18"/>
                  <w:szCs w:val="18"/>
                </w:rPr>
                <w:t xml:space="preserve">Uporabnik digitalnega potrdila ni pooblaščen za izdajo potrdila.                                                       </w:t>
              </w:r>
            </w:ins>
          </w:p>
        </w:tc>
        <w:tc>
          <w:tcPr>
            <w:tcW w:w="1098" w:type="pct"/>
            <w:shd w:val="clear" w:color="auto" w:fill="auto"/>
          </w:tcPr>
          <w:p w14:paraId="0F4B7D60" w14:textId="77777777" w:rsidR="002D3D0B" w:rsidRPr="00152A5B" w:rsidRDefault="002D3D0B" w:rsidP="00FC5E02">
            <w:pPr>
              <w:rPr>
                <w:ins w:id="2597" w:author="Romana Šafarič" w:date="2023-09-22T13:56:00Z"/>
                <w:rFonts w:ascii="Arial" w:hAnsi="Arial" w:cs="Arial"/>
                <w:sz w:val="18"/>
                <w:szCs w:val="18"/>
              </w:rPr>
            </w:pPr>
            <w:ins w:id="2598" w:author="Romana Šafarič" w:date="2023-09-22T13:56:00Z">
              <w:r w:rsidRPr="001A2180">
                <w:rPr>
                  <w:rFonts w:ascii="Arial" w:hAnsi="Arial" w:cs="Arial"/>
                  <w:sz w:val="18"/>
                  <w:szCs w:val="18"/>
                </w:rPr>
                <w:t xml:space="preserve">Preverite, če ste uporabili ustrezno digitalno potrdilo.                                                                </w:t>
              </w:r>
            </w:ins>
          </w:p>
        </w:tc>
        <w:tc>
          <w:tcPr>
            <w:tcW w:w="579" w:type="pct"/>
            <w:shd w:val="clear" w:color="auto" w:fill="auto"/>
          </w:tcPr>
          <w:p w14:paraId="5E158A5D" w14:textId="77777777" w:rsidR="002D3D0B" w:rsidRDefault="002D3D0B" w:rsidP="00FC5E02">
            <w:pPr>
              <w:rPr>
                <w:ins w:id="2599" w:author="Romana Šafarič" w:date="2023-09-22T13:56:00Z"/>
                <w:rFonts w:ascii="Arial" w:hAnsi="Arial" w:cs="Arial"/>
                <w:sz w:val="18"/>
                <w:szCs w:val="18"/>
              </w:rPr>
            </w:pPr>
            <w:ins w:id="2600" w:author="Romana Šafarič" w:date="2023-09-22T13:56:00Z">
              <w:r>
                <w:rPr>
                  <w:rFonts w:ascii="Arial" w:hAnsi="Arial" w:cs="Arial"/>
                  <w:sz w:val="18"/>
                  <w:szCs w:val="18"/>
                </w:rPr>
                <w:t>Zavrnitev</w:t>
              </w:r>
            </w:ins>
          </w:p>
        </w:tc>
      </w:tr>
      <w:tr w:rsidR="002D3D0B" w:rsidRPr="00E90C54" w14:paraId="031BADB7" w14:textId="77777777" w:rsidTr="00FC5E02">
        <w:trPr>
          <w:trHeight w:val="118"/>
          <w:ins w:id="2601" w:author="Romana Šafarič" w:date="2023-09-22T13:56:00Z"/>
        </w:trPr>
        <w:tc>
          <w:tcPr>
            <w:tcW w:w="1489" w:type="pct"/>
            <w:shd w:val="clear" w:color="auto" w:fill="auto"/>
          </w:tcPr>
          <w:p w14:paraId="2C4FCA78" w14:textId="77777777" w:rsidR="002D3D0B" w:rsidRDefault="002D3D0B" w:rsidP="00FC5E02">
            <w:pPr>
              <w:rPr>
                <w:ins w:id="2602" w:author="Romana Šafarič" w:date="2023-09-22T13:56:00Z"/>
                <w:rFonts w:ascii="Arial" w:hAnsi="Arial" w:cs="Arial"/>
                <w:b/>
                <w:bCs/>
                <w:color w:val="000000"/>
                <w:sz w:val="18"/>
                <w:szCs w:val="18"/>
              </w:rPr>
            </w:pPr>
            <w:ins w:id="2603" w:author="Romana Šafarič" w:date="2023-09-22T13:56:00Z">
              <w:r w:rsidRPr="00BC556F">
                <w:rPr>
                  <w:rFonts w:ascii="Arial" w:hAnsi="Arial" w:cs="Arial"/>
                  <w:b/>
                  <w:bCs/>
                  <w:color w:val="000000"/>
                  <w:sz w:val="18"/>
                  <w:szCs w:val="18"/>
                </w:rPr>
                <w:lastRenderedPageBreak/>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ins>
          </w:p>
          <w:p w14:paraId="0C17162B" w14:textId="77777777" w:rsidR="002D3D0B" w:rsidRDefault="002D3D0B" w:rsidP="00FC5E02">
            <w:pPr>
              <w:rPr>
                <w:ins w:id="2604" w:author="Romana Šafarič" w:date="2023-09-22T13:56:00Z"/>
                <w:rFonts w:ascii="Arial" w:hAnsi="Arial" w:cs="Arial"/>
                <w:b/>
                <w:bCs/>
                <w:color w:val="000000"/>
                <w:sz w:val="18"/>
                <w:szCs w:val="18"/>
              </w:rPr>
            </w:pPr>
          </w:p>
          <w:p w14:paraId="6CBA286A" w14:textId="77777777" w:rsidR="002D3D0B" w:rsidRPr="00C665A7" w:rsidRDefault="002D3D0B" w:rsidP="00FC5E02">
            <w:pPr>
              <w:rPr>
                <w:ins w:id="2605" w:author="Romana Šafarič" w:date="2023-09-22T13:56:00Z"/>
                <w:rFonts w:ascii="Arial" w:hAnsi="Arial" w:cs="Arial"/>
                <w:sz w:val="18"/>
                <w:szCs w:val="18"/>
              </w:rPr>
            </w:pPr>
            <w:ins w:id="2606" w:author="Romana Šafarič" w:date="2023-09-22T13:56:00Z">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ins>
          </w:p>
        </w:tc>
        <w:tc>
          <w:tcPr>
            <w:tcW w:w="604" w:type="pct"/>
            <w:shd w:val="clear" w:color="auto" w:fill="auto"/>
            <w:noWrap/>
          </w:tcPr>
          <w:p w14:paraId="3CAD5E93" w14:textId="77777777" w:rsidR="002D3D0B" w:rsidRPr="006B6658" w:rsidRDefault="002D3D0B" w:rsidP="00FC5E02">
            <w:pPr>
              <w:rPr>
                <w:ins w:id="2607" w:author="Romana Šafarič" w:date="2023-09-22T13:56:00Z"/>
                <w:rFonts w:ascii="Arial" w:hAnsi="Arial" w:cs="Arial"/>
                <w:sz w:val="18"/>
                <w:szCs w:val="18"/>
              </w:rPr>
            </w:pPr>
            <w:ins w:id="2608" w:author="Romana Šafarič" w:date="2023-09-22T13:56:00Z">
              <w:r w:rsidRPr="006B6658">
                <w:rPr>
                  <w:rFonts w:ascii="Arial" w:hAnsi="Arial" w:cs="Arial"/>
                  <w:sz w:val="18"/>
                  <w:szCs w:val="18"/>
                </w:rPr>
                <w:t>PDKZ014</w:t>
              </w:r>
            </w:ins>
          </w:p>
        </w:tc>
        <w:tc>
          <w:tcPr>
            <w:tcW w:w="1230" w:type="pct"/>
            <w:shd w:val="clear" w:color="auto" w:fill="auto"/>
          </w:tcPr>
          <w:p w14:paraId="6211EED0" w14:textId="77777777" w:rsidR="002D3D0B" w:rsidRPr="006B6658" w:rsidRDefault="002D3D0B" w:rsidP="00FC5E02">
            <w:pPr>
              <w:rPr>
                <w:ins w:id="2609" w:author="Romana Šafarič" w:date="2023-09-22T13:56:00Z"/>
                <w:rFonts w:ascii="Arial" w:hAnsi="Arial" w:cs="Arial"/>
                <w:sz w:val="18"/>
                <w:szCs w:val="18"/>
              </w:rPr>
            </w:pPr>
            <w:ins w:id="2610" w:author="Romana Šafarič" w:date="2023-09-22T13:56:00Z">
              <w:r w:rsidRPr="006B6658">
                <w:rPr>
                  <w:rFonts w:ascii="Arial" w:hAnsi="Arial" w:cs="Arial"/>
                  <w:sz w:val="18"/>
                  <w:szCs w:val="18"/>
                </w:rPr>
                <w:t xml:space="preserve">Uporabnik digitalnega potrdila in izdajatelj potrdila sta različna.                                                    </w:t>
              </w:r>
            </w:ins>
          </w:p>
        </w:tc>
        <w:tc>
          <w:tcPr>
            <w:tcW w:w="1098" w:type="pct"/>
            <w:shd w:val="clear" w:color="auto" w:fill="auto"/>
          </w:tcPr>
          <w:p w14:paraId="6503915B" w14:textId="77777777" w:rsidR="002D3D0B" w:rsidRPr="006B6658" w:rsidRDefault="002D3D0B" w:rsidP="00FC5E02">
            <w:pPr>
              <w:rPr>
                <w:ins w:id="2611" w:author="Romana Šafarič" w:date="2023-09-22T13:56:00Z"/>
                <w:rFonts w:ascii="Arial" w:hAnsi="Arial" w:cs="Arial"/>
                <w:sz w:val="18"/>
                <w:szCs w:val="18"/>
              </w:rPr>
            </w:pPr>
            <w:ins w:id="2612" w:author="Romana Šafarič" w:date="2023-09-22T13:56:00Z">
              <w:r w:rsidRPr="006B6658">
                <w:rPr>
                  <w:rFonts w:ascii="Arial" w:hAnsi="Arial" w:cs="Arial"/>
                  <w:sz w:val="18"/>
                  <w:szCs w:val="18"/>
                </w:rPr>
                <w:t xml:space="preserve">Preverite, če ste navedli ustreznega zdravstvenega delavca ali uporabili ustrezno digitalno potrdilo.                   </w:t>
              </w:r>
            </w:ins>
          </w:p>
        </w:tc>
        <w:tc>
          <w:tcPr>
            <w:tcW w:w="579" w:type="pct"/>
            <w:shd w:val="clear" w:color="auto" w:fill="auto"/>
          </w:tcPr>
          <w:p w14:paraId="54EC2A32" w14:textId="77777777" w:rsidR="002D3D0B" w:rsidRPr="006B6658" w:rsidRDefault="002D3D0B" w:rsidP="00FC5E02">
            <w:pPr>
              <w:rPr>
                <w:ins w:id="2613" w:author="Romana Šafarič" w:date="2023-09-22T13:56:00Z"/>
                <w:rFonts w:ascii="Arial" w:hAnsi="Arial" w:cs="Arial"/>
                <w:sz w:val="18"/>
                <w:szCs w:val="18"/>
              </w:rPr>
            </w:pPr>
            <w:ins w:id="2614" w:author="Romana Šafarič" w:date="2023-09-22T13:56:00Z">
              <w:r w:rsidRPr="006B6658">
                <w:rPr>
                  <w:rFonts w:ascii="Arial" w:hAnsi="Arial" w:cs="Arial"/>
                  <w:sz w:val="18"/>
                  <w:szCs w:val="18"/>
                </w:rPr>
                <w:t>Zavrnitev</w:t>
              </w:r>
            </w:ins>
          </w:p>
        </w:tc>
      </w:tr>
      <w:tr w:rsidR="002D3D0B" w:rsidRPr="00E90C54" w14:paraId="2FC2C829" w14:textId="77777777" w:rsidTr="00FC5E02">
        <w:trPr>
          <w:trHeight w:val="118"/>
          <w:ins w:id="2615" w:author="Romana Šafarič" w:date="2023-09-22T13:56:00Z"/>
        </w:trPr>
        <w:tc>
          <w:tcPr>
            <w:tcW w:w="1489" w:type="pct"/>
            <w:shd w:val="clear" w:color="auto" w:fill="auto"/>
          </w:tcPr>
          <w:p w14:paraId="57E3E805" w14:textId="77777777" w:rsidR="002D3D0B" w:rsidRDefault="002D3D0B" w:rsidP="00FC5E02">
            <w:pPr>
              <w:rPr>
                <w:ins w:id="2616" w:author="Romana Šafarič" w:date="2023-09-22T13:56:00Z"/>
                <w:rFonts w:ascii="Arial" w:hAnsi="Arial" w:cs="Arial"/>
                <w:b/>
                <w:bCs/>
                <w:color w:val="000000"/>
                <w:sz w:val="18"/>
                <w:szCs w:val="18"/>
              </w:rPr>
            </w:pPr>
            <w:ins w:id="2617" w:author="Romana Šafarič" w:date="2023-09-22T13:56:00Z">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ins>
          </w:p>
          <w:p w14:paraId="5D48FDE7" w14:textId="77777777" w:rsidR="002D3D0B" w:rsidRDefault="002D3D0B" w:rsidP="00FC5E02">
            <w:pPr>
              <w:rPr>
                <w:ins w:id="2618" w:author="Romana Šafarič" w:date="2023-09-22T13:56:00Z"/>
                <w:rFonts w:ascii="Arial" w:hAnsi="Arial" w:cs="Arial"/>
                <w:b/>
                <w:bCs/>
                <w:color w:val="000000"/>
                <w:sz w:val="18"/>
                <w:szCs w:val="18"/>
              </w:rPr>
            </w:pPr>
          </w:p>
          <w:p w14:paraId="544181F3" w14:textId="77777777" w:rsidR="002D3D0B" w:rsidRPr="003F058C" w:rsidRDefault="002D3D0B" w:rsidP="00FC5E02">
            <w:pPr>
              <w:rPr>
                <w:ins w:id="2619" w:author="Romana Šafarič" w:date="2023-09-22T13:56:00Z"/>
                <w:rFonts w:ascii="Arial" w:hAnsi="Arial" w:cs="Arial"/>
                <w:sz w:val="18"/>
                <w:szCs w:val="18"/>
                <w:highlight w:val="yellow"/>
              </w:rPr>
            </w:pPr>
            <w:ins w:id="2620" w:author="Romana Šafarič" w:date="2023-09-22T13:56:00Z">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ins>
          </w:p>
        </w:tc>
        <w:tc>
          <w:tcPr>
            <w:tcW w:w="604" w:type="pct"/>
            <w:shd w:val="clear" w:color="auto" w:fill="auto"/>
            <w:noWrap/>
          </w:tcPr>
          <w:p w14:paraId="70232ADB" w14:textId="77777777" w:rsidR="002D3D0B" w:rsidRPr="006B6658" w:rsidRDefault="002D3D0B" w:rsidP="00FC5E02">
            <w:pPr>
              <w:rPr>
                <w:ins w:id="2621" w:author="Romana Šafarič" w:date="2023-09-22T13:56:00Z"/>
                <w:rFonts w:ascii="Arial" w:hAnsi="Arial" w:cs="Arial"/>
                <w:sz w:val="18"/>
                <w:szCs w:val="18"/>
              </w:rPr>
            </w:pPr>
            <w:ins w:id="2622" w:author="Romana Šafarič" w:date="2023-09-22T13:56:00Z">
              <w:r w:rsidRPr="006B6658">
                <w:rPr>
                  <w:rFonts w:ascii="Arial" w:hAnsi="Arial" w:cs="Arial"/>
                  <w:sz w:val="18"/>
                  <w:szCs w:val="18"/>
                </w:rPr>
                <w:t>PDKZ015</w:t>
              </w:r>
            </w:ins>
          </w:p>
        </w:tc>
        <w:tc>
          <w:tcPr>
            <w:tcW w:w="1230" w:type="pct"/>
            <w:shd w:val="clear" w:color="auto" w:fill="auto"/>
          </w:tcPr>
          <w:p w14:paraId="102FFCC3" w14:textId="77777777" w:rsidR="002D3D0B" w:rsidRPr="006B6658" w:rsidRDefault="002D3D0B" w:rsidP="00FC5E02">
            <w:pPr>
              <w:rPr>
                <w:ins w:id="2623" w:author="Romana Šafarič" w:date="2023-09-22T13:56:00Z"/>
                <w:rFonts w:ascii="Arial" w:hAnsi="Arial" w:cs="Arial"/>
                <w:sz w:val="18"/>
                <w:szCs w:val="18"/>
              </w:rPr>
            </w:pPr>
            <w:ins w:id="2624" w:author="Romana Šafarič" w:date="2023-09-22T13:56:00Z">
              <w:r w:rsidRPr="006B6658">
                <w:rPr>
                  <w:rFonts w:ascii="Arial" w:hAnsi="Arial" w:cs="Arial"/>
                  <w:sz w:val="18"/>
                  <w:szCs w:val="18"/>
                </w:rPr>
                <w:t xml:space="preserve">Zdravstveni delavec, ki preklicuje ePODK in uporabnik digitalnega potrdila nista enaka.                                 </w:t>
              </w:r>
            </w:ins>
          </w:p>
        </w:tc>
        <w:tc>
          <w:tcPr>
            <w:tcW w:w="1098" w:type="pct"/>
            <w:shd w:val="clear" w:color="auto" w:fill="auto"/>
          </w:tcPr>
          <w:p w14:paraId="1C007938" w14:textId="77777777" w:rsidR="002D3D0B" w:rsidRPr="006B6658" w:rsidRDefault="002D3D0B" w:rsidP="00FC5E02">
            <w:pPr>
              <w:rPr>
                <w:ins w:id="2625" w:author="Romana Šafarič" w:date="2023-09-22T13:56:00Z"/>
                <w:rFonts w:ascii="Arial" w:hAnsi="Arial" w:cs="Arial"/>
                <w:sz w:val="18"/>
                <w:szCs w:val="18"/>
              </w:rPr>
            </w:pPr>
            <w:ins w:id="2626" w:author="Romana Šafarič" w:date="2023-09-22T13:56:00Z">
              <w:r w:rsidRPr="006B6658">
                <w:rPr>
                  <w:rFonts w:ascii="Arial" w:hAnsi="Arial" w:cs="Arial"/>
                  <w:sz w:val="18"/>
                  <w:szCs w:val="18"/>
                </w:rPr>
                <w:t xml:space="preserve">Preverite RIZDDZ številko zdravstvenega delavca in digitalno potrdilo.                                                  </w:t>
              </w:r>
            </w:ins>
          </w:p>
        </w:tc>
        <w:tc>
          <w:tcPr>
            <w:tcW w:w="579" w:type="pct"/>
            <w:shd w:val="clear" w:color="auto" w:fill="auto"/>
          </w:tcPr>
          <w:p w14:paraId="59370B8B" w14:textId="77777777" w:rsidR="002D3D0B" w:rsidRPr="006B6658" w:rsidRDefault="002D3D0B" w:rsidP="00FC5E02">
            <w:pPr>
              <w:rPr>
                <w:ins w:id="2627" w:author="Romana Šafarič" w:date="2023-09-22T13:56:00Z"/>
                <w:rFonts w:ascii="Arial" w:hAnsi="Arial" w:cs="Arial"/>
                <w:sz w:val="18"/>
                <w:szCs w:val="18"/>
              </w:rPr>
            </w:pPr>
            <w:ins w:id="2628" w:author="Romana Šafarič" w:date="2023-09-22T13:56:00Z">
              <w:r w:rsidRPr="006B6658">
                <w:rPr>
                  <w:rFonts w:ascii="Arial" w:hAnsi="Arial" w:cs="Arial"/>
                  <w:sz w:val="18"/>
                  <w:szCs w:val="18"/>
                </w:rPr>
                <w:t>Zavrnitev</w:t>
              </w:r>
            </w:ins>
          </w:p>
        </w:tc>
      </w:tr>
      <w:tr w:rsidR="002D3D0B" w:rsidRPr="00E90C54" w14:paraId="788C9300" w14:textId="77777777" w:rsidTr="00FC5E02">
        <w:trPr>
          <w:trHeight w:val="118"/>
          <w:ins w:id="2629" w:author="Romana Šafarič" w:date="2023-09-22T13:56:00Z"/>
        </w:trPr>
        <w:tc>
          <w:tcPr>
            <w:tcW w:w="1489" w:type="pct"/>
            <w:shd w:val="clear" w:color="auto" w:fill="auto"/>
          </w:tcPr>
          <w:p w14:paraId="5E859F9D" w14:textId="77777777" w:rsidR="002D3D0B" w:rsidRDefault="002D3D0B" w:rsidP="00FC5E02">
            <w:pPr>
              <w:rPr>
                <w:ins w:id="2630" w:author="Romana Šafarič" w:date="2023-09-22T13:56:00Z"/>
                <w:rFonts w:ascii="Arial" w:hAnsi="Arial" w:cs="Arial"/>
                <w:b/>
                <w:sz w:val="18"/>
                <w:szCs w:val="18"/>
              </w:rPr>
            </w:pPr>
            <w:ins w:id="2631" w:author="Romana Šafarič" w:date="2023-09-22T13:56:00Z">
              <w:r>
                <w:rPr>
                  <w:rFonts w:ascii="Arial" w:hAnsi="Arial" w:cs="Arial"/>
                  <w:b/>
                  <w:sz w:val="18"/>
                  <w:szCs w:val="18"/>
                </w:rPr>
                <w:t>Kontrola izvajalca pri preklicu potrdila</w:t>
              </w:r>
            </w:ins>
          </w:p>
          <w:p w14:paraId="47493841" w14:textId="77777777" w:rsidR="002D3D0B" w:rsidRDefault="002D3D0B" w:rsidP="00FC5E02">
            <w:pPr>
              <w:rPr>
                <w:ins w:id="2632" w:author="Romana Šafarič" w:date="2023-09-22T13:56:00Z"/>
                <w:rFonts w:ascii="Arial" w:hAnsi="Arial" w:cs="Arial"/>
                <w:b/>
                <w:sz w:val="18"/>
                <w:szCs w:val="18"/>
              </w:rPr>
            </w:pPr>
          </w:p>
          <w:p w14:paraId="5EFFF6DE" w14:textId="77777777" w:rsidR="002D3D0B" w:rsidRPr="003F058C" w:rsidRDefault="002D3D0B" w:rsidP="00FC5E02">
            <w:pPr>
              <w:rPr>
                <w:ins w:id="2633" w:author="Romana Šafarič" w:date="2023-09-22T13:56:00Z"/>
                <w:rFonts w:ascii="Arial" w:hAnsi="Arial" w:cs="Arial"/>
                <w:sz w:val="18"/>
                <w:szCs w:val="18"/>
                <w:highlight w:val="yellow"/>
              </w:rPr>
            </w:pPr>
            <w:ins w:id="2634" w:author="Romana Šafarič" w:date="2023-09-22T13:56:00Z">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ins>
          </w:p>
        </w:tc>
        <w:tc>
          <w:tcPr>
            <w:tcW w:w="604" w:type="pct"/>
            <w:shd w:val="clear" w:color="auto" w:fill="auto"/>
            <w:noWrap/>
          </w:tcPr>
          <w:p w14:paraId="1CAE9A03" w14:textId="77777777" w:rsidR="002D3D0B" w:rsidRPr="0018783A" w:rsidRDefault="002D3D0B" w:rsidP="00FC5E02">
            <w:pPr>
              <w:rPr>
                <w:ins w:id="2635" w:author="Romana Šafarič" w:date="2023-09-22T13:56:00Z"/>
                <w:rFonts w:ascii="Arial" w:hAnsi="Arial" w:cs="Arial"/>
                <w:sz w:val="18"/>
                <w:szCs w:val="18"/>
              </w:rPr>
            </w:pPr>
            <w:ins w:id="2636" w:author="Romana Šafarič" w:date="2023-09-22T13:56:00Z">
              <w:r w:rsidRPr="0018783A">
                <w:rPr>
                  <w:rFonts w:ascii="Arial" w:hAnsi="Arial" w:cs="Arial"/>
                  <w:sz w:val="18"/>
                  <w:szCs w:val="18"/>
                </w:rPr>
                <w:t>PDKZ016</w:t>
              </w:r>
            </w:ins>
          </w:p>
        </w:tc>
        <w:tc>
          <w:tcPr>
            <w:tcW w:w="1230" w:type="pct"/>
            <w:shd w:val="clear" w:color="auto" w:fill="auto"/>
          </w:tcPr>
          <w:p w14:paraId="71572620" w14:textId="77777777" w:rsidR="002D3D0B" w:rsidRPr="0018783A" w:rsidRDefault="002D3D0B" w:rsidP="00FC5E02">
            <w:pPr>
              <w:rPr>
                <w:ins w:id="2637" w:author="Romana Šafarič" w:date="2023-09-22T13:56:00Z"/>
                <w:rFonts w:ascii="Arial" w:hAnsi="Arial" w:cs="Arial"/>
                <w:sz w:val="18"/>
                <w:szCs w:val="18"/>
              </w:rPr>
            </w:pPr>
            <w:ins w:id="2638" w:author="Romana Šafarič" w:date="2023-09-22T13:56:00Z">
              <w:r w:rsidRPr="0018783A">
                <w:rPr>
                  <w:rFonts w:ascii="Arial" w:hAnsi="Arial" w:cs="Arial"/>
                  <w:sz w:val="18"/>
                  <w:szCs w:val="18"/>
                </w:rPr>
                <w:t xml:space="preserve">Izvajalec, ki preklicuje ePODK ni ustrezen.                                                                             </w:t>
              </w:r>
            </w:ins>
          </w:p>
        </w:tc>
        <w:tc>
          <w:tcPr>
            <w:tcW w:w="1098" w:type="pct"/>
            <w:shd w:val="clear" w:color="auto" w:fill="auto"/>
          </w:tcPr>
          <w:p w14:paraId="375E8CF1" w14:textId="77777777" w:rsidR="002D3D0B" w:rsidRPr="0018783A" w:rsidRDefault="002D3D0B" w:rsidP="00FC5E02">
            <w:pPr>
              <w:rPr>
                <w:ins w:id="2639" w:author="Romana Šafarič" w:date="2023-09-22T13:56:00Z"/>
                <w:rFonts w:ascii="Arial" w:hAnsi="Arial" w:cs="Arial"/>
                <w:sz w:val="18"/>
                <w:szCs w:val="18"/>
              </w:rPr>
            </w:pPr>
            <w:ins w:id="2640" w:author="Romana Šafarič" w:date="2023-09-22T13:56:00Z">
              <w:r w:rsidRPr="0018783A">
                <w:rPr>
                  <w:rFonts w:ascii="Arial" w:hAnsi="Arial" w:cs="Arial"/>
                  <w:sz w:val="18"/>
                  <w:szCs w:val="18"/>
                </w:rPr>
                <w:t xml:space="preserve">Preverite RIZDDZ številko izvajalca in številko ePODK.                                                                  </w:t>
              </w:r>
            </w:ins>
          </w:p>
        </w:tc>
        <w:tc>
          <w:tcPr>
            <w:tcW w:w="579" w:type="pct"/>
            <w:shd w:val="clear" w:color="auto" w:fill="auto"/>
          </w:tcPr>
          <w:p w14:paraId="4151C202" w14:textId="77777777" w:rsidR="002D3D0B" w:rsidRPr="0018783A" w:rsidRDefault="002D3D0B" w:rsidP="00FC5E02">
            <w:pPr>
              <w:rPr>
                <w:ins w:id="2641" w:author="Romana Šafarič" w:date="2023-09-22T13:56:00Z"/>
                <w:rFonts w:ascii="Arial" w:hAnsi="Arial" w:cs="Arial"/>
                <w:sz w:val="18"/>
                <w:szCs w:val="18"/>
              </w:rPr>
            </w:pPr>
            <w:ins w:id="2642" w:author="Romana Šafarič" w:date="2023-09-22T13:56:00Z">
              <w:r w:rsidRPr="0018783A">
                <w:rPr>
                  <w:rFonts w:ascii="Arial" w:hAnsi="Arial" w:cs="Arial"/>
                  <w:sz w:val="18"/>
                  <w:szCs w:val="18"/>
                </w:rPr>
                <w:t>Zavrnitev</w:t>
              </w:r>
            </w:ins>
          </w:p>
        </w:tc>
      </w:tr>
      <w:tr w:rsidR="002D3D0B" w:rsidRPr="00E90C54" w14:paraId="08C55E5E" w14:textId="77777777" w:rsidTr="00FC5E02">
        <w:trPr>
          <w:trHeight w:val="118"/>
          <w:ins w:id="2643" w:author="Romana Šafarič" w:date="2023-09-22T13:56:00Z"/>
        </w:trPr>
        <w:tc>
          <w:tcPr>
            <w:tcW w:w="1489" w:type="pct"/>
            <w:shd w:val="clear" w:color="auto" w:fill="auto"/>
          </w:tcPr>
          <w:p w14:paraId="43F063C1" w14:textId="77777777" w:rsidR="002D3D0B" w:rsidRDefault="002D3D0B" w:rsidP="00FC5E02">
            <w:pPr>
              <w:rPr>
                <w:ins w:id="2644" w:author="Romana Šafarič" w:date="2023-09-22T13:56:00Z"/>
                <w:rFonts w:ascii="Arial" w:hAnsi="Arial" w:cs="Arial"/>
                <w:b/>
                <w:sz w:val="18"/>
                <w:szCs w:val="18"/>
              </w:rPr>
            </w:pPr>
            <w:ins w:id="2645" w:author="Romana Šafarič" w:date="2023-09-22T13:56:00Z">
              <w:r>
                <w:rPr>
                  <w:rFonts w:ascii="Arial" w:hAnsi="Arial" w:cs="Arial"/>
                  <w:b/>
                  <w:sz w:val="18"/>
                  <w:szCs w:val="18"/>
                </w:rPr>
                <w:t>Kontrola na podatek:Številka ePODK</w:t>
              </w:r>
            </w:ins>
          </w:p>
          <w:p w14:paraId="782FCD95" w14:textId="77777777" w:rsidR="002D3D0B" w:rsidRDefault="002D3D0B" w:rsidP="00FC5E02">
            <w:pPr>
              <w:rPr>
                <w:ins w:id="2646" w:author="Romana Šafarič" w:date="2023-09-22T13:56:00Z"/>
                <w:rFonts w:ascii="Arial" w:hAnsi="Arial" w:cs="Arial"/>
                <w:b/>
                <w:sz w:val="18"/>
                <w:szCs w:val="18"/>
              </w:rPr>
            </w:pPr>
          </w:p>
          <w:p w14:paraId="5CEED19A" w14:textId="77777777" w:rsidR="002D3D0B" w:rsidRPr="00133C41" w:rsidRDefault="002D3D0B" w:rsidP="00FC5E02">
            <w:pPr>
              <w:rPr>
                <w:ins w:id="2647" w:author="Romana Šafarič" w:date="2023-09-22T13:56:00Z"/>
                <w:rFonts w:ascii="Arial" w:hAnsi="Arial" w:cs="Arial"/>
                <w:sz w:val="18"/>
                <w:szCs w:val="18"/>
              </w:rPr>
            </w:pPr>
            <w:ins w:id="2648" w:author="Romana Šafarič" w:date="2023-09-22T13:56:00Z">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ins>
          </w:p>
        </w:tc>
        <w:tc>
          <w:tcPr>
            <w:tcW w:w="604" w:type="pct"/>
            <w:shd w:val="clear" w:color="auto" w:fill="auto"/>
            <w:noWrap/>
          </w:tcPr>
          <w:p w14:paraId="50EBE02E" w14:textId="77777777" w:rsidR="002D3D0B" w:rsidRPr="00152A5B" w:rsidRDefault="002D3D0B" w:rsidP="00FC5E02">
            <w:pPr>
              <w:rPr>
                <w:ins w:id="2649" w:author="Romana Šafarič" w:date="2023-09-22T13:56:00Z"/>
                <w:rFonts w:ascii="Arial" w:hAnsi="Arial" w:cs="Arial"/>
                <w:sz w:val="18"/>
                <w:szCs w:val="18"/>
              </w:rPr>
            </w:pPr>
            <w:ins w:id="2650" w:author="Romana Šafarič" w:date="2023-09-22T13:56:00Z">
              <w:r w:rsidRPr="001A2180">
                <w:rPr>
                  <w:rFonts w:ascii="Arial" w:hAnsi="Arial" w:cs="Arial"/>
                  <w:sz w:val="18"/>
                  <w:szCs w:val="18"/>
                </w:rPr>
                <w:t>PDKZ017</w:t>
              </w:r>
            </w:ins>
          </w:p>
        </w:tc>
        <w:tc>
          <w:tcPr>
            <w:tcW w:w="1230" w:type="pct"/>
            <w:shd w:val="clear" w:color="auto" w:fill="auto"/>
          </w:tcPr>
          <w:p w14:paraId="04041962" w14:textId="77777777" w:rsidR="002D3D0B" w:rsidRPr="00152A5B" w:rsidRDefault="002D3D0B" w:rsidP="00FC5E02">
            <w:pPr>
              <w:rPr>
                <w:ins w:id="2651" w:author="Romana Šafarič" w:date="2023-09-22T13:56:00Z"/>
                <w:rFonts w:ascii="Arial" w:hAnsi="Arial" w:cs="Arial"/>
                <w:sz w:val="18"/>
                <w:szCs w:val="18"/>
              </w:rPr>
            </w:pPr>
            <w:ins w:id="2652" w:author="Romana Šafarič" w:date="2023-09-22T13:56:00Z">
              <w:r w:rsidRPr="001A2180">
                <w:rPr>
                  <w:rFonts w:ascii="Arial" w:hAnsi="Arial" w:cs="Arial"/>
                  <w:sz w:val="18"/>
                  <w:szCs w:val="18"/>
                </w:rPr>
                <w:t xml:space="preserve">Manjka številka ePODK med vhodnimi podatki.                                                                             </w:t>
              </w:r>
            </w:ins>
          </w:p>
        </w:tc>
        <w:tc>
          <w:tcPr>
            <w:tcW w:w="1098" w:type="pct"/>
            <w:shd w:val="clear" w:color="auto" w:fill="auto"/>
          </w:tcPr>
          <w:p w14:paraId="2C4E81D2" w14:textId="77777777" w:rsidR="002D3D0B" w:rsidRPr="00152A5B" w:rsidRDefault="002D3D0B" w:rsidP="00FC5E02">
            <w:pPr>
              <w:rPr>
                <w:ins w:id="2653" w:author="Romana Šafarič" w:date="2023-09-22T13:56:00Z"/>
                <w:rFonts w:ascii="Arial" w:hAnsi="Arial" w:cs="Arial"/>
                <w:sz w:val="18"/>
                <w:szCs w:val="18"/>
              </w:rPr>
            </w:pPr>
            <w:ins w:id="2654" w:author="Romana Šafarič" w:date="2023-09-22T13:56:00Z">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ins>
          </w:p>
        </w:tc>
        <w:tc>
          <w:tcPr>
            <w:tcW w:w="579" w:type="pct"/>
            <w:shd w:val="clear" w:color="auto" w:fill="auto"/>
          </w:tcPr>
          <w:p w14:paraId="5AD71820" w14:textId="77777777" w:rsidR="002D3D0B" w:rsidRDefault="002D3D0B" w:rsidP="00FC5E02">
            <w:pPr>
              <w:rPr>
                <w:ins w:id="2655" w:author="Romana Šafarič" w:date="2023-09-22T13:56:00Z"/>
                <w:rFonts w:ascii="Arial" w:hAnsi="Arial" w:cs="Arial"/>
                <w:sz w:val="18"/>
                <w:szCs w:val="18"/>
              </w:rPr>
            </w:pPr>
            <w:ins w:id="2656" w:author="Romana Šafarič" w:date="2023-09-22T13:56:00Z">
              <w:r>
                <w:rPr>
                  <w:rFonts w:ascii="Arial" w:hAnsi="Arial" w:cs="Arial"/>
                  <w:sz w:val="18"/>
                  <w:szCs w:val="18"/>
                </w:rPr>
                <w:t>Zavrnitev</w:t>
              </w:r>
            </w:ins>
          </w:p>
        </w:tc>
      </w:tr>
      <w:tr w:rsidR="002D3D0B" w:rsidRPr="00E90C54" w14:paraId="080D0A0B" w14:textId="77777777" w:rsidTr="00FC5E02">
        <w:trPr>
          <w:trHeight w:val="118"/>
          <w:ins w:id="2657" w:author="Romana Šafarič" w:date="2023-09-22T13:56:00Z"/>
        </w:trPr>
        <w:tc>
          <w:tcPr>
            <w:tcW w:w="1489" w:type="pct"/>
            <w:shd w:val="clear" w:color="auto" w:fill="auto"/>
          </w:tcPr>
          <w:p w14:paraId="16C1EE5A" w14:textId="77777777" w:rsidR="002D3D0B" w:rsidRDefault="002D3D0B" w:rsidP="00FC5E02">
            <w:pPr>
              <w:rPr>
                <w:ins w:id="2658" w:author="Romana Šafarič" w:date="2023-09-22T13:56:00Z"/>
                <w:rFonts w:ascii="Arial" w:hAnsi="Arial" w:cs="Arial"/>
                <w:b/>
                <w:sz w:val="18"/>
                <w:szCs w:val="18"/>
              </w:rPr>
            </w:pPr>
            <w:ins w:id="2659" w:author="Romana Šafarič" w:date="2023-09-22T13:56:00Z">
              <w:r>
                <w:rPr>
                  <w:rFonts w:ascii="Arial" w:hAnsi="Arial" w:cs="Arial"/>
                  <w:b/>
                  <w:sz w:val="18"/>
                  <w:szCs w:val="18"/>
                </w:rPr>
                <w:t>Kontrola na podatek:Številka ePODK</w:t>
              </w:r>
            </w:ins>
          </w:p>
          <w:p w14:paraId="28E1C0FF" w14:textId="77777777" w:rsidR="002D3D0B" w:rsidRDefault="002D3D0B" w:rsidP="00FC5E02">
            <w:pPr>
              <w:rPr>
                <w:ins w:id="2660" w:author="Romana Šafarič" w:date="2023-09-22T13:56:00Z"/>
                <w:rFonts w:ascii="Arial" w:hAnsi="Arial" w:cs="Arial"/>
                <w:b/>
                <w:sz w:val="18"/>
                <w:szCs w:val="18"/>
              </w:rPr>
            </w:pPr>
          </w:p>
          <w:p w14:paraId="77B5C95B" w14:textId="77777777" w:rsidR="002D3D0B" w:rsidRPr="00133C41" w:rsidRDefault="002D3D0B" w:rsidP="00FC5E02">
            <w:pPr>
              <w:rPr>
                <w:ins w:id="2661" w:author="Romana Šafarič" w:date="2023-09-22T13:56:00Z"/>
                <w:rFonts w:ascii="Arial" w:hAnsi="Arial" w:cs="Arial"/>
                <w:sz w:val="18"/>
                <w:szCs w:val="18"/>
              </w:rPr>
            </w:pPr>
            <w:ins w:id="2662" w:author="Romana Šafarič" w:date="2023-09-22T13:56:00Z">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ins>
          </w:p>
        </w:tc>
        <w:tc>
          <w:tcPr>
            <w:tcW w:w="604" w:type="pct"/>
            <w:shd w:val="clear" w:color="auto" w:fill="auto"/>
            <w:noWrap/>
          </w:tcPr>
          <w:p w14:paraId="13FA9648" w14:textId="77777777" w:rsidR="002D3D0B" w:rsidRPr="00152A5B" w:rsidRDefault="002D3D0B" w:rsidP="00FC5E02">
            <w:pPr>
              <w:rPr>
                <w:ins w:id="2663" w:author="Romana Šafarič" w:date="2023-09-22T13:56:00Z"/>
                <w:rFonts w:ascii="Arial" w:hAnsi="Arial" w:cs="Arial"/>
                <w:sz w:val="18"/>
                <w:szCs w:val="18"/>
              </w:rPr>
            </w:pPr>
            <w:ins w:id="2664" w:author="Romana Šafarič" w:date="2023-09-22T13:56:00Z">
              <w:r w:rsidRPr="001A2180">
                <w:rPr>
                  <w:rFonts w:ascii="Arial" w:hAnsi="Arial" w:cs="Arial"/>
                  <w:sz w:val="18"/>
                  <w:szCs w:val="18"/>
                </w:rPr>
                <w:t>PDKZ018</w:t>
              </w:r>
            </w:ins>
          </w:p>
        </w:tc>
        <w:tc>
          <w:tcPr>
            <w:tcW w:w="1230" w:type="pct"/>
            <w:shd w:val="clear" w:color="auto" w:fill="auto"/>
          </w:tcPr>
          <w:p w14:paraId="0F640321" w14:textId="77777777" w:rsidR="002D3D0B" w:rsidRPr="00152A5B" w:rsidRDefault="002D3D0B" w:rsidP="00FC5E02">
            <w:pPr>
              <w:rPr>
                <w:ins w:id="2665" w:author="Romana Šafarič" w:date="2023-09-22T13:56:00Z"/>
                <w:rFonts w:ascii="Arial" w:hAnsi="Arial" w:cs="Arial"/>
                <w:sz w:val="18"/>
                <w:szCs w:val="18"/>
              </w:rPr>
            </w:pPr>
            <w:ins w:id="2666" w:author="Romana Šafarič" w:date="2023-09-22T13:56:00Z">
              <w:r w:rsidRPr="00363BA6">
                <w:rPr>
                  <w:rFonts w:ascii="Arial" w:hAnsi="Arial" w:cs="Arial"/>
                  <w:sz w:val="18"/>
                  <w:szCs w:val="18"/>
                </w:rPr>
                <w:t xml:space="preserve">Številka ePODK ni ustrezna. ePODK s to številk že obstaja ali ne pripada ZZZS številki zavarovane osebe.                </w:t>
              </w:r>
            </w:ins>
          </w:p>
        </w:tc>
        <w:tc>
          <w:tcPr>
            <w:tcW w:w="1098" w:type="pct"/>
            <w:shd w:val="clear" w:color="auto" w:fill="auto"/>
          </w:tcPr>
          <w:p w14:paraId="0AD8BA98" w14:textId="77777777" w:rsidR="002D3D0B" w:rsidRPr="00152A5B" w:rsidRDefault="002D3D0B" w:rsidP="00FC5E02">
            <w:pPr>
              <w:rPr>
                <w:ins w:id="2667" w:author="Romana Šafarič" w:date="2023-09-22T13:56:00Z"/>
                <w:rFonts w:ascii="Arial" w:hAnsi="Arial" w:cs="Arial"/>
                <w:sz w:val="18"/>
                <w:szCs w:val="18"/>
              </w:rPr>
            </w:pPr>
            <w:ins w:id="2668" w:author="Romana Šafarič" w:date="2023-09-22T13:56:00Z">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ins>
          </w:p>
        </w:tc>
        <w:tc>
          <w:tcPr>
            <w:tcW w:w="579" w:type="pct"/>
            <w:shd w:val="clear" w:color="auto" w:fill="auto"/>
          </w:tcPr>
          <w:p w14:paraId="377B1623" w14:textId="77777777" w:rsidR="002D3D0B" w:rsidRDefault="002D3D0B" w:rsidP="00FC5E02">
            <w:pPr>
              <w:rPr>
                <w:ins w:id="2669" w:author="Romana Šafarič" w:date="2023-09-22T13:56:00Z"/>
                <w:rFonts w:ascii="Arial" w:hAnsi="Arial" w:cs="Arial"/>
                <w:sz w:val="18"/>
                <w:szCs w:val="18"/>
              </w:rPr>
            </w:pPr>
            <w:ins w:id="2670" w:author="Romana Šafarič" w:date="2023-09-22T13:56:00Z">
              <w:r>
                <w:rPr>
                  <w:rFonts w:ascii="Arial" w:hAnsi="Arial" w:cs="Arial"/>
                  <w:sz w:val="18"/>
                  <w:szCs w:val="18"/>
                </w:rPr>
                <w:t>Zavrnitev</w:t>
              </w:r>
            </w:ins>
          </w:p>
        </w:tc>
      </w:tr>
      <w:tr w:rsidR="002D3D0B" w:rsidRPr="00E90C54" w14:paraId="4582188B" w14:textId="77777777" w:rsidTr="00FC5E02">
        <w:trPr>
          <w:trHeight w:val="118"/>
          <w:ins w:id="2671" w:author="Romana Šafarič" w:date="2023-09-22T13:56:00Z"/>
        </w:trPr>
        <w:tc>
          <w:tcPr>
            <w:tcW w:w="1489" w:type="pct"/>
            <w:shd w:val="clear" w:color="auto" w:fill="auto"/>
          </w:tcPr>
          <w:p w14:paraId="77470CDA" w14:textId="77777777" w:rsidR="002D3D0B" w:rsidRDefault="002D3D0B" w:rsidP="00FC5E02">
            <w:pPr>
              <w:rPr>
                <w:ins w:id="2672" w:author="Romana Šafarič" w:date="2023-09-22T13:56:00Z"/>
                <w:rFonts w:ascii="Arial" w:hAnsi="Arial" w:cs="Arial"/>
                <w:b/>
                <w:sz w:val="18"/>
                <w:szCs w:val="18"/>
              </w:rPr>
            </w:pPr>
            <w:ins w:id="2673" w:author="Romana Šafarič" w:date="2023-09-22T13:56:00Z">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ins>
          </w:p>
          <w:p w14:paraId="7BC5049F" w14:textId="77777777" w:rsidR="002D3D0B" w:rsidRDefault="002D3D0B" w:rsidP="00FC5E02">
            <w:pPr>
              <w:rPr>
                <w:ins w:id="2674" w:author="Romana Šafarič" w:date="2023-09-22T13:56:00Z"/>
                <w:rFonts w:ascii="Arial" w:hAnsi="Arial" w:cs="Arial"/>
                <w:b/>
                <w:sz w:val="18"/>
                <w:szCs w:val="18"/>
              </w:rPr>
            </w:pPr>
          </w:p>
          <w:p w14:paraId="504F4AA9" w14:textId="77777777" w:rsidR="002D3D0B" w:rsidRPr="00133C41" w:rsidRDefault="002D3D0B" w:rsidP="00FC5E02">
            <w:pPr>
              <w:rPr>
                <w:ins w:id="2675" w:author="Romana Šafarič" w:date="2023-09-22T13:56:00Z"/>
                <w:rFonts w:ascii="Arial" w:hAnsi="Arial" w:cs="Arial"/>
                <w:sz w:val="18"/>
                <w:szCs w:val="18"/>
              </w:rPr>
            </w:pPr>
            <w:ins w:id="2676" w:author="Romana Šafarič" w:date="2023-09-22T13:56:00Z">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ins>
          </w:p>
        </w:tc>
        <w:tc>
          <w:tcPr>
            <w:tcW w:w="604" w:type="pct"/>
            <w:shd w:val="clear" w:color="auto" w:fill="auto"/>
            <w:noWrap/>
          </w:tcPr>
          <w:p w14:paraId="0CF01BD3" w14:textId="77777777" w:rsidR="002D3D0B" w:rsidRPr="00152A5B" w:rsidRDefault="002D3D0B" w:rsidP="00FC5E02">
            <w:pPr>
              <w:rPr>
                <w:ins w:id="2677" w:author="Romana Šafarič" w:date="2023-09-22T13:56:00Z"/>
                <w:rFonts w:ascii="Arial" w:hAnsi="Arial" w:cs="Arial"/>
                <w:sz w:val="18"/>
                <w:szCs w:val="18"/>
              </w:rPr>
            </w:pPr>
            <w:ins w:id="2678" w:author="Romana Šafarič" w:date="2023-09-22T13:56:00Z">
              <w:r w:rsidRPr="001A2180">
                <w:rPr>
                  <w:rFonts w:ascii="Arial" w:hAnsi="Arial" w:cs="Arial"/>
                  <w:sz w:val="18"/>
                  <w:szCs w:val="18"/>
                </w:rPr>
                <w:t>PDKZ019</w:t>
              </w:r>
            </w:ins>
          </w:p>
        </w:tc>
        <w:tc>
          <w:tcPr>
            <w:tcW w:w="1230" w:type="pct"/>
            <w:shd w:val="clear" w:color="auto" w:fill="auto"/>
          </w:tcPr>
          <w:p w14:paraId="72682CBD" w14:textId="77777777" w:rsidR="002D3D0B" w:rsidRPr="00152A5B" w:rsidRDefault="002D3D0B" w:rsidP="00FC5E02">
            <w:pPr>
              <w:rPr>
                <w:ins w:id="2679" w:author="Romana Šafarič" w:date="2023-09-22T13:56:00Z"/>
                <w:rFonts w:ascii="Arial" w:hAnsi="Arial" w:cs="Arial"/>
                <w:sz w:val="18"/>
                <w:szCs w:val="18"/>
              </w:rPr>
            </w:pPr>
            <w:ins w:id="2680" w:author="Romana Šafarič" w:date="2023-09-22T13:56:00Z">
              <w:r w:rsidRPr="001A2180">
                <w:rPr>
                  <w:rFonts w:ascii="Arial" w:hAnsi="Arial" w:cs="Arial"/>
                  <w:sz w:val="18"/>
                  <w:szCs w:val="18"/>
                </w:rPr>
                <w:t xml:space="preserve">Datum izdaje ePODK je v prihodnosti.                                                                                    </w:t>
              </w:r>
            </w:ins>
          </w:p>
        </w:tc>
        <w:tc>
          <w:tcPr>
            <w:tcW w:w="1098" w:type="pct"/>
            <w:shd w:val="clear" w:color="auto" w:fill="auto"/>
          </w:tcPr>
          <w:p w14:paraId="21894C9E" w14:textId="77777777" w:rsidR="002D3D0B" w:rsidRPr="00152A5B" w:rsidRDefault="002D3D0B" w:rsidP="00FC5E02">
            <w:pPr>
              <w:rPr>
                <w:ins w:id="2681" w:author="Romana Šafarič" w:date="2023-09-22T13:56:00Z"/>
                <w:rFonts w:ascii="Arial" w:hAnsi="Arial" w:cs="Arial"/>
                <w:sz w:val="18"/>
                <w:szCs w:val="18"/>
              </w:rPr>
            </w:pPr>
            <w:ins w:id="2682" w:author="Romana Šafarič" w:date="2023-09-22T13:56:00Z">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ins>
          </w:p>
        </w:tc>
        <w:tc>
          <w:tcPr>
            <w:tcW w:w="579" w:type="pct"/>
            <w:shd w:val="clear" w:color="auto" w:fill="auto"/>
          </w:tcPr>
          <w:p w14:paraId="2B4D09EA" w14:textId="77777777" w:rsidR="002D3D0B" w:rsidRDefault="002D3D0B" w:rsidP="00FC5E02">
            <w:pPr>
              <w:rPr>
                <w:ins w:id="2683" w:author="Romana Šafarič" w:date="2023-09-22T13:56:00Z"/>
                <w:rFonts w:ascii="Arial" w:hAnsi="Arial" w:cs="Arial"/>
                <w:sz w:val="18"/>
                <w:szCs w:val="18"/>
              </w:rPr>
            </w:pPr>
            <w:ins w:id="2684" w:author="Romana Šafarič" w:date="2023-09-22T13:56:00Z">
              <w:r>
                <w:rPr>
                  <w:rFonts w:ascii="Arial" w:hAnsi="Arial" w:cs="Arial"/>
                  <w:sz w:val="18"/>
                  <w:szCs w:val="18"/>
                </w:rPr>
                <w:t>Zavrnitev</w:t>
              </w:r>
            </w:ins>
          </w:p>
        </w:tc>
      </w:tr>
      <w:tr w:rsidR="002D3D0B" w:rsidRPr="00E90C54" w14:paraId="2ADF3340" w14:textId="77777777" w:rsidTr="00FC5E02">
        <w:trPr>
          <w:trHeight w:val="118"/>
          <w:ins w:id="2685" w:author="Romana Šafarič" w:date="2023-09-22T13:56:00Z"/>
        </w:trPr>
        <w:tc>
          <w:tcPr>
            <w:tcW w:w="1489" w:type="pct"/>
            <w:shd w:val="clear" w:color="auto" w:fill="auto"/>
          </w:tcPr>
          <w:p w14:paraId="2AF471BA" w14:textId="77777777" w:rsidR="002D3D0B" w:rsidRDefault="002D3D0B" w:rsidP="00FC5E02">
            <w:pPr>
              <w:rPr>
                <w:ins w:id="2686" w:author="Romana Šafarič" w:date="2023-09-22T13:56:00Z"/>
                <w:rFonts w:ascii="Arial" w:hAnsi="Arial" w:cs="Arial"/>
                <w:b/>
                <w:sz w:val="18"/>
                <w:szCs w:val="18"/>
              </w:rPr>
            </w:pPr>
            <w:ins w:id="2687" w:author="Romana Šafarič" w:date="2023-09-22T13:56:00Z">
              <w:r>
                <w:rPr>
                  <w:rFonts w:ascii="Arial" w:hAnsi="Arial" w:cs="Arial"/>
                  <w:b/>
                  <w:sz w:val="18"/>
                  <w:szCs w:val="18"/>
                </w:rPr>
                <w:lastRenderedPageBreak/>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ins>
          </w:p>
          <w:p w14:paraId="7EBBAF41" w14:textId="77777777" w:rsidR="002D3D0B" w:rsidRDefault="002D3D0B" w:rsidP="00FC5E02">
            <w:pPr>
              <w:rPr>
                <w:ins w:id="2688" w:author="Romana Šafarič" w:date="2023-09-22T13:56:00Z"/>
                <w:rFonts w:ascii="Arial" w:hAnsi="Arial" w:cs="Arial"/>
                <w:b/>
                <w:sz w:val="18"/>
                <w:szCs w:val="18"/>
              </w:rPr>
            </w:pPr>
          </w:p>
          <w:p w14:paraId="013F43C8" w14:textId="77777777" w:rsidR="002D3D0B" w:rsidRPr="003F058C" w:rsidRDefault="002D3D0B" w:rsidP="00FC5E02">
            <w:pPr>
              <w:rPr>
                <w:ins w:id="2689" w:author="Romana Šafarič" w:date="2023-09-22T13:56:00Z"/>
                <w:rFonts w:ascii="Arial" w:hAnsi="Arial" w:cs="Arial"/>
                <w:sz w:val="18"/>
                <w:szCs w:val="18"/>
                <w:highlight w:val="yellow"/>
              </w:rPr>
            </w:pPr>
            <w:ins w:id="2690" w:author="Romana Šafarič" w:date="2023-09-22T13:56:00Z">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ins>
          </w:p>
        </w:tc>
        <w:tc>
          <w:tcPr>
            <w:tcW w:w="604" w:type="pct"/>
            <w:shd w:val="clear" w:color="auto" w:fill="auto"/>
            <w:noWrap/>
          </w:tcPr>
          <w:p w14:paraId="73180A2C" w14:textId="77777777" w:rsidR="002D3D0B" w:rsidRPr="000E37AD" w:rsidRDefault="002D3D0B" w:rsidP="00FC5E02">
            <w:pPr>
              <w:rPr>
                <w:ins w:id="2691" w:author="Romana Šafarič" w:date="2023-09-22T13:56:00Z"/>
                <w:rFonts w:ascii="Arial" w:hAnsi="Arial" w:cs="Arial"/>
                <w:sz w:val="18"/>
                <w:szCs w:val="18"/>
              </w:rPr>
            </w:pPr>
            <w:ins w:id="2692" w:author="Romana Šafarič" w:date="2023-09-22T13:56:00Z">
              <w:r w:rsidRPr="000E37AD">
                <w:rPr>
                  <w:rFonts w:ascii="Arial" w:hAnsi="Arial" w:cs="Arial"/>
                  <w:sz w:val="18"/>
                  <w:szCs w:val="18"/>
                </w:rPr>
                <w:t>PDKZ020</w:t>
              </w:r>
            </w:ins>
          </w:p>
        </w:tc>
        <w:tc>
          <w:tcPr>
            <w:tcW w:w="1230" w:type="pct"/>
            <w:shd w:val="clear" w:color="auto" w:fill="auto"/>
          </w:tcPr>
          <w:p w14:paraId="7C4B34DD" w14:textId="77777777" w:rsidR="002D3D0B" w:rsidRPr="000E37AD" w:rsidRDefault="002D3D0B" w:rsidP="00FC5E02">
            <w:pPr>
              <w:rPr>
                <w:ins w:id="2693" w:author="Romana Šafarič" w:date="2023-09-22T13:56:00Z"/>
                <w:rFonts w:ascii="Arial" w:hAnsi="Arial" w:cs="Arial"/>
                <w:sz w:val="18"/>
                <w:szCs w:val="18"/>
              </w:rPr>
            </w:pPr>
            <w:ins w:id="2694" w:author="Romana Šafarič" w:date="2023-09-22T13:56:00Z">
              <w:r w:rsidRPr="000E37AD">
                <w:rPr>
                  <w:rFonts w:ascii="Arial" w:hAnsi="Arial" w:cs="Arial"/>
                  <w:sz w:val="18"/>
                  <w:szCs w:val="18"/>
                </w:rPr>
                <w:t xml:space="preserve">Datum izdaje ePODK je starejši od sedem dni.                                                                                </w:t>
              </w:r>
            </w:ins>
          </w:p>
        </w:tc>
        <w:tc>
          <w:tcPr>
            <w:tcW w:w="1098" w:type="pct"/>
            <w:shd w:val="clear" w:color="auto" w:fill="auto"/>
          </w:tcPr>
          <w:p w14:paraId="6C3809D4" w14:textId="77777777" w:rsidR="002D3D0B" w:rsidRPr="000E37AD" w:rsidRDefault="002D3D0B" w:rsidP="00FC5E02">
            <w:pPr>
              <w:rPr>
                <w:ins w:id="2695" w:author="Romana Šafarič" w:date="2023-09-22T13:56:00Z"/>
                <w:rFonts w:ascii="Arial" w:hAnsi="Arial" w:cs="Arial"/>
                <w:sz w:val="18"/>
                <w:szCs w:val="18"/>
              </w:rPr>
            </w:pPr>
            <w:ins w:id="2696" w:author="Romana Šafarič" w:date="2023-09-22T13:56:00Z">
              <w:r w:rsidRPr="000E37AD">
                <w:rPr>
                  <w:rFonts w:ascii="Arial" w:hAnsi="Arial" w:cs="Arial"/>
                  <w:sz w:val="18"/>
                  <w:szCs w:val="18"/>
                </w:rPr>
                <w:t xml:space="preserve">Preverite datum izdaje ePODK .                                                                                           </w:t>
              </w:r>
            </w:ins>
          </w:p>
        </w:tc>
        <w:tc>
          <w:tcPr>
            <w:tcW w:w="579" w:type="pct"/>
            <w:shd w:val="clear" w:color="auto" w:fill="auto"/>
          </w:tcPr>
          <w:p w14:paraId="3CDDFA7C" w14:textId="77777777" w:rsidR="002D3D0B" w:rsidRPr="000E37AD" w:rsidRDefault="002D3D0B" w:rsidP="00FC5E02">
            <w:pPr>
              <w:rPr>
                <w:ins w:id="2697" w:author="Romana Šafarič" w:date="2023-09-22T13:56:00Z"/>
                <w:rFonts w:ascii="Arial" w:hAnsi="Arial" w:cs="Arial"/>
                <w:sz w:val="18"/>
                <w:szCs w:val="18"/>
              </w:rPr>
            </w:pPr>
            <w:ins w:id="2698" w:author="Romana Šafarič" w:date="2023-09-22T13:56:00Z">
              <w:r w:rsidRPr="000E37AD">
                <w:rPr>
                  <w:rFonts w:ascii="Arial" w:hAnsi="Arial" w:cs="Arial"/>
                  <w:sz w:val="18"/>
                  <w:szCs w:val="18"/>
                </w:rPr>
                <w:t>Zavrnitev</w:t>
              </w:r>
            </w:ins>
          </w:p>
        </w:tc>
      </w:tr>
      <w:tr w:rsidR="002D3D0B" w:rsidRPr="00E90C54" w14:paraId="7D11BBFA" w14:textId="77777777" w:rsidTr="00FC5E02">
        <w:trPr>
          <w:trHeight w:val="118"/>
          <w:ins w:id="2699" w:author="Romana Šafarič" w:date="2023-09-22T13:56:00Z"/>
        </w:trPr>
        <w:tc>
          <w:tcPr>
            <w:tcW w:w="1489" w:type="pct"/>
            <w:shd w:val="clear" w:color="auto" w:fill="auto"/>
          </w:tcPr>
          <w:p w14:paraId="4FBDEDAC" w14:textId="77777777" w:rsidR="002D3D0B" w:rsidRDefault="002D3D0B" w:rsidP="00FC5E02">
            <w:pPr>
              <w:rPr>
                <w:ins w:id="2700" w:author="Romana Šafarič" w:date="2023-09-22T13:56:00Z"/>
                <w:rFonts w:ascii="Arial" w:hAnsi="Arial" w:cs="Arial"/>
                <w:b/>
                <w:sz w:val="18"/>
                <w:szCs w:val="18"/>
              </w:rPr>
            </w:pPr>
            <w:ins w:id="2701" w:author="Romana Šafarič" w:date="2023-09-22T13:56:00Z">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ins>
          </w:p>
          <w:p w14:paraId="4453CE01" w14:textId="77777777" w:rsidR="002D3D0B" w:rsidRDefault="002D3D0B" w:rsidP="00FC5E02">
            <w:pPr>
              <w:rPr>
                <w:ins w:id="2702" w:author="Romana Šafarič" w:date="2023-09-22T13:56:00Z"/>
                <w:rFonts w:ascii="Arial" w:hAnsi="Arial" w:cs="Arial"/>
                <w:b/>
                <w:sz w:val="18"/>
                <w:szCs w:val="18"/>
              </w:rPr>
            </w:pPr>
          </w:p>
          <w:p w14:paraId="5E12D321" w14:textId="77777777" w:rsidR="002D3D0B" w:rsidRPr="003F058C" w:rsidRDefault="002D3D0B" w:rsidP="00FC5E02">
            <w:pPr>
              <w:rPr>
                <w:ins w:id="2703" w:author="Romana Šafarič" w:date="2023-09-22T13:56:00Z"/>
                <w:rFonts w:ascii="Arial" w:hAnsi="Arial" w:cs="Arial"/>
                <w:sz w:val="18"/>
                <w:szCs w:val="18"/>
                <w:highlight w:val="yellow"/>
              </w:rPr>
            </w:pPr>
            <w:ins w:id="2704" w:author="Romana Šafarič" w:date="2023-09-22T13:56:00Z">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ins>
          </w:p>
        </w:tc>
        <w:tc>
          <w:tcPr>
            <w:tcW w:w="604" w:type="pct"/>
            <w:shd w:val="clear" w:color="auto" w:fill="auto"/>
            <w:noWrap/>
          </w:tcPr>
          <w:p w14:paraId="133A7FDE" w14:textId="77777777" w:rsidR="002D3D0B" w:rsidRPr="00AB7CE1" w:rsidRDefault="002D3D0B" w:rsidP="00FC5E02">
            <w:pPr>
              <w:rPr>
                <w:ins w:id="2705" w:author="Romana Šafarič" w:date="2023-09-22T13:56:00Z"/>
                <w:rFonts w:ascii="Arial" w:hAnsi="Arial" w:cs="Arial"/>
                <w:sz w:val="18"/>
                <w:szCs w:val="18"/>
              </w:rPr>
            </w:pPr>
            <w:ins w:id="2706" w:author="Romana Šafarič" w:date="2023-09-22T13:56:00Z">
              <w:r w:rsidRPr="00AB7CE1">
                <w:rPr>
                  <w:rFonts w:ascii="Arial" w:hAnsi="Arial" w:cs="Arial"/>
                  <w:sz w:val="18"/>
                  <w:szCs w:val="18"/>
                </w:rPr>
                <w:t>PDKZ021</w:t>
              </w:r>
            </w:ins>
          </w:p>
        </w:tc>
        <w:tc>
          <w:tcPr>
            <w:tcW w:w="1230" w:type="pct"/>
            <w:shd w:val="clear" w:color="auto" w:fill="auto"/>
          </w:tcPr>
          <w:p w14:paraId="46482A2F" w14:textId="77777777" w:rsidR="002D3D0B" w:rsidRPr="00AB7CE1" w:rsidRDefault="002D3D0B" w:rsidP="00FC5E02">
            <w:pPr>
              <w:rPr>
                <w:ins w:id="2707" w:author="Romana Šafarič" w:date="2023-09-22T13:56:00Z"/>
                <w:rFonts w:ascii="Arial" w:hAnsi="Arial" w:cs="Arial"/>
                <w:sz w:val="18"/>
                <w:szCs w:val="18"/>
              </w:rPr>
            </w:pPr>
            <w:ins w:id="2708" w:author="Romana Šafarič" w:date="2023-09-22T13:56:00Z">
              <w:r w:rsidRPr="00AB7CE1">
                <w:rPr>
                  <w:rFonts w:ascii="Arial" w:hAnsi="Arial" w:cs="Arial"/>
                  <w:sz w:val="18"/>
                  <w:szCs w:val="18"/>
                </w:rPr>
                <w:t xml:space="preserve">Datum izdaje je starejši od datuma začetka obdobja darovanja krvi.                                                      </w:t>
              </w:r>
            </w:ins>
          </w:p>
        </w:tc>
        <w:tc>
          <w:tcPr>
            <w:tcW w:w="1098" w:type="pct"/>
            <w:shd w:val="clear" w:color="auto" w:fill="auto"/>
          </w:tcPr>
          <w:p w14:paraId="5987324D" w14:textId="77777777" w:rsidR="002D3D0B" w:rsidRPr="00AB7CE1" w:rsidRDefault="002D3D0B" w:rsidP="00FC5E02">
            <w:pPr>
              <w:rPr>
                <w:ins w:id="2709" w:author="Romana Šafarič" w:date="2023-09-22T13:56:00Z"/>
                <w:rFonts w:ascii="Arial" w:hAnsi="Arial" w:cs="Arial"/>
                <w:sz w:val="18"/>
                <w:szCs w:val="18"/>
              </w:rPr>
            </w:pPr>
            <w:ins w:id="2710" w:author="Romana Šafarič" w:date="2023-09-22T13:56:00Z">
              <w:r w:rsidRPr="00AB7CE1">
                <w:rPr>
                  <w:rFonts w:ascii="Arial" w:hAnsi="Arial" w:cs="Arial"/>
                  <w:sz w:val="18"/>
                  <w:szCs w:val="18"/>
                </w:rPr>
                <w:t xml:space="preserve">Preverite datuma.                                                                                                       </w:t>
              </w:r>
            </w:ins>
          </w:p>
        </w:tc>
        <w:tc>
          <w:tcPr>
            <w:tcW w:w="579" w:type="pct"/>
            <w:shd w:val="clear" w:color="auto" w:fill="auto"/>
          </w:tcPr>
          <w:p w14:paraId="32A19D06" w14:textId="77777777" w:rsidR="002D3D0B" w:rsidRPr="00AB7CE1" w:rsidRDefault="002D3D0B" w:rsidP="00FC5E02">
            <w:pPr>
              <w:rPr>
                <w:ins w:id="2711" w:author="Romana Šafarič" w:date="2023-09-22T13:56:00Z"/>
                <w:rFonts w:ascii="Arial" w:hAnsi="Arial" w:cs="Arial"/>
                <w:sz w:val="18"/>
                <w:szCs w:val="18"/>
              </w:rPr>
            </w:pPr>
            <w:ins w:id="2712" w:author="Romana Šafarič" w:date="2023-09-22T13:56:00Z">
              <w:r w:rsidRPr="00AB7CE1">
                <w:rPr>
                  <w:rFonts w:ascii="Arial" w:hAnsi="Arial" w:cs="Arial"/>
                  <w:sz w:val="18"/>
                  <w:szCs w:val="18"/>
                </w:rPr>
                <w:t>Zavrnitev</w:t>
              </w:r>
            </w:ins>
          </w:p>
        </w:tc>
      </w:tr>
      <w:tr w:rsidR="002D3D0B" w:rsidRPr="00E90C54" w14:paraId="53CFFDD1" w14:textId="77777777" w:rsidTr="00FC5E02">
        <w:trPr>
          <w:trHeight w:val="118"/>
          <w:ins w:id="2713" w:author="Romana Šafarič" w:date="2023-09-22T13:56:00Z"/>
        </w:trPr>
        <w:tc>
          <w:tcPr>
            <w:tcW w:w="1489" w:type="pct"/>
            <w:shd w:val="clear" w:color="auto" w:fill="auto"/>
          </w:tcPr>
          <w:p w14:paraId="2C656CFE" w14:textId="77777777" w:rsidR="002D3D0B" w:rsidRDefault="002D3D0B" w:rsidP="00FC5E02">
            <w:pPr>
              <w:rPr>
                <w:ins w:id="2714" w:author="Romana Šafarič" w:date="2023-09-22T13:56:00Z"/>
                <w:rFonts w:ascii="Arial" w:hAnsi="Arial" w:cs="Arial"/>
                <w:b/>
                <w:sz w:val="18"/>
                <w:szCs w:val="18"/>
              </w:rPr>
            </w:pPr>
            <w:ins w:id="2715" w:author="Romana Šafarič" w:date="2023-09-22T13:56:00Z">
              <w:r>
                <w:rPr>
                  <w:rFonts w:ascii="Arial" w:hAnsi="Arial" w:cs="Arial"/>
                  <w:b/>
                  <w:sz w:val="18"/>
                  <w:szCs w:val="18"/>
                </w:rPr>
                <w:t>Kontrola na podatek: Obdobje od/do</w:t>
              </w:r>
            </w:ins>
          </w:p>
          <w:p w14:paraId="4A1319D3" w14:textId="77777777" w:rsidR="002D3D0B" w:rsidRDefault="002D3D0B" w:rsidP="00FC5E02">
            <w:pPr>
              <w:rPr>
                <w:ins w:id="2716" w:author="Romana Šafarič" w:date="2023-09-22T13:56:00Z"/>
                <w:rFonts w:ascii="Arial" w:hAnsi="Arial" w:cs="Arial"/>
                <w:b/>
                <w:sz w:val="18"/>
                <w:szCs w:val="18"/>
              </w:rPr>
            </w:pPr>
          </w:p>
          <w:p w14:paraId="59D28D6A" w14:textId="77777777" w:rsidR="002D3D0B" w:rsidRPr="00E144E8" w:rsidRDefault="002D3D0B" w:rsidP="00FC5E02">
            <w:pPr>
              <w:rPr>
                <w:ins w:id="2717" w:author="Romana Šafarič" w:date="2023-09-22T13:56:00Z"/>
                <w:rFonts w:ascii="Arial" w:hAnsi="Arial" w:cs="Arial"/>
                <w:sz w:val="18"/>
                <w:szCs w:val="18"/>
              </w:rPr>
            </w:pPr>
            <w:ins w:id="2718" w:author="Romana Šafarič" w:date="2023-09-22T13:56:00Z">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ins>
          </w:p>
          <w:p w14:paraId="7D880C92" w14:textId="77777777" w:rsidR="002D3D0B" w:rsidRPr="00E144E8" w:rsidRDefault="002D3D0B" w:rsidP="00FC5E02">
            <w:pPr>
              <w:rPr>
                <w:ins w:id="2719" w:author="Romana Šafarič" w:date="2023-09-22T13:56:00Z"/>
                <w:rFonts w:ascii="Arial" w:hAnsi="Arial" w:cs="Arial"/>
                <w:sz w:val="18"/>
                <w:szCs w:val="18"/>
              </w:rPr>
            </w:pPr>
          </w:p>
          <w:p w14:paraId="675740E9" w14:textId="77777777" w:rsidR="002D3D0B" w:rsidRPr="00133C41" w:rsidRDefault="002D3D0B" w:rsidP="00FC5E02">
            <w:pPr>
              <w:rPr>
                <w:ins w:id="2720" w:author="Romana Šafarič" w:date="2023-09-22T13:56:00Z"/>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ins w:id="2721" w:author="Romana Šafarič" w:date="2023-09-22T13:56:00Z"/>
                <w:rFonts w:ascii="Arial" w:hAnsi="Arial" w:cs="Arial"/>
                <w:sz w:val="18"/>
                <w:szCs w:val="18"/>
              </w:rPr>
            </w:pPr>
            <w:ins w:id="2722" w:author="Romana Šafarič" w:date="2023-09-22T13:56:00Z">
              <w:r w:rsidRPr="001A2180">
                <w:rPr>
                  <w:rFonts w:ascii="Arial" w:hAnsi="Arial" w:cs="Arial"/>
                  <w:sz w:val="18"/>
                  <w:szCs w:val="18"/>
                </w:rPr>
                <w:t>PDKZ022</w:t>
              </w:r>
            </w:ins>
          </w:p>
        </w:tc>
        <w:tc>
          <w:tcPr>
            <w:tcW w:w="1230" w:type="pct"/>
            <w:shd w:val="clear" w:color="auto" w:fill="auto"/>
          </w:tcPr>
          <w:p w14:paraId="6446AD32" w14:textId="77777777" w:rsidR="002D3D0B" w:rsidRPr="00152A5B" w:rsidRDefault="002D3D0B" w:rsidP="00FC5E02">
            <w:pPr>
              <w:rPr>
                <w:ins w:id="2723" w:author="Romana Šafarič" w:date="2023-09-22T13:56:00Z"/>
                <w:rFonts w:ascii="Arial" w:hAnsi="Arial" w:cs="Arial"/>
                <w:sz w:val="18"/>
                <w:szCs w:val="18"/>
              </w:rPr>
            </w:pPr>
            <w:ins w:id="2724" w:author="Romana Šafarič" w:date="2023-09-22T13:56:00Z">
              <w:r w:rsidRPr="001A2180">
                <w:rPr>
                  <w:rFonts w:ascii="Arial" w:hAnsi="Arial" w:cs="Arial"/>
                  <w:sz w:val="18"/>
                  <w:szCs w:val="18"/>
                </w:rPr>
                <w:t xml:space="preserve">Zadržanost ni znotraj istega meseca in leta.                                                                            </w:t>
              </w:r>
            </w:ins>
          </w:p>
        </w:tc>
        <w:tc>
          <w:tcPr>
            <w:tcW w:w="1098" w:type="pct"/>
            <w:shd w:val="clear" w:color="auto" w:fill="auto"/>
          </w:tcPr>
          <w:p w14:paraId="066F37C0" w14:textId="77777777" w:rsidR="002D3D0B" w:rsidRPr="00152A5B" w:rsidRDefault="002D3D0B" w:rsidP="00FC5E02">
            <w:pPr>
              <w:rPr>
                <w:ins w:id="2725" w:author="Romana Šafarič" w:date="2023-09-22T13:56:00Z"/>
                <w:rFonts w:ascii="Arial" w:hAnsi="Arial" w:cs="Arial"/>
                <w:sz w:val="18"/>
                <w:szCs w:val="18"/>
              </w:rPr>
            </w:pPr>
            <w:ins w:id="2726" w:author="Romana Šafarič" w:date="2023-09-22T13:56:00Z">
              <w:r w:rsidRPr="001A2180">
                <w:rPr>
                  <w:rFonts w:ascii="Arial" w:hAnsi="Arial" w:cs="Arial"/>
                  <w:sz w:val="18"/>
                  <w:szCs w:val="18"/>
                </w:rPr>
                <w:t xml:space="preserve">Preverite obdobje zadržanosti.                                                                                          </w:t>
              </w:r>
            </w:ins>
          </w:p>
        </w:tc>
        <w:tc>
          <w:tcPr>
            <w:tcW w:w="579" w:type="pct"/>
            <w:shd w:val="clear" w:color="auto" w:fill="auto"/>
          </w:tcPr>
          <w:p w14:paraId="73BA7965" w14:textId="77777777" w:rsidR="002D3D0B" w:rsidRDefault="002D3D0B" w:rsidP="00FC5E02">
            <w:pPr>
              <w:rPr>
                <w:ins w:id="2727" w:author="Romana Šafarič" w:date="2023-09-22T13:56:00Z"/>
                <w:rFonts w:ascii="Arial" w:hAnsi="Arial" w:cs="Arial"/>
                <w:sz w:val="18"/>
                <w:szCs w:val="18"/>
              </w:rPr>
            </w:pPr>
            <w:ins w:id="2728" w:author="Romana Šafarič" w:date="2023-09-22T13:56:00Z">
              <w:r>
                <w:rPr>
                  <w:rFonts w:ascii="Arial" w:hAnsi="Arial" w:cs="Arial"/>
                  <w:sz w:val="18"/>
                  <w:szCs w:val="18"/>
                </w:rPr>
                <w:t>Zavrnitev</w:t>
              </w:r>
            </w:ins>
          </w:p>
        </w:tc>
      </w:tr>
      <w:tr w:rsidR="002D3D0B" w:rsidRPr="00E90C54" w14:paraId="757F16E4" w14:textId="77777777" w:rsidTr="00FC5E02">
        <w:trPr>
          <w:trHeight w:val="118"/>
          <w:ins w:id="2729" w:author="Romana Šafarič" w:date="2023-09-22T13:56:00Z"/>
        </w:trPr>
        <w:tc>
          <w:tcPr>
            <w:tcW w:w="1489" w:type="pct"/>
            <w:shd w:val="clear" w:color="auto" w:fill="auto"/>
          </w:tcPr>
          <w:p w14:paraId="6D492AF1" w14:textId="77777777" w:rsidR="002D3D0B" w:rsidRDefault="002D3D0B" w:rsidP="00FC5E02">
            <w:pPr>
              <w:rPr>
                <w:ins w:id="2730" w:author="Romana Šafarič" w:date="2023-09-22T13:56:00Z"/>
                <w:rFonts w:ascii="Arial" w:hAnsi="Arial" w:cs="Arial"/>
                <w:b/>
                <w:sz w:val="18"/>
                <w:szCs w:val="18"/>
              </w:rPr>
            </w:pPr>
            <w:ins w:id="2731" w:author="Romana Šafarič" w:date="2023-09-22T13:56:00Z">
              <w:r>
                <w:rPr>
                  <w:rFonts w:ascii="Arial" w:hAnsi="Arial" w:cs="Arial"/>
                  <w:b/>
                  <w:sz w:val="18"/>
                  <w:szCs w:val="18"/>
                </w:rPr>
                <w:t>Kontrola na podatek: Obdobje od/do</w:t>
              </w:r>
            </w:ins>
          </w:p>
          <w:p w14:paraId="2B014E99" w14:textId="77777777" w:rsidR="002D3D0B" w:rsidRDefault="002D3D0B" w:rsidP="00FC5E02">
            <w:pPr>
              <w:rPr>
                <w:ins w:id="2732" w:author="Romana Šafarič" w:date="2023-09-22T13:56:00Z"/>
                <w:rFonts w:ascii="Arial" w:hAnsi="Arial" w:cs="Arial"/>
                <w:b/>
                <w:sz w:val="18"/>
                <w:szCs w:val="18"/>
              </w:rPr>
            </w:pPr>
          </w:p>
          <w:p w14:paraId="6C30FE8C" w14:textId="77777777" w:rsidR="002D3D0B" w:rsidRDefault="002D3D0B" w:rsidP="00FC5E02">
            <w:pPr>
              <w:rPr>
                <w:ins w:id="2733" w:author="Romana Šafarič" w:date="2023-09-22T13:56:00Z"/>
                <w:rFonts w:ascii="Arial" w:hAnsi="Arial" w:cs="Arial"/>
                <w:sz w:val="18"/>
                <w:szCs w:val="18"/>
              </w:rPr>
            </w:pPr>
            <w:ins w:id="2734" w:author="Romana Šafarič" w:date="2023-09-22T13:56:00Z">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ins>
          </w:p>
          <w:p w14:paraId="2EA23F31" w14:textId="77777777" w:rsidR="002D3D0B" w:rsidRPr="00133C41" w:rsidRDefault="002D3D0B" w:rsidP="00FC5E02">
            <w:pPr>
              <w:rPr>
                <w:ins w:id="2735" w:author="Romana Šafarič" w:date="2023-09-22T13:56:00Z"/>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ins w:id="2736" w:author="Romana Šafarič" w:date="2023-09-22T13:56:00Z"/>
                <w:rFonts w:ascii="Arial" w:hAnsi="Arial" w:cs="Arial"/>
                <w:sz w:val="18"/>
                <w:szCs w:val="18"/>
              </w:rPr>
            </w:pPr>
            <w:ins w:id="2737" w:author="Romana Šafarič" w:date="2023-09-22T13:56:00Z">
              <w:r w:rsidRPr="001A2180">
                <w:rPr>
                  <w:rFonts w:ascii="Arial" w:hAnsi="Arial" w:cs="Arial"/>
                  <w:sz w:val="18"/>
                  <w:szCs w:val="18"/>
                </w:rPr>
                <w:t>PDKZ023</w:t>
              </w:r>
            </w:ins>
          </w:p>
        </w:tc>
        <w:tc>
          <w:tcPr>
            <w:tcW w:w="1230" w:type="pct"/>
            <w:shd w:val="clear" w:color="auto" w:fill="auto"/>
          </w:tcPr>
          <w:p w14:paraId="5357DAE9" w14:textId="77777777" w:rsidR="002D3D0B" w:rsidRPr="00152A5B" w:rsidRDefault="002D3D0B" w:rsidP="00FC5E02">
            <w:pPr>
              <w:rPr>
                <w:ins w:id="2738" w:author="Romana Šafarič" w:date="2023-09-22T13:56:00Z"/>
                <w:rFonts w:ascii="Arial" w:hAnsi="Arial" w:cs="Arial"/>
                <w:sz w:val="18"/>
                <w:szCs w:val="18"/>
              </w:rPr>
            </w:pPr>
            <w:ins w:id="2739" w:author="Romana Šafarič" w:date="2023-09-22T13:56:00Z">
              <w:r w:rsidRPr="001A2180">
                <w:rPr>
                  <w:rFonts w:ascii="Arial" w:hAnsi="Arial" w:cs="Arial"/>
                  <w:sz w:val="18"/>
                  <w:szCs w:val="18"/>
                </w:rPr>
                <w:t xml:space="preserve">Datum konca zadržanosti je zgodnejši od datuma začetka zadržanosti.                                                     </w:t>
              </w:r>
            </w:ins>
          </w:p>
        </w:tc>
        <w:tc>
          <w:tcPr>
            <w:tcW w:w="1098" w:type="pct"/>
            <w:shd w:val="clear" w:color="auto" w:fill="auto"/>
          </w:tcPr>
          <w:p w14:paraId="6C75FF9F" w14:textId="77777777" w:rsidR="002D3D0B" w:rsidRPr="00152A5B" w:rsidRDefault="002D3D0B" w:rsidP="00FC5E02">
            <w:pPr>
              <w:rPr>
                <w:ins w:id="2740" w:author="Romana Šafarič" w:date="2023-09-22T13:56:00Z"/>
                <w:rFonts w:ascii="Arial" w:hAnsi="Arial" w:cs="Arial"/>
                <w:sz w:val="18"/>
                <w:szCs w:val="18"/>
              </w:rPr>
            </w:pPr>
            <w:ins w:id="2741" w:author="Romana Šafarič" w:date="2023-09-22T13:56:00Z">
              <w:r w:rsidRPr="001A2180">
                <w:rPr>
                  <w:rFonts w:ascii="Arial" w:hAnsi="Arial" w:cs="Arial"/>
                  <w:sz w:val="18"/>
                  <w:szCs w:val="18"/>
                </w:rPr>
                <w:t xml:space="preserve">Preverite obdobje zadržanosti.                                                                                          </w:t>
              </w:r>
            </w:ins>
          </w:p>
        </w:tc>
        <w:tc>
          <w:tcPr>
            <w:tcW w:w="579" w:type="pct"/>
            <w:shd w:val="clear" w:color="auto" w:fill="auto"/>
          </w:tcPr>
          <w:p w14:paraId="05DC74F2" w14:textId="77777777" w:rsidR="002D3D0B" w:rsidRDefault="002D3D0B" w:rsidP="00FC5E02">
            <w:pPr>
              <w:rPr>
                <w:ins w:id="2742" w:author="Romana Šafarič" w:date="2023-09-22T13:56:00Z"/>
                <w:rFonts w:ascii="Arial" w:hAnsi="Arial" w:cs="Arial"/>
                <w:sz w:val="18"/>
                <w:szCs w:val="18"/>
              </w:rPr>
            </w:pPr>
            <w:ins w:id="2743" w:author="Romana Šafarič" w:date="2023-09-22T13:56:00Z">
              <w:r>
                <w:rPr>
                  <w:rFonts w:ascii="Arial" w:hAnsi="Arial" w:cs="Arial"/>
                  <w:sz w:val="18"/>
                  <w:szCs w:val="18"/>
                </w:rPr>
                <w:t>Zavrnitev</w:t>
              </w:r>
            </w:ins>
          </w:p>
        </w:tc>
      </w:tr>
      <w:tr w:rsidR="002D3D0B" w:rsidRPr="00E90C54" w14:paraId="73136B95" w14:textId="77777777" w:rsidTr="00FC5E02">
        <w:trPr>
          <w:trHeight w:val="118"/>
          <w:ins w:id="2744" w:author="Romana Šafarič" w:date="2023-09-22T13:56:00Z"/>
        </w:trPr>
        <w:tc>
          <w:tcPr>
            <w:tcW w:w="1489" w:type="pct"/>
            <w:shd w:val="clear" w:color="auto" w:fill="auto"/>
          </w:tcPr>
          <w:p w14:paraId="279E24C3" w14:textId="77777777" w:rsidR="002D3D0B" w:rsidRDefault="002D3D0B" w:rsidP="00FC5E02">
            <w:pPr>
              <w:rPr>
                <w:ins w:id="2745" w:author="Romana Šafarič" w:date="2023-09-22T13:56:00Z"/>
                <w:rFonts w:ascii="Arial" w:hAnsi="Arial" w:cs="Arial"/>
                <w:b/>
                <w:sz w:val="18"/>
                <w:szCs w:val="18"/>
              </w:rPr>
            </w:pPr>
            <w:ins w:id="2746" w:author="Romana Šafarič" w:date="2023-09-22T13:56:00Z">
              <w:r>
                <w:rPr>
                  <w:rFonts w:ascii="Arial" w:hAnsi="Arial" w:cs="Arial"/>
                  <w:b/>
                  <w:sz w:val="18"/>
                  <w:szCs w:val="18"/>
                </w:rPr>
                <w:t>Kontrola na podatek: Obdobje do</w:t>
              </w:r>
            </w:ins>
          </w:p>
          <w:p w14:paraId="78F51119" w14:textId="77777777" w:rsidR="002D3D0B" w:rsidRDefault="002D3D0B" w:rsidP="00FC5E02">
            <w:pPr>
              <w:rPr>
                <w:ins w:id="2747" w:author="Romana Šafarič" w:date="2023-09-22T13:56:00Z"/>
                <w:rFonts w:ascii="Arial" w:hAnsi="Arial" w:cs="Arial"/>
                <w:b/>
                <w:sz w:val="18"/>
                <w:szCs w:val="18"/>
              </w:rPr>
            </w:pPr>
          </w:p>
          <w:p w14:paraId="6C9DD820" w14:textId="77777777" w:rsidR="002D3D0B" w:rsidRPr="003F058C" w:rsidRDefault="002D3D0B" w:rsidP="00FC5E02">
            <w:pPr>
              <w:rPr>
                <w:ins w:id="2748" w:author="Romana Šafarič" w:date="2023-09-22T13:56:00Z"/>
                <w:rFonts w:ascii="Arial" w:hAnsi="Arial" w:cs="Arial"/>
                <w:sz w:val="18"/>
                <w:szCs w:val="18"/>
                <w:highlight w:val="yellow"/>
              </w:rPr>
            </w:pPr>
            <w:ins w:id="2749" w:author="Romana Šafarič" w:date="2023-09-22T13:56:00Z">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ins>
          </w:p>
        </w:tc>
        <w:tc>
          <w:tcPr>
            <w:tcW w:w="604" w:type="pct"/>
            <w:shd w:val="clear" w:color="auto" w:fill="auto"/>
            <w:noWrap/>
          </w:tcPr>
          <w:p w14:paraId="7E794120" w14:textId="77777777" w:rsidR="002D3D0B" w:rsidRPr="00AE1F7C" w:rsidRDefault="002D3D0B" w:rsidP="00FC5E02">
            <w:pPr>
              <w:rPr>
                <w:ins w:id="2750" w:author="Romana Šafarič" w:date="2023-09-22T13:56:00Z"/>
                <w:rFonts w:ascii="Arial" w:hAnsi="Arial" w:cs="Arial"/>
                <w:sz w:val="18"/>
                <w:szCs w:val="18"/>
              </w:rPr>
            </w:pPr>
            <w:ins w:id="2751" w:author="Romana Šafarič" w:date="2023-09-22T13:56:00Z">
              <w:r w:rsidRPr="00AE1F7C">
                <w:rPr>
                  <w:rFonts w:ascii="Arial" w:hAnsi="Arial" w:cs="Arial"/>
                  <w:sz w:val="18"/>
                  <w:szCs w:val="18"/>
                </w:rPr>
                <w:t>PDKZ024</w:t>
              </w:r>
            </w:ins>
          </w:p>
        </w:tc>
        <w:tc>
          <w:tcPr>
            <w:tcW w:w="1230" w:type="pct"/>
            <w:shd w:val="clear" w:color="auto" w:fill="auto"/>
          </w:tcPr>
          <w:p w14:paraId="0CC4726C" w14:textId="77777777" w:rsidR="002D3D0B" w:rsidRPr="00AE1F7C" w:rsidRDefault="002D3D0B" w:rsidP="00FC5E02">
            <w:pPr>
              <w:jc w:val="both"/>
              <w:rPr>
                <w:ins w:id="2752" w:author="Romana Šafarič" w:date="2023-09-22T13:56:00Z"/>
                <w:rFonts w:ascii="Arial" w:hAnsi="Arial" w:cs="Arial"/>
                <w:sz w:val="18"/>
                <w:szCs w:val="18"/>
              </w:rPr>
            </w:pPr>
            <w:ins w:id="2753" w:author="Romana Šafarič" w:date="2023-09-22T13:56:00Z">
              <w:r w:rsidRPr="00AE1F7C">
                <w:rPr>
                  <w:rFonts w:ascii="Arial" w:hAnsi="Arial" w:cs="Arial"/>
                  <w:sz w:val="18"/>
                  <w:szCs w:val="18"/>
                </w:rPr>
                <w:t xml:space="preserve">Datum konca zadržanosti je v prihodnosti.                                                                               </w:t>
              </w:r>
            </w:ins>
          </w:p>
        </w:tc>
        <w:tc>
          <w:tcPr>
            <w:tcW w:w="1098" w:type="pct"/>
            <w:shd w:val="clear" w:color="auto" w:fill="auto"/>
          </w:tcPr>
          <w:p w14:paraId="67664E35" w14:textId="77777777" w:rsidR="002D3D0B" w:rsidRPr="00AE1F7C" w:rsidRDefault="002D3D0B" w:rsidP="00FC5E02">
            <w:pPr>
              <w:rPr>
                <w:ins w:id="2754" w:author="Romana Šafarič" w:date="2023-09-22T13:56:00Z"/>
                <w:rFonts w:ascii="Arial" w:hAnsi="Arial" w:cs="Arial"/>
                <w:sz w:val="18"/>
                <w:szCs w:val="18"/>
              </w:rPr>
            </w:pPr>
            <w:ins w:id="2755" w:author="Romana Šafarič" w:date="2023-09-22T13:56:00Z">
              <w:r w:rsidRPr="00AE1F7C">
                <w:rPr>
                  <w:rFonts w:ascii="Arial" w:hAnsi="Arial" w:cs="Arial"/>
                  <w:sz w:val="18"/>
                  <w:szCs w:val="18"/>
                </w:rPr>
                <w:t xml:space="preserve">Preverite datum konca zadržanosti.                                                                                      </w:t>
              </w:r>
            </w:ins>
          </w:p>
        </w:tc>
        <w:tc>
          <w:tcPr>
            <w:tcW w:w="579" w:type="pct"/>
            <w:shd w:val="clear" w:color="auto" w:fill="auto"/>
          </w:tcPr>
          <w:p w14:paraId="5AD33134" w14:textId="77777777" w:rsidR="002D3D0B" w:rsidRPr="00AE1F7C" w:rsidRDefault="002D3D0B" w:rsidP="00FC5E02">
            <w:pPr>
              <w:rPr>
                <w:ins w:id="2756" w:author="Romana Šafarič" w:date="2023-09-22T13:56:00Z"/>
                <w:rFonts w:ascii="Arial" w:hAnsi="Arial" w:cs="Arial"/>
                <w:sz w:val="18"/>
                <w:szCs w:val="18"/>
              </w:rPr>
            </w:pPr>
            <w:ins w:id="2757" w:author="Romana Šafarič" w:date="2023-09-22T13:56:00Z">
              <w:r w:rsidRPr="00AE1F7C">
                <w:rPr>
                  <w:rFonts w:ascii="Arial" w:hAnsi="Arial" w:cs="Arial"/>
                  <w:sz w:val="18"/>
                  <w:szCs w:val="18"/>
                </w:rPr>
                <w:t>Zavrnitev</w:t>
              </w:r>
            </w:ins>
          </w:p>
        </w:tc>
      </w:tr>
      <w:tr w:rsidR="002D3D0B" w:rsidRPr="00E90C54" w14:paraId="167C779C" w14:textId="77777777" w:rsidTr="00FC5E02">
        <w:trPr>
          <w:trHeight w:val="118"/>
          <w:ins w:id="2758" w:author="Romana Šafarič" w:date="2023-09-22T13:56:00Z"/>
        </w:trPr>
        <w:tc>
          <w:tcPr>
            <w:tcW w:w="1489" w:type="pct"/>
            <w:shd w:val="clear" w:color="auto" w:fill="auto"/>
          </w:tcPr>
          <w:p w14:paraId="4B132F36" w14:textId="77777777" w:rsidR="002D3D0B" w:rsidRDefault="002D3D0B" w:rsidP="00FC5E02">
            <w:pPr>
              <w:rPr>
                <w:ins w:id="2759" w:author="Romana Šafarič" w:date="2023-09-22T13:56:00Z"/>
                <w:rFonts w:ascii="Arial" w:hAnsi="Arial" w:cs="Arial"/>
                <w:b/>
                <w:sz w:val="18"/>
                <w:szCs w:val="18"/>
              </w:rPr>
            </w:pPr>
            <w:ins w:id="2760" w:author="Romana Šafarič" w:date="2023-09-22T13:56:00Z">
              <w:r>
                <w:rPr>
                  <w:rFonts w:ascii="Arial" w:hAnsi="Arial" w:cs="Arial"/>
                  <w:b/>
                  <w:sz w:val="18"/>
                  <w:szCs w:val="18"/>
                </w:rPr>
                <w:t>Kontrola na podatek: Starost datuma Obdobje do</w:t>
              </w:r>
            </w:ins>
          </w:p>
          <w:p w14:paraId="3A06FCAA" w14:textId="77777777" w:rsidR="002D3D0B" w:rsidRDefault="002D3D0B" w:rsidP="00FC5E02">
            <w:pPr>
              <w:rPr>
                <w:ins w:id="2761" w:author="Romana Šafarič" w:date="2023-09-22T13:56:00Z"/>
                <w:rFonts w:ascii="Arial" w:hAnsi="Arial" w:cs="Arial"/>
                <w:b/>
                <w:sz w:val="18"/>
                <w:szCs w:val="18"/>
              </w:rPr>
            </w:pPr>
          </w:p>
          <w:p w14:paraId="3917DBA0" w14:textId="77777777" w:rsidR="002D3D0B" w:rsidRPr="003F058C" w:rsidRDefault="002D3D0B" w:rsidP="00FC5E02">
            <w:pPr>
              <w:rPr>
                <w:ins w:id="2762" w:author="Romana Šafarič" w:date="2023-09-22T13:56:00Z"/>
                <w:rFonts w:ascii="Arial" w:hAnsi="Arial" w:cs="Arial"/>
                <w:sz w:val="18"/>
                <w:szCs w:val="18"/>
                <w:highlight w:val="yellow"/>
              </w:rPr>
            </w:pPr>
            <w:ins w:id="2763" w:author="Romana Šafarič" w:date="2023-09-22T13:56:00Z">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ins>
          </w:p>
        </w:tc>
        <w:tc>
          <w:tcPr>
            <w:tcW w:w="604" w:type="pct"/>
            <w:shd w:val="clear" w:color="auto" w:fill="auto"/>
            <w:noWrap/>
          </w:tcPr>
          <w:p w14:paraId="6351691B" w14:textId="77777777" w:rsidR="002D3D0B" w:rsidRPr="00AE1F7C" w:rsidRDefault="002D3D0B" w:rsidP="00FC5E02">
            <w:pPr>
              <w:rPr>
                <w:ins w:id="2764" w:author="Romana Šafarič" w:date="2023-09-22T13:56:00Z"/>
                <w:rFonts w:ascii="Arial" w:hAnsi="Arial" w:cs="Arial"/>
                <w:sz w:val="18"/>
                <w:szCs w:val="18"/>
              </w:rPr>
            </w:pPr>
            <w:ins w:id="2765" w:author="Romana Šafarič" w:date="2023-09-22T13:56:00Z">
              <w:r w:rsidRPr="00AE1F7C">
                <w:rPr>
                  <w:rFonts w:ascii="Arial" w:hAnsi="Arial" w:cs="Arial"/>
                  <w:sz w:val="18"/>
                  <w:szCs w:val="18"/>
                </w:rPr>
                <w:t>PDKZ025</w:t>
              </w:r>
            </w:ins>
          </w:p>
        </w:tc>
        <w:tc>
          <w:tcPr>
            <w:tcW w:w="1230" w:type="pct"/>
            <w:shd w:val="clear" w:color="auto" w:fill="auto"/>
          </w:tcPr>
          <w:p w14:paraId="453A24CC" w14:textId="77777777" w:rsidR="002D3D0B" w:rsidRPr="00AE1F7C" w:rsidRDefault="002D3D0B" w:rsidP="00FC5E02">
            <w:pPr>
              <w:rPr>
                <w:ins w:id="2766" w:author="Romana Šafarič" w:date="2023-09-22T13:56:00Z"/>
                <w:rFonts w:ascii="Arial" w:hAnsi="Arial" w:cs="Arial"/>
                <w:sz w:val="18"/>
                <w:szCs w:val="18"/>
              </w:rPr>
            </w:pPr>
            <w:ins w:id="2767" w:author="Romana Šafarič" w:date="2023-09-22T13:56:00Z">
              <w:r w:rsidRPr="00AE1F7C">
                <w:rPr>
                  <w:rFonts w:ascii="Arial" w:hAnsi="Arial" w:cs="Arial"/>
                  <w:sz w:val="18"/>
                  <w:szCs w:val="18"/>
                </w:rPr>
                <w:t xml:space="preserve">Datum konca zadržanosti je starejši od treh let.                                                                        </w:t>
              </w:r>
            </w:ins>
          </w:p>
        </w:tc>
        <w:tc>
          <w:tcPr>
            <w:tcW w:w="1098" w:type="pct"/>
            <w:shd w:val="clear" w:color="auto" w:fill="auto"/>
          </w:tcPr>
          <w:p w14:paraId="62A286D7" w14:textId="77777777" w:rsidR="002D3D0B" w:rsidRPr="00AE1F7C" w:rsidRDefault="002D3D0B" w:rsidP="00FC5E02">
            <w:pPr>
              <w:rPr>
                <w:ins w:id="2768" w:author="Romana Šafarič" w:date="2023-09-22T13:56:00Z"/>
                <w:rFonts w:ascii="Arial" w:hAnsi="Arial" w:cs="Arial"/>
                <w:sz w:val="18"/>
                <w:szCs w:val="18"/>
              </w:rPr>
            </w:pPr>
            <w:ins w:id="2769" w:author="Romana Šafarič" w:date="2023-09-22T13:56:00Z">
              <w:r w:rsidRPr="00AE1F7C">
                <w:rPr>
                  <w:rFonts w:ascii="Arial" w:hAnsi="Arial" w:cs="Arial"/>
                  <w:sz w:val="18"/>
                  <w:szCs w:val="18"/>
                </w:rPr>
                <w:t xml:space="preserve">Preverite datum konca zadržanosti.                                                                                      </w:t>
              </w:r>
            </w:ins>
          </w:p>
        </w:tc>
        <w:tc>
          <w:tcPr>
            <w:tcW w:w="579" w:type="pct"/>
            <w:shd w:val="clear" w:color="auto" w:fill="auto"/>
          </w:tcPr>
          <w:p w14:paraId="101BD30E" w14:textId="77777777" w:rsidR="002D3D0B" w:rsidRPr="00AE1F7C" w:rsidRDefault="002D3D0B" w:rsidP="00FC5E02">
            <w:pPr>
              <w:rPr>
                <w:ins w:id="2770" w:author="Romana Šafarič" w:date="2023-09-22T13:56:00Z"/>
                <w:rFonts w:ascii="Arial" w:hAnsi="Arial" w:cs="Arial"/>
                <w:sz w:val="18"/>
                <w:szCs w:val="18"/>
              </w:rPr>
            </w:pPr>
            <w:ins w:id="2771" w:author="Romana Šafarič" w:date="2023-09-22T13:56:00Z">
              <w:r w:rsidRPr="00AE1F7C">
                <w:rPr>
                  <w:rFonts w:ascii="Arial" w:hAnsi="Arial" w:cs="Arial"/>
                  <w:sz w:val="18"/>
                  <w:szCs w:val="18"/>
                </w:rPr>
                <w:t>Zavrnitev</w:t>
              </w:r>
            </w:ins>
          </w:p>
        </w:tc>
      </w:tr>
      <w:tr w:rsidR="002D3D0B" w:rsidRPr="00E90C54" w14:paraId="547C4AF0" w14:textId="77777777" w:rsidTr="00FC5E02">
        <w:trPr>
          <w:trHeight w:val="118"/>
          <w:ins w:id="2772" w:author="Romana Šafarič" w:date="2023-09-22T13:56:00Z"/>
        </w:trPr>
        <w:tc>
          <w:tcPr>
            <w:tcW w:w="1489" w:type="pct"/>
            <w:shd w:val="clear" w:color="auto" w:fill="auto"/>
          </w:tcPr>
          <w:p w14:paraId="40056600" w14:textId="77777777" w:rsidR="002D3D0B" w:rsidRPr="00BC524C" w:rsidRDefault="002D3D0B" w:rsidP="00FC5E02">
            <w:pPr>
              <w:rPr>
                <w:ins w:id="2773" w:author="Romana Šafarič" w:date="2023-09-22T13:56:00Z"/>
                <w:rFonts w:ascii="Arial" w:hAnsi="Arial" w:cs="Arial"/>
                <w:b/>
                <w:sz w:val="18"/>
                <w:szCs w:val="18"/>
              </w:rPr>
            </w:pPr>
            <w:ins w:id="2774" w:author="Romana Šafarič" w:date="2023-09-22T13:56:00Z">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ins>
          </w:p>
          <w:p w14:paraId="2A26EF09" w14:textId="77777777" w:rsidR="002D3D0B" w:rsidRDefault="002D3D0B" w:rsidP="00FC5E02">
            <w:pPr>
              <w:rPr>
                <w:ins w:id="2775" w:author="Romana Šafarič" w:date="2023-09-22T13:56:00Z"/>
                <w:rFonts w:ascii="Arial" w:hAnsi="Arial" w:cs="Arial"/>
                <w:sz w:val="18"/>
                <w:szCs w:val="18"/>
              </w:rPr>
            </w:pPr>
          </w:p>
          <w:p w14:paraId="32ACE85D" w14:textId="77777777" w:rsidR="002D3D0B" w:rsidRPr="003F058C" w:rsidRDefault="002D3D0B" w:rsidP="00FC5E02">
            <w:pPr>
              <w:rPr>
                <w:ins w:id="2776" w:author="Romana Šafarič" w:date="2023-09-22T13:56:00Z"/>
                <w:rFonts w:ascii="Arial" w:hAnsi="Arial" w:cs="Arial"/>
                <w:sz w:val="18"/>
                <w:szCs w:val="18"/>
                <w:highlight w:val="yellow"/>
              </w:rPr>
            </w:pPr>
            <w:ins w:id="2777" w:author="Romana Šafarič" w:date="2023-09-22T13:56:00Z">
              <w:r w:rsidRPr="00530BCA">
                <w:rPr>
                  <w:rFonts w:ascii="Arial" w:hAnsi="Arial" w:cs="Arial"/>
                  <w:sz w:val="18"/>
                  <w:szCs w:val="18"/>
                </w:rPr>
                <w:t>Če sta navedeni ZZZS številka izvajalca in RIZDDZ številka izvajalca, mora ZZZS številka izvajalca ustrezati RIZDDZ številki izvajalca v RIZDDZ.</w:t>
              </w:r>
            </w:ins>
          </w:p>
        </w:tc>
        <w:tc>
          <w:tcPr>
            <w:tcW w:w="604" w:type="pct"/>
            <w:shd w:val="clear" w:color="auto" w:fill="auto"/>
            <w:noWrap/>
          </w:tcPr>
          <w:p w14:paraId="2E5B0530" w14:textId="77777777" w:rsidR="002D3D0B" w:rsidRPr="00AE1F7C" w:rsidRDefault="002D3D0B" w:rsidP="00FC5E02">
            <w:pPr>
              <w:rPr>
                <w:ins w:id="2778" w:author="Romana Šafarič" w:date="2023-09-22T13:56:00Z"/>
                <w:rFonts w:ascii="Arial" w:hAnsi="Arial" w:cs="Arial"/>
                <w:sz w:val="18"/>
                <w:szCs w:val="18"/>
              </w:rPr>
            </w:pPr>
            <w:ins w:id="2779" w:author="Romana Šafarič" w:date="2023-09-22T13:56:00Z">
              <w:r w:rsidRPr="00AE1F7C">
                <w:rPr>
                  <w:rFonts w:ascii="Arial" w:hAnsi="Arial" w:cs="Arial"/>
                  <w:sz w:val="18"/>
                  <w:szCs w:val="18"/>
                </w:rPr>
                <w:t>PDKZ026</w:t>
              </w:r>
            </w:ins>
          </w:p>
        </w:tc>
        <w:tc>
          <w:tcPr>
            <w:tcW w:w="1230" w:type="pct"/>
            <w:shd w:val="clear" w:color="auto" w:fill="auto"/>
          </w:tcPr>
          <w:p w14:paraId="74E2CE43" w14:textId="77777777" w:rsidR="002D3D0B" w:rsidRPr="00AE1F7C" w:rsidRDefault="002D3D0B" w:rsidP="00FC5E02">
            <w:pPr>
              <w:rPr>
                <w:ins w:id="2780" w:author="Romana Šafarič" w:date="2023-09-22T13:56:00Z"/>
                <w:rFonts w:ascii="Arial" w:hAnsi="Arial" w:cs="Arial"/>
                <w:sz w:val="18"/>
                <w:szCs w:val="18"/>
              </w:rPr>
            </w:pPr>
            <w:ins w:id="2781" w:author="Romana Šafarič" w:date="2023-09-22T13:56:00Z">
              <w:r w:rsidRPr="00AE1F7C">
                <w:rPr>
                  <w:rFonts w:ascii="Arial" w:hAnsi="Arial" w:cs="Arial"/>
                  <w:sz w:val="18"/>
                  <w:szCs w:val="18"/>
                </w:rPr>
                <w:t xml:space="preserve">Šifra izvajalca ni v evidenci ali se ne ujema z ZZZS številko izvajalca.                                                </w:t>
              </w:r>
            </w:ins>
          </w:p>
        </w:tc>
        <w:tc>
          <w:tcPr>
            <w:tcW w:w="1098" w:type="pct"/>
            <w:shd w:val="clear" w:color="auto" w:fill="auto"/>
          </w:tcPr>
          <w:p w14:paraId="3C0FD9A6" w14:textId="77777777" w:rsidR="002D3D0B" w:rsidRPr="00AE1F7C" w:rsidRDefault="002D3D0B" w:rsidP="00FC5E02">
            <w:pPr>
              <w:rPr>
                <w:ins w:id="2782" w:author="Romana Šafarič" w:date="2023-09-22T13:56:00Z"/>
                <w:rFonts w:ascii="Arial" w:hAnsi="Arial" w:cs="Arial"/>
                <w:sz w:val="18"/>
                <w:szCs w:val="18"/>
              </w:rPr>
            </w:pPr>
            <w:ins w:id="2783" w:author="Romana Šafarič" w:date="2023-09-22T13:56:00Z">
              <w:r w:rsidRPr="00AE1F7C">
                <w:rPr>
                  <w:rFonts w:ascii="Arial" w:hAnsi="Arial" w:cs="Arial"/>
                  <w:sz w:val="18"/>
                  <w:szCs w:val="18"/>
                </w:rPr>
                <w:t xml:space="preserve">Preverite RIZDDZ številko izvajalca ali ZZZS številko izvajalca.                                                        </w:t>
              </w:r>
            </w:ins>
          </w:p>
        </w:tc>
        <w:tc>
          <w:tcPr>
            <w:tcW w:w="579" w:type="pct"/>
            <w:shd w:val="clear" w:color="auto" w:fill="auto"/>
          </w:tcPr>
          <w:p w14:paraId="471D9224" w14:textId="77777777" w:rsidR="002D3D0B" w:rsidRPr="00AE1F7C" w:rsidRDefault="002D3D0B" w:rsidP="00FC5E02">
            <w:pPr>
              <w:rPr>
                <w:ins w:id="2784" w:author="Romana Šafarič" w:date="2023-09-22T13:56:00Z"/>
                <w:rFonts w:ascii="Arial" w:hAnsi="Arial" w:cs="Arial"/>
                <w:sz w:val="18"/>
                <w:szCs w:val="18"/>
              </w:rPr>
            </w:pPr>
            <w:ins w:id="2785" w:author="Romana Šafarič" w:date="2023-09-22T13:56:00Z">
              <w:r w:rsidRPr="00AE1F7C">
                <w:rPr>
                  <w:rFonts w:ascii="Arial" w:hAnsi="Arial" w:cs="Arial"/>
                  <w:sz w:val="18"/>
                  <w:szCs w:val="18"/>
                </w:rPr>
                <w:t>Zavrnitev</w:t>
              </w:r>
            </w:ins>
          </w:p>
        </w:tc>
      </w:tr>
      <w:tr w:rsidR="002D3D0B" w:rsidRPr="00E90C54" w14:paraId="4E3A24C2" w14:textId="77777777" w:rsidTr="00FC5E02">
        <w:trPr>
          <w:trHeight w:val="118"/>
          <w:ins w:id="2786" w:author="Romana Šafarič" w:date="2023-09-22T13:56:00Z"/>
        </w:trPr>
        <w:tc>
          <w:tcPr>
            <w:tcW w:w="1489" w:type="pct"/>
            <w:shd w:val="clear" w:color="auto" w:fill="auto"/>
          </w:tcPr>
          <w:p w14:paraId="3F53CD8D" w14:textId="77777777" w:rsidR="002D3D0B" w:rsidRPr="00BC524C" w:rsidRDefault="002D3D0B" w:rsidP="00FC5E02">
            <w:pPr>
              <w:rPr>
                <w:ins w:id="2787" w:author="Romana Šafarič" w:date="2023-09-22T13:56:00Z"/>
                <w:rFonts w:ascii="Arial" w:hAnsi="Arial" w:cs="Arial"/>
                <w:b/>
                <w:sz w:val="18"/>
                <w:szCs w:val="18"/>
              </w:rPr>
            </w:pPr>
            <w:ins w:id="2788" w:author="Romana Šafarič" w:date="2023-09-22T13:56:00Z">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ins>
          </w:p>
          <w:p w14:paraId="0D017770" w14:textId="77777777" w:rsidR="002D3D0B" w:rsidRDefault="002D3D0B" w:rsidP="00FC5E02">
            <w:pPr>
              <w:rPr>
                <w:ins w:id="2789" w:author="Romana Šafarič" w:date="2023-09-22T13:56:00Z"/>
                <w:rFonts w:ascii="Arial" w:hAnsi="Arial" w:cs="Arial"/>
                <w:sz w:val="18"/>
                <w:szCs w:val="18"/>
              </w:rPr>
            </w:pPr>
          </w:p>
          <w:p w14:paraId="0C4FB5AB" w14:textId="77777777" w:rsidR="002D3D0B" w:rsidRPr="003F058C" w:rsidRDefault="002D3D0B" w:rsidP="00FC5E02">
            <w:pPr>
              <w:rPr>
                <w:ins w:id="2790" w:author="Romana Šafarič" w:date="2023-09-22T13:56:00Z"/>
                <w:rFonts w:ascii="Arial" w:hAnsi="Arial" w:cs="Arial"/>
                <w:sz w:val="18"/>
                <w:szCs w:val="18"/>
                <w:highlight w:val="yellow"/>
              </w:rPr>
            </w:pPr>
            <w:ins w:id="2791" w:author="Romana Šafarič" w:date="2023-09-22T13:56:00Z">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ins>
          </w:p>
        </w:tc>
        <w:tc>
          <w:tcPr>
            <w:tcW w:w="604" w:type="pct"/>
            <w:shd w:val="clear" w:color="auto" w:fill="auto"/>
            <w:noWrap/>
          </w:tcPr>
          <w:p w14:paraId="68F91A84" w14:textId="77777777" w:rsidR="002D3D0B" w:rsidRPr="007C0DAF" w:rsidRDefault="002D3D0B" w:rsidP="00FC5E02">
            <w:pPr>
              <w:rPr>
                <w:ins w:id="2792" w:author="Romana Šafarič" w:date="2023-09-22T13:56:00Z"/>
                <w:rFonts w:ascii="Arial" w:hAnsi="Arial" w:cs="Arial"/>
                <w:sz w:val="18"/>
                <w:szCs w:val="18"/>
              </w:rPr>
            </w:pPr>
            <w:ins w:id="2793" w:author="Romana Šafarič" w:date="2023-09-22T13:56:00Z">
              <w:r w:rsidRPr="007C0DAF">
                <w:rPr>
                  <w:rFonts w:ascii="Arial" w:hAnsi="Arial" w:cs="Arial"/>
                  <w:sz w:val="18"/>
                  <w:szCs w:val="18"/>
                </w:rPr>
                <w:t>PDKZ027</w:t>
              </w:r>
            </w:ins>
          </w:p>
        </w:tc>
        <w:tc>
          <w:tcPr>
            <w:tcW w:w="1230" w:type="pct"/>
            <w:shd w:val="clear" w:color="auto" w:fill="auto"/>
          </w:tcPr>
          <w:p w14:paraId="377B190A" w14:textId="77777777" w:rsidR="002D3D0B" w:rsidRPr="007C0DAF" w:rsidRDefault="002D3D0B" w:rsidP="00FC5E02">
            <w:pPr>
              <w:rPr>
                <w:ins w:id="2794" w:author="Romana Šafarič" w:date="2023-09-22T13:56:00Z"/>
                <w:rFonts w:ascii="Arial" w:hAnsi="Arial" w:cs="Arial"/>
                <w:sz w:val="18"/>
                <w:szCs w:val="18"/>
              </w:rPr>
            </w:pPr>
            <w:ins w:id="2795" w:author="Romana Šafarič" w:date="2023-09-22T13:56:00Z">
              <w:r w:rsidRPr="007C0DAF">
                <w:rPr>
                  <w:rFonts w:ascii="Arial" w:hAnsi="Arial" w:cs="Arial"/>
                  <w:sz w:val="18"/>
                  <w:szCs w:val="18"/>
                </w:rPr>
                <w:t xml:space="preserve">Izvajalec ni pooblaščen za izvajanje krvodajalstva.                                                                     </w:t>
              </w:r>
            </w:ins>
          </w:p>
        </w:tc>
        <w:tc>
          <w:tcPr>
            <w:tcW w:w="1098" w:type="pct"/>
            <w:shd w:val="clear" w:color="auto" w:fill="auto"/>
          </w:tcPr>
          <w:p w14:paraId="087C5B5E" w14:textId="77777777" w:rsidR="002D3D0B" w:rsidRPr="007C0DAF" w:rsidRDefault="002D3D0B" w:rsidP="00FC5E02">
            <w:pPr>
              <w:rPr>
                <w:ins w:id="2796" w:author="Romana Šafarič" w:date="2023-09-22T13:56:00Z"/>
                <w:rFonts w:ascii="Arial" w:hAnsi="Arial" w:cs="Arial"/>
                <w:sz w:val="18"/>
                <w:szCs w:val="18"/>
              </w:rPr>
            </w:pPr>
            <w:ins w:id="2797" w:author="Romana Šafarič" w:date="2023-09-22T13:56:00Z">
              <w:r w:rsidRPr="007C0DAF">
                <w:rPr>
                  <w:rFonts w:ascii="Arial" w:hAnsi="Arial" w:cs="Arial"/>
                  <w:sz w:val="18"/>
                  <w:szCs w:val="18"/>
                </w:rPr>
                <w:t xml:space="preserve">Preverite RIZDDZ številko izvajalca.                                                                                    </w:t>
              </w:r>
            </w:ins>
          </w:p>
        </w:tc>
        <w:tc>
          <w:tcPr>
            <w:tcW w:w="579" w:type="pct"/>
            <w:shd w:val="clear" w:color="auto" w:fill="auto"/>
          </w:tcPr>
          <w:p w14:paraId="25C9EA9C" w14:textId="77777777" w:rsidR="002D3D0B" w:rsidRPr="007C0DAF" w:rsidRDefault="002D3D0B" w:rsidP="00FC5E02">
            <w:pPr>
              <w:rPr>
                <w:ins w:id="2798" w:author="Romana Šafarič" w:date="2023-09-22T13:56:00Z"/>
                <w:rFonts w:ascii="Arial" w:hAnsi="Arial" w:cs="Arial"/>
                <w:sz w:val="18"/>
                <w:szCs w:val="18"/>
              </w:rPr>
            </w:pPr>
            <w:ins w:id="2799" w:author="Romana Šafarič" w:date="2023-09-22T13:56:00Z">
              <w:r w:rsidRPr="007C0DAF">
                <w:rPr>
                  <w:rFonts w:ascii="Arial" w:hAnsi="Arial" w:cs="Arial"/>
                  <w:sz w:val="18"/>
                  <w:szCs w:val="18"/>
                </w:rPr>
                <w:t>Zavrnitev</w:t>
              </w:r>
            </w:ins>
          </w:p>
        </w:tc>
      </w:tr>
      <w:tr w:rsidR="002D3D0B" w:rsidRPr="00E90C54" w14:paraId="7F3BCCE5" w14:textId="77777777" w:rsidTr="00FC5E02">
        <w:trPr>
          <w:trHeight w:val="118"/>
          <w:ins w:id="2800" w:author="Romana Šafarič" w:date="2023-09-22T13:56:00Z"/>
        </w:trPr>
        <w:tc>
          <w:tcPr>
            <w:tcW w:w="1489" w:type="pct"/>
            <w:shd w:val="clear" w:color="auto" w:fill="auto"/>
          </w:tcPr>
          <w:p w14:paraId="27A10843" w14:textId="77777777" w:rsidR="002D3D0B" w:rsidRDefault="002D3D0B" w:rsidP="00FC5E02">
            <w:pPr>
              <w:rPr>
                <w:ins w:id="2801" w:author="Romana Šafarič" w:date="2023-09-22T13:56:00Z"/>
                <w:rFonts w:ascii="Arial" w:hAnsi="Arial" w:cs="Arial"/>
                <w:sz w:val="18"/>
                <w:szCs w:val="18"/>
              </w:rPr>
            </w:pPr>
            <w:ins w:id="2802" w:author="Romana Šafarič" w:date="2023-09-22T13:56:00Z">
              <w:r w:rsidRPr="00BC524C">
                <w:rPr>
                  <w:rFonts w:ascii="Arial" w:hAnsi="Arial" w:cs="Arial"/>
                  <w:b/>
                  <w:sz w:val="18"/>
                  <w:szCs w:val="18"/>
                </w:rPr>
                <w:t>Kontrola na podatek:</w:t>
              </w:r>
              <w:r>
                <w:rPr>
                  <w:rFonts w:ascii="Arial" w:hAnsi="Arial" w:cs="Arial"/>
                  <w:b/>
                  <w:sz w:val="18"/>
                  <w:szCs w:val="18"/>
                </w:rPr>
                <w:t>Naziv izvajalca</w:t>
              </w:r>
            </w:ins>
          </w:p>
          <w:p w14:paraId="67C6A763" w14:textId="77777777" w:rsidR="002D3D0B" w:rsidRDefault="002D3D0B" w:rsidP="00FC5E02">
            <w:pPr>
              <w:rPr>
                <w:ins w:id="2803" w:author="Romana Šafarič" w:date="2023-09-22T13:56:00Z"/>
                <w:rFonts w:ascii="Arial" w:hAnsi="Arial" w:cs="Arial"/>
                <w:sz w:val="18"/>
                <w:szCs w:val="18"/>
              </w:rPr>
            </w:pPr>
          </w:p>
          <w:p w14:paraId="4B1071E2" w14:textId="77777777" w:rsidR="002D3D0B" w:rsidRPr="003F058C" w:rsidRDefault="002D3D0B" w:rsidP="00FC5E02">
            <w:pPr>
              <w:rPr>
                <w:ins w:id="2804" w:author="Romana Šafarič" w:date="2023-09-22T13:56:00Z"/>
                <w:rFonts w:ascii="Arial" w:hAnsi="Arial" w:cs="Arial"/>
                <w:sz w:val="18"/>
                <w:szCs w:val="18"/>
                <w:highlight w:val="yellow"/>
              </w:rPr>
            </w:pPr>
            <w:ins w:id="2805" w:author="Romana Šafarič" w:date="2023-09-22T13:56:00Z">
              <w:r w:rsidRPr="00F83131">
                <w:rPr>
                  <w:rFonts w:ascii="Arial" w:hAnsi="Arial" w:cs="Arial"/>
                  <w:sz w:val="18"/>
                  <w:szCs w:val="18"/>
                </w:rPr>
                <w:lastRenderedPageBreak/>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ins>
          </w:p>
        </w:tc>
        <w:tc>
          <w:tcPr>
            <w:tcW w:w="604" w:type="pct"/>
            <w:shd w:val="clear" w:color="auto" w:fill="auto"/>
            <w:noWrap/>
          </w:tcPr>
          <w:p w14:paraId="50EDBAAD" w14:textId="77777777" w:rsidR="002D3D0B" w:rsidRPr="00F20670" w:rsidRDefault="002D3D0B" w:rsidP="00FC5E02">
            <w:pPr>
              <w:rPr>
                <w:ins w:id="2806" w:author="Romana Šafarič" w:date="2023-09-22T13:56:00Z"/>
                <w:rFonts w:ascii="Arial" w:hAnsi="Arial" w:cs="Arial"/>
                <w:sz w:val="18"/>
                <w:szCs w:val="18"/>
              </w:rPr>
            </w:pPr>
            <w:ins w:id="2807" w:author="Romana Šafarič" w:date="2023-09-22T13:56:00Z">
              <w:r w:rsidRPr="00F20670">
                <w:rPr>
                  <w:rFonts w:ascii="Arial" w:hAnsi="Arial" w:cs="Arial"/>
                  <w:sz w:val="18"/>
                  <w:szCs w:val="18"/>
                </w:rPr>
                <w:lastRenderedPageBreak/>
                <w:t>PDKE028</w:t>
              </w:r>
            </w:ins>
          </w:p>
        </w:tc>
        <w:tc>
          <w:tcPr>
            <w:tcW w:w="1230" w:type="pct"/>
            <w:shd w:val="clear" w:color="auto" w:fill="auto"/>
          </w:tcPr>
          <w:p w14:paraId="4B1F54F1" w14:textId="77777777" w:rsidR="002D3D0B" w:rsidRPr="00F20670" w:rsidRDefault="002D3D0B" w:rsidP="00FC5E02">
            <w:pPr>
              <w:rPr>
                <w:ins w:id="2808" w:author="Romana Šafarič" w:date="2023-09-22T13:56:00Z"/>
                <w:rFonts w:ascii="Arial" w:hAnsi="Arial" w:cs="Arial"/>
                <w:sz w:val="18"/>
                <w:szCs w:val="18"/>
              </w:rPr>
            </w:pPr>
            <w:ins w:id="2809" w:author="Romana Šafarič" w:date="2023-09-22T13:56:00Z">
              <w:r w:rsidRPr="00F20670">
                <w:rPr>
                  <w:rFonts w:ascii="Arial" w:hAnsi="Arial" w:cs="Arial"/>
                  <w:sz w:val="18"/>
                  <w:szCs w:val="18"/>
                </w:rPr>
                <w:t xml:space="preserve">Naziv izvajalca se ne ujema z nazivom v RIZDDZ.                                                                         </w:t>
              </w:r>
            </w:ins>
          </w:p>
        </w:tc>
        <w:tc>
          <w:tcPr>
            <w:tcW w:w="1098" w:type="pct"/>
            <w:shd w:val="clear" w:color="auto" w:fill="auto"/>
          </w:tcPr>
          <w:p w14:paraId="0C0A7014" w14:textId="77777777" w:rsidR="002D3D0B" w:rsidRPr="00F20670" w:rsidRDefault="002D3D0B" w:rsidP="00FC5E02">
            <w:pPr>
              <w:rPr>
                <w:ins w:id="2810" w:author="Romana Šafarič" w:date="2023-09-22T13:56:00Z"/>
                <w:rFonts w:ascii="Arial" w:hAnsi="Arial" w:cs="Arial"/>
                <w:sz w:val="18"/>
                <w:szCs w:val="18"/>
              </w:rPr>
            </w:pPr>
            <w:ins w:id="2811" w:author="Romana Šafarič" w:date="2023-09-22T13:56:00Z">
              <w:r w:rsidRPr="00F20670">
                <w:rPr>
                  <w:rFonts w:ascii="Arial" w:hAnsi="Arial" w:cs="Arial"/>
                  <w:sz w:val="18"/>
                  <w:szCs w:val="18"/>
                </w:rPr>
                <w:t xml:space="preserve">Preverite naziv izvajalca.                                                                                              </w:t>
              </w:r>
            </w:ins>
          </w:p>
        </w:tc>
        <w:tc>
          <w:tcPr>
            <w:tcW w:w="579" w:type="pct"/>
            <w:shd w:val="clear" w:color="auto" w:fill="auto"/>
          </w:tcPr>
          <w:p w14:paraId="077A7088" w14:textId="77777777" w:rsidR="002D3D0B" w:rsidRPr="00F20670" w:rsidRDefault="002D3D0B" w:rsidP="00FC5E02">
            <w:pPr>
              <w:rPr>
                <w:ins w:id="2812" w:author="Romana Šafarič" w:date="2023-09-22T13:56:00Z"/>
                <w:rFonts w:ascii="Arial" w:hAnsi="Arial" w:cs="Arial"/>
                <w:sz w:val="18"/>
                <w:szCs w:val="18"/>
              </w:rPr>
            </w:pPr>
            <w:ins w:id="2813" w:author="Romana Šafarič" w:date="2023-09-22T13:56:00Z">
              <w:r w:rsidRPr="00F20670">
                <w:rPr>
                  <w:rFonts w:ascii="Arial" w:hAnsi="Arial" w:cs="Arial"/>
                  <w:sz w:val="18"/>
                  <w:szCs w:val="18"/>
                </w:rPr>
                <w:t>Evidenčna</w:t>
              </w:r>
            </w:ins>
          </w:p>
        </w:tc>
      </w:tr>
      <w:tr w:rsidR="002D3D0B" w:rsidRPr="00E90C54" w14:paraId="37C7E6DD" w14:textId="77777777" w:rsidTr="00FC5E02">
        <w:trPr>
          <w:trHeight w:val="118"/>
          <w:ins w:id="2814" w:author="Romana Šafarič" w:date="2023-09-22T13:56:00Z"/>
        </w:trPr>
        <w:tc>
          <w:tcPr>
            <w:tcW w:w="1489" w:type="pct"/>
            <w:shd w:val="clear" w:color="auto" w:fill="auto"/>
          </w:tcPr>
          <w:p w14:paraId="343075F0" w14:textId="77777777" w:rsidR="002D3D0B" w:rsidRPr="009A7B89" w:rsidRDefault="002D3D0B" w:rsidP="00FC5E02">
            <w:pPr>
              <w:rPr>
                <w:ins w:id="2815" w:author="Romana Šafarič" w:date="2023-09-22T13:56:00Z"/>
                <w:rFonts w:ascii="Arial" w:hAnsi="Arial" w:cs="Arial"/>
                <w:b/>
                <w:sz w:val="18"/>
                <w:szCs w:val="18"/>
              </w:rPr>
            </w:pPr>
            <w:ins w:id="2816" w:author="Romana Šafarič" w:date="2023-09-22T13:56:00Z">
              <w:r w:rsidRPr="009A7B89">
                <w:rPr>
                  <w:rFonts w:ascii="Arial" w:hAnsi="Arial" w:cs="Arial"/>
                  <w:b/>
                  <w:sz w:val="18"/>
                  <w:szCs w:val="18"/>
                </w:rPr>
                <w:t>Kontrola na podatek: Številka zdravnika v RIZDDZ in Datum izdaje e</w:t>
              </w:r>
              <w:r>
                <w:rPr>
                  <w:rFonts w:ascii="Arial" w:hAnsi="Arial" w:cs="Arial"/>
                  <w:b/>
                  <w:sz w:val="18"/>
                  <w:szCs w:val="18"/>
                </w:rPr>
                <w:t>PODK</w:t>
              </w:r>
            </w:ins>
          </w:p>
          <w:p w14:paraId="42293EB2" w14:textId="77777777" w:rsidR="002D3D0B" w:rsidRDefault="002D3D0B" w:rsidP="00FC5E02">
            <w:pPr>
              <w:rPr>
                <w:ins w:id="2817" w:author="Romana Šafarič" w:date="2023-09-22T13:56:00Z"/>
                <w:rFonts w:ascii="Arial" w:hAnsi="Arial" w:cs="Arial"/>
                <w:b/>
                <w:sz w:val="18"/>
                <w:szCs w:val="18"/>
              </w:rPr>
            </w:pPr>
          </w:p>
          <w:p w14:paraId="43570995" w14:textId="77777777" w:rsidR="002D3D0B" w:rsidRPr="00133C41" w:rsidRDefault="002D3D0B" w:rsidP="00FC5E02">
            <w:pPr>
              <w:rPr>
                <w:ins w:id="2818" w:author="Romana Šafarič" w:date="2023-09-22T13:56:00Z"/>
                <w:rFonts w:ascii="Arial" w:hAnsi="Arial" w:cs="Arial"/>
                <w:sz w:val="18"/>
                <w:szCs w:val="18"/>
              </w:rPr>
            </w:pPr>
            <w:ins w:id="2819" w:author="Romana Šafarič" w:date="2023-09-22T13:56:00Z">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ins>
          </w:p>
        </w:tc>
        <w:tc>
          <w:tcPr>
            <w:tcW w:w="604" w:type="pct"/>
            <w:shd w:val="clear" w:color="auto" w:fill="auto"/>
            <w:noWrap/>
          </w:tcPr>
          <w:p w14:paraId="7D176793" w14:textId="77777777" w:rsidR="002D3D0B" w:rsidRPr="00152A5B" w:rsidRDefault="002D3D0B" w:rsidP="00FC5E02">
            <w:pPr>
              <w:rPr>
                <w:ins w:id="2820" w:author="Romana Šafarič" w:date="2023-09-22T13:56:00Z"/>
                <w:rFonts w:ascii="Arial" w:hAnsi="Arial" w:cs="Arial"/>
                <w:sz w:val="18"/>
                <w:szCs w:val="18"/>
              </w:rPr>
            </w:pPr>
            <w:ins w:id="2821" w:author="Romana Šafarič" w:date="2023-09-22T13:56:00Z">
              <w:r w:rsidRPr="00E546F1">
                <w:rPr>
                  <w:rFonts w:ascii="Arial" w:hAnsi="Arial" w:cs="Arial"/>
                  <w:sz w:val="18"/>
                  <w:szCs w:val="18"/>
                </w:rPr>
                <w:t>PDKZ029</w:t>
              </w:r>
            </w:ins>
          </w:p>
        </w:tc>
        <w:tc>
          <w:tcPr>
            <w:tcW w:w="1230" w:type="pct"/>
            <w:shd w:val="clear" w:color="auto" w:fill="auto"/>
          </w:tcPr>
          <w:p w14:paraId="05ED796D" w14:textId="77777777" w:rsidR="002D3D0B" w:rsidRPr="00152A5B" w:rsidRDefault="002D3D0B" w:rsidP="00FC5E02">
            <w:pPr>
              <w:rPr>
                <w:ins w:id="2822" w:author="Romana Šafarič" w:date="2023-09-22T13:56:00Z"/>
                <w:rFonts w:ascii="Arial" w:hAnsi="Arial" w:cs="Arial"/>
                <w:sz w:val="18"/>
                <w:szCs w:val="18"/>
              </w:rPr>
            </w:pPr>
            <w:ins w:id="2823" w:author="Romana Šafarič" w:date="2023-09-22T13:56:00Z">
              <w:r w:rsidRPr="00E546F1">
                <w:rPr>
                  <w:rFonts w:ascii="Arial" w:hAnsi="Arial" w:cs="Arial"/>
                  <w:sz w:val="18"/>
                  <w:szCs w:val="18"/>
                </w:rPr>
                <w:t xml:space="preserve">Zdravstveni delavec ni živ.                                                                                             </w:t>
              </w:r>
            </w:ins>
          </w:p>
        </w:tc>
        <w:tc>
          <w:tcPr>
            <w:tcW w:w="1098" w:type="pct"/>
            <w:shd w:val="clear" w:color="auto" w:fill="auto"/>
          </w:tcPr>
          <w:p w14:paraId="02580A5E" w14:textId="77777777" w:rsidR="002D3D0B" w:rsidRPr="00152A5B" w:rsidRDefault="002D3D0B" w:rsidP="00FC5E02">
            <w:pPr>
              <w:rPr>
                <w:ins w:id="2824" w:author="Romana Šafarič" w:date="2023-09-22T13:56:00Z"/>
                <w:rFonts w:ascii="Arial" w:hAnsi="Arial" w:cs="Arial"/>
                <w:sz w:val="18"/>
                <w:szCs w:val="18"/>
              </w:rPr>
            </w:pPr>
            <w:ins w:id="2825" w:author="Romana Šafarič" w:date="2023-09-22T13:56:00Z">
              <w:r w:rsidRPr="00E546F1">
                <w:rPr>
                  <w:rFonts w:ascii="Arial" w:hAnsi="Arial" w:cs="Arial"/>
                  <w:sz w:val="18"/>
                  <w:szCs w:val="18"/>
                </w:rPr>
                <w:t xml:space="preserve">Prevrite RIZDDZ številko zdravstvenega delavca ali datum izdaje ePODK.                                                  </w:t>
              </w:r>
            </w:ins>
          </w:p>
        </w:tc>
        <w:tc>
          <w:tcPr>
            <w:tcW w:w="579" w:type="pct"/>
            <w:shd w:val="clear" w:color="auto" w:fill="auto"/>
          </w:tcPr>
          <w:p w14:paraId="06925B5E" w14:textId="77777777" w:rsidR="002D3D0B" w:rsidRDefault="002D3D0B" w:rsidP="00FC5E02">
            <w:pPr>
              <w:rPr>
                <w:ins w:id="2826" w:author="Romana Šafarič" w:date="2023-09-22T13:56:00Z"/>
                <w:rFonts w:ascii="Arial" w:hAnsi="Arial" w:cs="Arial"/>
                <w:sz w:val="18"/>
                <w:szCs w:val="18"/>
              </w:rPr>
            </w:pPr>
            <w:ins w:id="2827" w:author="Romana Šafarič" w:date="2023-09-22T13:56:00Z">
              <w:r>
                <w:rPr>
                  <w:rFonts w:ascii="Arial" w:hAnsi="Arial" w:cs="Arial"/>
                  <w:sz w:val="18"/>
                  <w:szCs w:val="18"/>
                </w:rPr>
                <w:t>Zavrnitev</w:t>
              </w:r>
            </w:ins>
          </w:p>
        </w:tc>
      </w:tr>
      <w:tr w:rsidR="002D3D0B" w:rsidRPr="00E90C54" w14:paraId="69F8F05E" w14:textId="77777777" w:rsidTr="00FC5E02">
        <w:trPr>
          <w:trHeight w:val="118"/>
          <w:ins w:id="2828" w:author="Romana Šafarič" w:date="2023-09-22T13:56:00Z"/>
        </w:trPr>
        <w:tc>
          <w:tcPr>
            <w:tcW w:w="1489" w:type="pct"/>
            <w:shd w:val="clear" w:color="auto" w:fill="auto"/>
          </w:tcPr>
          <w:p w14:paraId="216E3571" w14:textId="77777777" w:rsidR="00D35D31" w:rsidRDefault="00D35D31" w:rsidP="00D35D31">
            <w:pPr>
              <w:autoSpaceDE w:val="0"/>
              <w:autoSpaceDN w:val="0"/>
              <w:adjustRightInd w:val="0"/>
              <w:rPr>
                <w:ins w:id="2829" w:author="Romana Šafarič" w:date="2023-09-25T08:57:00Z"/>
                <w:rFonts w:ascii="Arial" w:hAnsi="Arial" w:cs="Arial"/>
                <w:b/>
                <w:bCs/>
                <w:color w:val="000000"/>
                <w:sz w:val="18"/>
                <w:szCs w:val="18"/>
              </w:rPr>
            </w:pPr>
            <w:ins w:id="2830" w:author="Romana Šafarič" w:date="2023-09-25T08:57:00Z">
              <w:r>
                <w:rPr>
                  <w:rFonts w:ascii="Arial" w:hAnsi="Arial" w:cs="Arial"/>
                  <w:b/>
                  <w:bCs/>
                  <w:color w:val="000000"/>
                  <w:sz w:val="18"/>
                  <w:szCs w:val="18"/>
                </w:rPr>
                <w:t>Kontrola zaposlitve zdravstvenega delavca v RIZDDZ evidenci</w:t>
              </w:r>
            </w:ins>
          </w:p>
          <w:p w14:paraId="1C04FF8D" w14:textId="77777777" w:rsidR="00D35D31" w:rsidRDefault="00D35D31" w:rsidP="00D35D31">
            <w:pPr>
              <w:autoSpaceDE w:val="0"/>
              <w:autoSpaceDN w:val="0"/>
              <w:adjustRightInd w:val="0"/>
              <w:rPr>
                <w:ins w:id="2831" w:author="Romana Šafarič" w:date="2023-09-25T08:57:00Z"/>
                <w:rFonts w:ascii="Arial" w:hAnsi="Arial" w:cs="Arial"/>
                <w:b/>
                <w:bCs/>
                <w:color w:val="000000"/>
                <w:sz w:val="18"/>
                <w:szCs w:val="18"/>
              </w:rPr>
            </w:pPr>
          </w:p>
          <w:p w14:paraId="0AF08239" w14:textId="06F2930C" w:rsidR="002D3D0B" w:rsidRPr="00133C41" w:rsidRDefault="00D35D31" w:rsidP="00D35D31">
            <w:pPr>
              <w:rPr>
                <w:ins w:id="2832" w:author="Romana Šafarič" w:date="2023-09-22T13:56:00Z"/>
                <w:rFonts w:ascii="Arial" w:hAnsi="Arial" w:cs="Arial"/>
                <w:sz w:val="18"/>
                <w:szCs w:val="18"/>
              </w:rPr>
            </w:pPr>
            <w:ins w:id="2833" w:author="Romana Šafarič" w:date="2023-09-25T08:57:00Z">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ins>
            <w:ins w:id="2834" w:author="Romana Šafarič" w:date="2023-09-25T09:05:00Z">
              <w:r w:rsidR="002F5713">
                <w:rPr>
                  <w:rFonts w:ascii="Arial" w:hAnsi="Arial" w:cs="Arial"/>
                  <w:color w:val="000000"/>
                  <w:sz w:val="18"/>
                  <w:szCs w:val="18"/>
                </w:rPr>
                <w:t>a</w:t>
              </w:r>
            </w:ins>
            <w:ins w:id="2835" w:author="Romana Šafarič" w:date="2023-09-25T08:57:00Z">
              <w:r>
                <w:rPr>
                  <w:rFonts w:ascii="Arial" w:hAnsi="Arial" w:cs="Arial"/>
                  <w:color w:val="000000"/>
                  <w:sz w:val="18"/>
                  <w:szCs w:val="18"/>
                </w:rPr>
                <w:t xml:space="preserve"> poklica pri navedenem izvajalcu.</w:t>
              </w:r>
            </w:ins>
          </w:p>
        </w:tc>
        <w:tc>
          <w:tcPr>
            <w:tcW w:w="604" w:type="pct"/>
            <w:shd w:val="clear" w:color="auto" w:fill="auto"/>
            <w:noWrap/>
          </w:tcPr>
          <w:p w14:paraId="47C07602" w14:textId="77777777" w:rsidR="002D3D0B" w:rsidRPr="00152A5B" w:rsidRDefault="002D3D0B" w:rsidP="00FC5E02">
            <w:pPr>
              <w:rPr>
                <w:ins w:id="2836" w:author="Romana Šafarič" w:date="2023-09-22T13:56:00Z"/>
                <w:rFonts w:ascii="Arial" w:hAnsi="Arial" w:cs="Arial"/>
                <w:sz w:val="18"/>
                <w:szCs w:val="18"/>
              </w:rPr>
            </w:pPr>
            <w:ins w:id="2837" w:author="Romana Šafarič" w:date="2023-09-22T13:56:00Z">
              <w:r w:rsidRPr="00E546F1">
                <w:rPr>
                  <w:rFonts w:ascii="Arial" w:hAnsi="Arial" w:cs="Arial"/>
                  <w:sz w:val="18"/>
                  <w:szCs w:val="18"/>
                </w:rPr>
                <w:t>PDKZ030</w:t>
              </w:r>
            </w:ins>
          </w:p>
        </w:tc>
        <w:tc>
          <w:tcPr>
            <w:tcW w:w="1230" w:type="pct"/>
            <w:shd w:val="clear" w:color="auto" w:fill="auto"/>
          </w:tcPr>
          <w:p w14:paraId="3D7C187F" w14:textId="77777777" w:rsidR="002D3D0B" w:rsidRPr="00152A5B" w:rsidRDefault="002D3D0B" w:rsidP="00FC5E02">
            <w:pPr>
              <w:rPr>
                <w:ins w:id="2838" w:author="Romana Šafarič" w:date="2023-09-22T13:56:00Z"/>
                <w:rFonts w:ascii="Arial" w:hAnsi="Arial" w:cs="Arial"/>
                <w:sz w:val="18"/>
                <w:szCs w:val="18"/>
              </w:rPr>
            </w:pPr>
            <w:ins w:id="2839" w:author="Romana Šafarič" w:date="2023-09-22T13:56:00Z">
              <w:r w:rsidRPr="00E546F1">
                <w:rPr>
                  <w:rFonts w:ascii="Arial" w:hAnsi="Arial" w:cs="Arial"/>
                  <w:sz w:val="18"/>
                  <w:szCs w:val="18"/>
                </w:rPr>
                <w:t xml:space="preserve">Zaposlitev zdravstvenega delavca ni ustrezna                                                                            </w:t>
              </w:r>
            </w:ins>
          </w:p>
        </w:tc>
        <w:tc>
          <w:tcPr>
            <w:tcW w:w="1098" w:type="pct"/>
            <w:shd w:val="clear" w:color="auto" w:fill="auto"/>
          </w:tcPr>
          <w:p w14:paraId="5CC49DF2" w14:textId="77777777" w:rsidR="002D3D0B" w:rsidRPr="00152A5B" w:rsidRDefault="002D3D0B" w:rsidP="00FC5E02">
            <w:pPr>
              <w:rPr>
                <w:ins w:id="2840" w:author="Romana Šafarič" w:date="2023-09-22T13:56:00Z"/>
                <w:rFonts w:ascii="Arial" w:hAnsi="Arial" w:cs="Arial"/>
                <w:sz w:val="18"/>
                <w:szCs w:val="18"/>
              </w:rPr>
            </w:pPr>
            <w:ins w:id="2841" w:author="Romana Šafarič" w:date="2023-09-22T13:56:00Z">
              <w:r w:rsidRPr="00E546F1">
                <w:rPr>
                  <w:rFonts w:ascii="Arial" w:hAnsi="Arial" w:cs="Arial"/>
                  <w:sz w:val="18"/>
                  <w:szCs w:val="18"/>
                </w:rPr>
                <w:t xml:space="preserve">Preverite evidenco RIZDDZ.                                                                                              </w:t>
              </w:r>
            </w:ins>
          </w:p>
        </w:tc>
        <w:tc>
          <w:tcPr>
            <w:tcW w:w="579" w:type="pct"/>
            <w:shd w:val="clear" w:color="auto" w:fill="auto"/>
          </w:tcPr>
          <w:p w14:paraId="7DEC36A2" w14:textId="77777777" w:rsidR="002D3D0B" w:rsidRDefault="002D3D0B" w:rsidP="00FC5E02">
            <w:pPr>
              <w:rPr>
                <w:ins w:id="2842" w:author="Romana Šafarič" w:date="2023-09-22T13:56:00Z"/>
                <w:rFonts w:ascii="Arial" w:hAnsi="Arial" w:cs="Arial"/>
                <w:sz w:val="18"/>
                <w:szCs w:val="18"/>
              </w:rPr>
            </w:pPr>
            <w:ins w:id="2843" w:author="Romana Šafarič" w:date="2023-09-22T13:56:00Z">
              <w:r>
                <w:rPr>
                  <w:rFonts w:ascii="Arial" w:hAnsi="Arial" w:cs="Arial"/>
                  <w:sz w:val="18"/>
                  <w:szCs w:val="18"/>
                </w:rPr>
                <w:t>Zavrnitev</w:t>
              </w:r>
            </w:ins>
          </w:p>
        </w:tc>
      </w:tr>
      <w:tr w:rsidR="002D3D0B" w:rsidRPr="00E90C54" w14:paraId="5223B5CC" w14:textId="77777777" w:rsidTr="00FC5E02">
        <w:trPr>
          <w:trHeight w:val="118"/>
          <w:ins w:id="2844" w:author="Romana Šafarič" w:date="2023-09-22T13:56:00Z"/>
        </w:trPr>
        <w:tc>
          <w:tcPr>
            <w:tcW w:w="1489" w:type="pct"/>
            <w:shd w:val="clear" w:color="auto" w:fill="auto"/>
          </w:tcPr>
          <w:p w14:paraId="0E2A2862" w14:textId="77777777" w:rsidR="002D3D0B" w:rsidRDefault="002D3D0B" w:rsidP="00FC5E02">
            <w:pPr>
              <w:rPr>
                <w:ins w:id="2845" w:author="Romana Šafarič" w:date="2023-09-22T13:56:00Z"/>
                <w:rFonts w:ascii="Arial" w:hAnsi="Arial" w:cs="Arial"/>
                <w:sz w:val="18"/>
                <w:szCs w:val="18"/>
              </w:rPr>
            </w:pPr>
            <w:ins w:id="2846" w:author="Romana Šafarič" w:date="2023-09-22T13:56:00Z">
              <w:r w:rsidRPr="00BC524C">
                <w:rPr>
                  <w:rFonts w:ascii="Arial" w:hAnsi="Arial" w:cs="Arial"/>
                  <w:b/>
                  <w:sz w:val="18"/>
                  <w:szCs w:val="18"/>
                </w:rPr>
                <w:t>Kontrola na podatek:</w:t>
              </w:r>
              <w:r>
                <w:rPr>
                  <w:rFonts w:ascii="Arial" w:hAnsi="Arial" w:cs="Arial"/>
                  <w:b/>
                  <w:sz w:val="18"/>
                  <w:szCs w:val="18"/>
                </w:rPr>
                <w:t>Ime in priimek zdravstvenega delavca</w:t>
              </w:r>
            </w:ins>
          </w:p>
          <w:p w14:paraId="025BF01A" w14:textId="77777777" w:rsidR="002D3D0B" w:rsidRDefault="002D3D0B" w:rsidP="00FC5E02">
            <w:pPr>
              <w:rPr>
                <w:ins w:id="2847" w:author="Romana Šafarič" w:date="2023-09-22T13:56:00Z"/>
                <w:rFonts w:ascii="Arial" w:hAnsi="Arial" w:cs="Arial"/>
                <w:sz w:val="18"/>
                <w:szCs w:val="18"/>
              </w:rPr>
            </w:pPr>
          </w:p>
          <w:p w14:paraId="1C16C746" w14:textId="77777777" w:rsidR="002D3D0B" w:rsidRPr="00133C41" w:rsidRDefault="002D3D0B" w:rsidP="00FC5E02">
            <w:pPr>
              <w:rPr>
                <w:ins w:id="2848" w:author="Romana Šafarič" w:date="2023-09-22T13:56:00Z"/>
                <w:rFonts w:ascii="Arial" w:hAnsi="Arial" w:cs="Arial"/>
                <w:sz w:val="18"/>
                <w:szCs w:val="18"/>
              </w:rPr>
            </w:pPr>
            <w:ins w:id="2849" w:author="Romana Šafarič" w:date="2023-09-22T13:56:00Z">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ins>
          </w:p>
        </w:tc>
        <w:tc>
          <w:tcPr>
            <w:tcW w:w="604" w:type="pct"/>
            <w:shd w:val="clear" w:color="auto" w:fill="auto"/>
            <w:noWrap/>
          </w:tcPr>
          <w:p w14:paraId="30E79A41" w14:textId="77777777" w:rsidR="002D3D0B" w:rsidRPr="00152A5B" w:rsidRDefault="002D3D0B" w:rsidP="00FC5E02">
            <w:pPr>
              <w:rPr>
                <w:ins w:id="2850" w:author="Romana Šafarič" w:date="2023-09-22T13:56:00Z"/>
                <w:rFonts w:ascii="Arial" w:hAnsi="Arial" w:cs="Arial"/>
                <w:sz w:val="18"/>
                <w:szCs w:val="18"/>
              </w:rPr>
            </w:pPr>
            <w:ins w:id="2851" w:author="Romana Šafarič" w:date="2023-09-22T13:56:00Z">
              <w:r w:rsidRPr="00900753">
                <w:rPr>
                  <w:rFonts w:ascii="Arial" w:hAnsi="Arial" w:cs="Arial"/>
                  <w:sz w:val="18"/>
                  <w:szCs w:val="18"/>
                </w:rPr>
                <w:t>PDKE031</w:t>
              </w:r>
            </w:ins>
          </w:p>
        </w:tc>
        <w:tc>
          <w:tcPr>
            <w:tcW w:w="1230" w:type="pct"/>
            <w:shd w:val="clear" w:color="auto" w:fill="auto"/>
          </w:tcPr>
          <w:p w14:paraId="40158794" w14:textId="77777777" w:rsidR="002D3D0B" w:rsidRPr="00152A5B" w:rsidRDefault="002D3D0B" w:rsidP="00FC5E02">
            <w:pPr>
              <w:rPr>
                <w:ins w:id="2852" w:author="Romana Šafarič" w:date="2023-09-22T13:56:00Z"/>
                <w:rFonts w:ascii="Arial" w:hAnsi="Arial" w:cs="Arial"/>
                <w:sz w:val="18"/>
                <w:szCs w:val="18"/>
              </w:rPr>
            </w:pPr>
            <w:ins w:id="2853" w:author="Romana Šafarič" w:date="2023-09-22T13:56:00Z">
              <w:r w:rsidRPr="00900753">
                <w:rPr>
                  <w:rFonts w:ascii="Arial" w:hAnsi="Arial" w:cs="Arial"/>
                  <w:sz w:val="18"/>
                  <w:szCs w:val="18"/>
                </w:rPr>
                <w:t xml:space="preserve">Ime in priimek zdravstvenega delavca na potrdilu se ne ujemata s podatki v evidenci Zavoda.                             </w:t>
              </w:r>
            </w:ins>
          </w:p>
        </w:tc>
        <w:tc>
          <w:tcPr>
            <w:tcW w:w="1098" w:type="pct"/>
            <w:shd w:val="clear" w:color="auto" w:fill="auto"/>
          </w:tcPr>
          <w:p w14:paraId="14FF1C0C" w14:textId="77777777" w:rsidR="002D3D0B" w:rsidRPr="00152A5B" w:rsidRDefault="002D3D0B" w:rsidP="00FC5E02">
            <w:pPr>
              <w:rPr>
                <w:ins w:id="2854" w:author="Romana Šafarič" w:date="2023-09-22T13:56:00Z"/>
                <w:rFonts w:ascii="Arial" w:hAnsi="Arial" w:cs="Arial"/>
                <w:sz w:val="18"/>
                <w:szCs w:val="18"/>
              </w:rPr>
            </w:pPr>
            <w:ins w:id="2855" w:author="Romana Šafarič" w:date="2023-09-22T13:56:00Z">
              <w:r w:rsidRPr="00900753">
                <w:rPr>
                  <w:rFonts w:ascii="Arial" w:hAnsi="Arial" w:cs="Arial"/>
                  <w:sz w:val="18"/>
                  <w:szCs w:val="18"/>
                </w:rPr>
                <w:t xml:space="preserve">Preverite ime in priimek zdravstvenega delavca.                                                                         </w:t>
              </w:r>
            </w:ins>
          </w:p>
        </w:tc>
        <w:tc>
          <w:tcPr>
            <w:tcW w:w="579" w:type="pct"/>
            <w:shd w:val="clear" w:color="auto" w:fill="auto"/>
          </w:tcPr>
          <w:p w14:paraId="19E3C5B0" w14:textId="77777777" w:rsidR="002D3D0B" w:rsidRDefault="002D3D0B" w:rsidP="00FC5E02">
            <w:pPr>
              <w:rPr>
                <w:ins w:id="2856" w:author="Romana Šafarič" w:date="2023-09-22T13:56:00Z"/>
                <w:rFonts w:ascii="Arial" w:hAnsi="Arial" w:cs="Arial"/>
                <w:sz w:val="18"/>
                <w:szCs w:val="18"/>
              </w:rPr>
            </w:pPr>
            <w:ins w:id="2857" w:author="Romana Šafarič" w:date="2023-09-22T13:56:00Z">
              <w:r>
                <w:rPr>
                  <w:rFonts w:ascii="Arial" w:hAnsi="Arial" w:cs="Arial"/>
                  <w:sz w:val="18"/>
                  <w:szCs w:val="18"/>
                </w:rPr>
                <w:t>Evidenčna</w:t>
              </w:r>
            </w:ins>
          </w:p>
        </w:tc>
      </w:tr>
      <w:tr w:rsidR="002D3D0B" w:rsidRPr="00E90C54" w14:paraId="3C38DC2F" w14:textId="77777777" w:rsidTr="00FC5E02">
        <w:trPr>
          <w:trHeight w:val="118"/>
          <w:ins w:id="2858" w:author="Romana Šafarič" w:date="2023-09-22T13:56:00Z"/>
        </w:trPr>
        <w:tc>
          <w:tcPr>
            <w:tcW w:w="1489" w:type="pct"/>
            <w:shd w:val="clear" w:color="auto" w:fill="auto"/>
          </w:tcPr>
          <w:p w14:paraId="3F022A2D" w14:textId="77777777" w:rsidR="002D3D0B" w:rsidRPr="00764365" w:rsidRDefault="002D3D0B" w:rsidP="00FC5E02">
            <w:pPr>
              <w:rPr>
                <w:ins w:id="2859" w:author="Romana Šafarič" w:date="2023-09-22T13:56:00Z"/>
                <w:rFonts w:ascii="Arial" w:hAnsi="Arial" w:cs="Arial"/>
                <w:b/>
                <w:bCs/>
                <w:sz w:val="18"/>
                <w:szCs w:val="18"/>
              </w:rPr>
            </w:pPr>
            <w:ins w:id="2860" w:author="Romana Šafarič" w:date="2023-09-22T13:56:00Z">
              <w:r w:rsidRPr="00764365">
                <w:rPr>
                  <w:rFonts w:ascii="Arial" w:hAnsi="Arial" w:cs="Arial"/>
                  <w:b/>
                  <w:bCs/>
                  <w:sz w:val="18"/>
                  <w:szCs w:val="18"/>
                </w:rPr>
                <w:t>Kontrola podatka: ZZZS številka zavarovane osebe</w:t>
              </w:r>
            </w:ins>
          </w:p>
          <w:p w14:paraId="5118DCBC" w14:textId="77777777" w:rsidR="002D3D0B" w:rsidRPr="00764365" w:rsidRDefault="002D3D0B" w:rsidP="00FC5E02">
            <w:pPr>
              <w:rPr>
                <w:ins w:id="2861" w:author="Romana Šafarič" w:date="2023-09-22T13:56:00Z"/>
                <w:rFonts w:ascii="Arial" w:hAnsi="Arial" w:cs="Arial"/>
                <w:sz w:val="18"/>
                <w:szCs w:val="18"/>
              </w:rPr>
            </w:pPr>
          </w:p>
          <w:p w14:paraId="41D8F0B6" w14:textId="77777777" w:rsidR="002D3D0B" w:rsidRPr="00764365" w:rsidRDefault="002D3D0B" w:rsidP="00FC5E02">
            <w:pPr>
              <w:rPr>
                <w:ins w:id="2862" w:author="Romana Šafarič" w:date="2023-09-22T13:56:00Z"/>
                <w:rFonts w:ascii="Arial" w:hAnsi="Arial" w:cs="Arial"/>
                <w:sz w:val="18"/>
                <w:szCs w:val="18"/>
              </w:rPr>
            </w:pPr>
            <w:ins w:id="2863" w:author="Romana Šafarič" w:date="2023-09-22T13:56:00Z">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ins>
          </w:p>
        </w:tc>
        <w:tc>
          <w:tcPr>
            <w:tcW w:w="604" w:type="pct"/>
            <w:shd w:val="clear" w:color="auto" w:fill="auto"/>
            <w:noWrap/>
          </w:tcPr>
          <w:p w14:paraId="3A975CD8" w14:textId="77777777" w:rsidR="002D3D0B" w:rsidRPr="00764365" w:rsidRDefault="002D3D0B" w:rsidP="00FC5E02">
            <w:pPr>
              <w:rPr>
                <w:ins w:id="2864" w:author="Romana Šafarič" w:date="2023-09-22T13:56:00Z"/>
                <w:rFonts w:ascii="Arial" w:hAnsi="Arial" w:cs="Arial"/>
                <w:sz w:val="18"/>
                <w:szCs w:val="18"/>
              </w:rPr>
            </w:pPr>
            <w:ins w:id="2865" w:author="Romana Šafarič" w:date="2023-09-22T13:56:00Z">
              <w:r w:rsidRPr="00764365">
                <w:rPr>
                  <w:rFonts w:ascii="Arial" w:hAnsi="Arial" w:cs="Arial"/>
                  <w:sz w:val="18"/>
                  <w:szCs w:val="18"/>
                </w:rPr>
                <w:t>PDKZ032</w:t>
              </w:r>
            </w:ins>
          </w:p>
        </w:tc>
        <w:tc>
          <w:tcPr>
            <w:tcW w:w="1230" w:type="pct"/>
            <w:shd w:val="clear" w:color="auto" w:fill="auto"/>
          </w:tcPr>
          <w:p w14:paraId="5BD1A56E" w14:textId="77777777" w:rsidR="002D3D0B" w:rsidRPr="00764365" w:rsidRDefault="002D3D0B" w:rsidP="00FC5E02">
            <w:pPr>
              <w:jc w:val="both"/>
              <w:rPr>
                <w:ins w:id="2866" w:author="Romana Šafarič" w:date="2023-09-22T13:56:00Z"/>
                <w:rFonts w:ascii="Arial" w:hAnsi="Arial" w:cs="Arial"/>
                <w:sz w:val="18"/>
                <w:szCs w:val="18"/>
              </w:rPr>
            </w:pPr>
            <w:ins w:id="2867" w:author="Romana Šafarič" w:date="2023-09-22T13:56:00Z">
              <w:r w:rsidRPr="00764365">
                <w:rPr>
                  <w:rFonts w:ascii="Arial" w:hAnsi="Arial" w:cs="Arial"/>
                  <w:sz w:val="18"/>
                  <w:szCs w:val="18"/>
                </w:rPr>
                <w:t xml:space="preserve">Zavarovana oseba je tuja zavarovana oseba.                                                                              </w:t>
              </w:r>
            </w:ins>
          </w:p>
        </w:tc>
        <w:tc>
          <w:tcPr>
            <w:tcW w:w="1098" w:type="pct"/>
            <w:shd w:val="clear" w:color="auto" w:fill="auto"/>
          </w:tcPr>
          <w:p w14:paraId="14C45A6F" w14:textId="77777777" w:rsidR="002D3D0B" w:rsidRPr="00764365" w:rsidRDefault="002D3D0B" w:rsidP="00FC5E02">
            <w:pPr>
              <w:rPr>
                <w:ins w:id="2868" w:author="Romana Šafarič" w:date="2023-09-22T13:56:00Z"/>
                <w:rFonts w:ascii="Arial" w:hAnsi="Arial" w:cs="Arial"/>
                <w:sz w:val="18"/>
                <w:szCs w:val="18"/>
              </w:rPr>
            </w:pPr>
            <w:ins w:id="2869" w:author="Romana Šafarič" w:date="2023-09-22T13:56:00Z">
              <w:r w:rsidRPr="00764365">
                <w:rPr>
                  <w:rFonts w:ascii="Arial" w:hAnsi="Arial" w:cs="Arial"/>
                  <w:sz w:val="18"/>
                  <w:szCs w:val="18"/>
                </w:rPr>
                <w:t xml:space="preserve">Preverite ZZZS številko zavarovane osebe.                                                                               </w:t>
              </w:r>
            </w:ins>
          </w:p>
        </w:tc>
        <w:tc>
          <w:tcPr>
            <w:tcW w:w="579" w:type="pct"/>
            <w:shd w:val="clear" w:color="auto" w:fill="auto"/>
          </w:tcPr>
          <w:p w14:paraId="4BCE1643" w14:textId="77777777" w:rsidR="002D3D0B" w:rsidRPr="00764365" w:rsidRDefault="002D3D0B" w:rsidP="00FC5E02">
            <w:pPr>
              <w:rPr>
                <w:ins w:id="2870" w:author="Romana Šafarič" w:date="2023-09-22T13:56:00Z"/>
                <w:rFonts w:ascii="Arial" w:hAnsi="Arial" w:cs="Arial"/>
                <w:sz w:val="18"/>
                <w:szCs w:val="18"/>
              </w:rPr>
            </w:pPr>
            <w:ins w:id="2871" w:author="Romana Šafarič" w:date="2023-09-22T13:56:00Z">
              <w:r w:rsidRPr="00764365">
                <w:rPr>
                  <w:rFonts w:ascii="Arial" w:hAnsi="Arial" w:cs="Arial"/>
                  <w:sz w:val="18"/>
                  <w:szCs w:val="18"/>
                </w:rPr>
                <w:t>Zavrnitev</w:t>
              </w:r>
            </w:ins>
          </w:p>
        </w:tc>
      </w:tr>
      <w:tr w:rsidR="002D3D0B" w:rsidRPr="00E90C54" w14:paraId="12138E9D" w14:textId="77777777" w:rsidTr="00FC5E02">
        <w:trPr>
          <w:trHeight w:val="118"/>
          <w:ins w:id="2872" w:author="Romana Šafarič" w:date="2023-09-22T13:56:00Z"/>
        </w:trPr>
        <w:tc>
          <w:tcPr>
            <w:tcW w:w="1489" w:type="pct"/>
            <w:shd w:val="clear" w:color="auto" w:fill="auto"/>
          </w:tcPr>
          <w:p w14:paraId="6C63DABA" w14:textId="77777777" w:rsidR="002D3D0B" w:rsidRPr="00764365" w:rsidRDefault="002D3D0B" w:rsidP="00FC5E02">
            <w:pPr>
              <w:rPr>
                <w:ins w:id="2873" w:author="Romana Šafarič" w:date="2023-09-22T13:56:00Z"/>
                <w:rFonts w:ascii="Arial" w:hAnsi="Arial" w:cs="Arial"/>
                <w:b/>
                <w:sz w:val="18"/>
                <w:szCs w:val="18"/>
              </w:rPr>
            </w:pPr>
            <w:ins w:id="2874" w:author="Romana Šafarič" w:date="2023-09-22T13:56:00Z">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ins>
          </w:p>
          <w:p w14:paraId="4DCB01BD" w14:textId="77777777" w:rsidR="002D3D0B" w:rsidRPr="00764365" w:rsidRDefault="002D3D0B" w:rsidP="00FC5E02">
            <w:pPr>
              <w:rPr>
                <w:ins w:id="2875" w:author="Romana Šafarič" w:date="2023-09-22T13:56:00Z"/>
                <w:rFonts w:ascii="Arial" w:hAnsi="Arial" w:cs="Arial"/>
                <w:b/>
                <w:sz w:val="18"/>
                <w:szCs w:val="18"/>
              </w:rPr>
            </w:pPr>
          </w:p>
          <w:p w14:paraId="000E865B" w14:textId="77777777" w:rsidR="002D3D0B" w:rsidRPr="00764365" w:rsidRDefault="002D3D0B" w:rsidP="00FC5E02">
            <w:pPr>
              <w:rPr>
                <w:ins w:id="2876" w:author="Romana Šafarič" w:date="2023-09-22T13:56:00Z"/>
                <w:rFonts w:ascii="Arial" w:hAnsi="Arial" w:cs="Arial"/>
                <w:sz w:val="18"/>
                <w:szCs w:val="18"/>
              </w:rPr>
            </w:pPr>
            <w:ins w:id="2877" w:author="Romana Šafarič" w:date="2023-09-22T13:56:00Z">
              <w:r w:rsidRPr="00764365">
                <w:rPr>
                  <w:rFonts w:ascii="Arial" w:hAnsi="Arial" w:cs="Arial"/>
                  <w:sz w:val="18"/>
                  <w:szCs w:val="18"/>
                </w:rPr>
                <w:t>Če je navedena Šifra načina pridobivanja podatkov zavarovane osebe, mora biti veljavna po šifrantu 18.</w:t>
              </w:r>
            </w:ins>
          </w:p>
        </w:tc>
        <w:tc>
          <w:tcPr>
            <w:tcW w:w="604" w:type="pct"/>
            <w:shd w:val="clear" w:color="auto" w:fill="auto"/>
            <w:noWrap/>
          </w:tcPr>
          <w:p w14:paraId="48450A9A" w14:textId="77777777" w:rsidR="002D3D0B" w:rsidRPr="00764365" w:rsidRDefault="002D3D0B" w:rsidP="00FC5E02">
            <w:pPr>
              <w:rPr>
                <w:ins w:id="2878" w:author="Romana Šafarič" w:date="2023-09-22T13:56:00Z"/>
                <w:rFonts w:ascii="Arial" w:hAnsi="Arial" w:cs="Arial"/>
                <w:sz w:val="18"/>
                <w:szCs w:val="18"/>
              </w:rPr>
            </w:pPr>
            <w:ins w:id="2879" w:author="Romana Šafarič" w:date="2023-09-22T13:56:00Z">
              <w:r w:rsidRPr="00764365">
                <w:rPr>
                  <w:rFonts w:ascii="Arial" w:hAnsi="Arial" w:cs="Arial"/>
                  <w:sz w:val="18"/>
                  <w:szCs w:val="18"/>
                </w:rPr>
                <w:t>PDKZ033</w:t>
              </w:r>
            </w:ins>
          </w:p>
        </w:tc>
        <w:tc>
          <w:tcPr>
            <w:tcW w:w="1230" w:type="pct"/>
            <w:shd w:val="clear" w:color="auto" w:fill="auto"/>
          </w:tcPr>
          <w:p w14:paraId="1BB4A2F8" w14:textId="77777777" w:rsidR="002D3D0B" w:rsidRPr="00764365" w:rsidRDefault="002D3D0B" w:rsidP="00FC5E02">
            <w:pPr>
              <w:rPr>
                <w:ins w:id="2880" w:author="Romana Šafarič" w:date="2023-09-22T13:56:00Z"/>
                <w:rFonts w:ascii="Arial" w:hAnsi="Arial" w:cs="Arial"/>
                <w:sz w:val="18"/>
                <w:szCs w:val="18"/>
              </w:rPr>
            </w:pPr>
            <w:ins w:id="2881" w:author="Romana Šafarič" w:date="2023-09-22T13:56:00Z">
              <w:r w:rsidRPr="00764365">
                <w:rPr>
                  <w:rFonts w:ascii="Arial" w:hAnsi="Arial" w:cs="Arial"/>
                  <w:sz w:val="18"/>
                  <w:szCs w:val="18"/>
                </w:rPr>
                <w:t xml:space="preserve">Ni ustrezna šifra načina pridobivanja podatkov zavarovane osebe.                                                        </w:t>
              </w:r>
            </w:ins>
          </w:p>
        </w:tc>
        <w:tc>
          <w:tcPr>
            <w:tcW w:w="1098" w:type="pct"/>
            <w:shd w:val="clear" w:color="auto" w:fill="auto"/>
          </w:tcPr>
          <w:p w14:paraId="7BDCD038" w14:textId="77777777" w:rsidR="002D3D0B" w:rsidRPr="00764365" w:rsidRDefault="002D3D0B" w:rsidP="00FC5E02">
            <w:pPr>
              <w:rPr>
                <w:ins w:id="2882" w:author="Romana Šafarič" w:date="2023-09-22T13:56:00Z"/>
                <w:rFonts w:ascii="Arial" w:hAnsi="Arial" w:cs="Arial"/>
                <w:sz w:val="18"/>
                <w:szCs w:val="18"/>
              </w:rPr>
            </w:pPr>
            <w:ins w:id="2883" w:author="Romana Šafarič" w:date="2023-09-22T13:56:00Z">
              <w:r w:rsidRPr="00764365">
                <w:rPr>
                  <w:rFonts w:ascii="Arial" w:hAnsi="Arial" w:cs="Arial"/>
                  <w:sz w:val="18"/>
                  <w:szCs w:val="18"/>
                </w:rPr>
                <w:t xml:space="preserve">Preverite šifro načina pridobivanja podatkov zavarovane osebe.                                                          </w:t>
              </w:r>
            </w:ins>
          </w:p>
        </w:tc>
        <w:tc>
          <w:tcPr>
            <w:tcW w:w="579" w:type="pct"/>
            <w:shd w:val="clear" w:color="auto" w:fill="auto"/>
          </w:tcPr>
          <w:p w14:paraId="612CE329" w14:textId="77777777" w:rsidR="002D3D0B" w:rsidRPr="00764365" w:rsidRDefault="002D3D0B" w:rsidP="00FC5E02">
            <w:pPr>
              <w:rPr>
                <w:ins w:id="2884" w:author="Romana Šafarič" w:date="2023-09-22T13:56:00Z"/>
                <w:rFonts w:ascii="Arial" w:hAnsi="Arial" w:cs="Arial"/>
                <w:sz w:val="18"/>
                <w:szCs w:val="18"/>
              </w:rPr>
            </w:pPr>
            <w:ins w:id="2885" w:author="Romana Šafarič" w:date="2023-09-22T13:56:00Z">
              <w:r w:rsidRPr="00764365">
                <w:rPr>
                  <w:rFonts w:ascii="Arial" w:hAnsi="Arial" w:cs="Arial"/>
                  <w:sz w:val="18"/>
                  <w:szCs w:val="18"/>
                </w:rPr>
                <w:t>Zavrnitev</w:t>
              </w:r>
            </w:ins>
          </w:p>
        </w:tc>
      </w:tr>
      <w:tr w:rsidR="002D3D0B" w:rsidRPr="00E90C54" w14:paraId="619776FC" w14:textId="77777777" w:rsidTr="00FC5E02">
        <w:trPr>
          <w:trHeight w:val="118"/>
          <w:ins w:id="2886" w:author="Romana Šafarič" w:date="2023-09-22T13:56:00Z"/>
        </w:trPr>
        <w:tc>
          <w:tcPr>
            <w:tcW w:w="1489" w:type="pct"/>
            <w:shd w:val="clear" w:color="auto" w:fill="auto"/>
          </w:tcPr>
          <w:p w14:paraId="1352D409" w14:textId="77777777" w:rsidR="002D3D0B" w:rsidRDefault="002D3D0B" w:rsidP="00FC5E02">
            <w:pPr>
              <w:rPr>
                <w:ins w:id="2887" w:author="Romana Šafarič" w:date="2023-09-22T13:56:00Z"/>
                <w:rFonts w:ascii="Arial" w:hAnsi="Arial" w:cs="Arial"/>
                <w:b/>
                <w:sz w:val="18"/>
                <w:szCs w:val="18"/>
              </w:rPr>
            </w:pPr>
            <w:ins w:id="2888" w:author="Romana Šafarič" w:date="2023-09-22T13:56:00Z">
              <w:r>
                <w:rPr>
                  <w:rFonts w:ascii="Arial" w:hAnsi="Arial" w:cs="Arial"/>
                  <w:b/>
                  <w:sz w:val="18"/>
                  <w:szCs w:val="18"/>
                </w:rPr>
                <w:t>Kontrola na podatek:ZZZS številka zavarovane osebe, ZZZS številka izvajalca in Identifikator odgovora branja osebnih podatkov zavarovane osebe.</w:t>
              </w:r>
            </w:ins>
          </w:p>
          <w:p w14:paraId="6B9D1D2E" w14:textId="77777777" w:rsidR="002D3D0B" w:rsidRDefault="002D3D0B" w:rsidP="00FC5E02">
            <w:pPr>
              <w:rPr>
                <w:ins w:id="2889" w:author="Romana Šafarič" w:date="2023-09-22T13:56:00Z"/>
                <w:rFonts w:ascii="Arial" w:hAnsi="Arial" w:cs="Arial"/>
                <w:b/>
                <w:sz w:val="18"/>
                <w:szCs w:val="18"/>
              </w:rPr>
            </w:pPr>
          </w:p>
          <w:p w14:paraId="05756B98" w14:textId="77777777" w:rsidR="002D3D0B" w:rsidRDefault="002D3D0B" w:rsidP="00FC5E02">
            <w:pPr>
              <w:rPr>
                <w:ins w:id="2890" w:author="Romana Šafarič" w:date="2023-09-22T13:56:00Z"/>
                <w:rFonts w:ascii="Arial" w:hAnsi="Arial" w:cs="Arial"/>
                <w:sz w:val="18"/>
                <w:szCs w:val="18"/>
              </w:rPr>
            </w:pPr>
            <w:ins w:id="2891" w:author="Romana Šafarič" w:date="2023-09-22T13:56:00Z">
              <w:r w:rsidRPr="00133C41">
                <w:rPr>
                  <w:rFonts w:ascii="Arial" w:hAnsi="Arial" w:cs="Arial"/>
                  <w:sz w:val="18"/>
                  <w:szCs w:val="18"/>
                </w:rPr>
                <w:lastRenderedPageBreak/>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ins>
          </w:p>
          <w:p w14:paraId="04AD5FB1" w14:textId="77777777" w:rsidR="002D3D0B" w:rsidRDefault="002D3D0B" w:rsidP="00FC5E02">
            <w:pPr>
              <w:rPr>
                <w:ins w:id="2892" w:author="Romana Šafarič" w:date="2023-09-22T13:56:00Z"/>
                <w:rFonts w:ascii="Arial" w:hAnsi="Arial" w:cs="Arial"/>
                <w:sz w:val="18"/>
                <w:szCs w:val="18"/>
              </w:rPr>
            </w:pPr>
            <w:ins w:id="2893" w:author="Romana Šafarič" w:date="2023-09-22T13:56:00Z">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ins>
          </w:p>
          <w:p w14:paraId="0A3CC8FE" w14:textId="77777777" w:rsidR="002D3D0B" w:rsidRPr="00133C41" w:rsidRDefault="002D3D0B" w:rsidP="00FC5E02">
            <w:pPr>
              <w:rPr>
                <w:ins w:id="2894" w:author="Romana Šafarič" w:date="2023-09-22T13:56:00Z"/>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ins w:id="2895" w:author="Romana Šafarič" w:date="2023-09-22T13:56:00Z"/>
                <w:rFonts w:ascii="Arial" w:hAnsi="Arial" w:cs="Arial"/>
                <w:sz w:val="18"/>
                <w:szCs w:val="18"/>
              </w:rPr>
            </w:pPr>
            <w:ins w:id="2896" w:author="Romana Šafarič" w:date="2023-09-22T13:56:00Z">
              <w:r w:rsidRPr="00900753">
                <w:rPr>
                  <w:rFonts w:ascii="Arial" w:hAnsi="Arial" w:cs="Arial"/>
                  <w:sz w:val="18"/>
                  <w:szCs w:val="18"/>
                </w:rPr>
                <w:lastRenderedPageBreak/>
                <w:t>PDKZ034</w:t>
              </w:r>
            </w:ins>
          </w:p>
        </w:tc>
        <w:tc>
          <w:tcPr>
            <w:tcW w:w="1230" w:type="pct"/>
            <w:shd w:val="clear" w:color="auto" w:fill="auto"/>
          </w:tcPr>
          <w:p w14:paraId="29321C4D" w14:textId="77777777" w:rsidR="002D3D0B" w:rsidRPr="00152A5B" w:rsidRDefault="002D3D0B" w:rsidP="00FC5E02">
            <w:pPr>
              <w:rPr>
                <w:ins w:id="2897" w:author="Romana Šafarič" w:date="2023-09-22T13:56:00Z"/>
                <w:rFonts w:ascii="Arial" w:hAnsi="Arial" w:cs="Arial"/>
                <w:sz w:val="18"/>
                <w:szCs w:val="18"/>
              </w:rPr>
            </w:pPr>
            <w:ins w:id="2898" w:author="Romana Šafarič" w:date="2023-09-22T13:56:00Z">
              <w:r w:rsidRPr="00900753">
                <w:rPr>
                  <w:rFonts w:ascii="Arial" w:hAnsi="Arial" w:cs="Arial"/>
                  <w:sz w:val="18"/>
                  <w:szCs w:val="18"/>
                </w:rPr>
                <w:t xml:space="preserve">ZZZS številka zavarovane osebe se ne ujema s sledmi branja osebnih podatkov.                                            </w:t>
              </w:r>
            </w:ins>
          </w:p>
        </w:tc>
        <w:tc>
          <w:tcPr>
            <w:tcW w:w="1098" w:type="pct"/>
            <w:shd w:val="clear" w:color="auto" w:fill="auto"/>
          </w:tcPr>
          <w:p w14:paraId="0274748B" w14:textId="77777777" w:rsidR="002D3D0B" w:rsidRPr="00152A5B" w:rsidRDefault="002D3D0B" w:rsidP="00FC5E02">
            <w:pPr>
              <w:rPr>
                <w:ins w:id="2899" w:author="Romana Šafarič" w:date="2023-09-22T13:56:00Z"/>
                <w:rFonts w:ascii="Arial" w:hAnsi="Arial" w:cs="Arial"/>
                <w:sz w:val="18"/>
                <w:szCs w:val="18"/>
              </w:rPr>
            </w:pPr>
            <w:ins w:id="2900" w:author="Romana Šafarič" w:date="2023-09-22T13:56:00Z">
              <w:r w:rsidRPr="00900753">
                <w:rPr>
                  <w:rFonts w:ascii="Arial" w:hAnsi="Arial" w:cs="Arial"/>
                  <w:sz w:val="18"/>
                  <w:szCs w:val="18"/>
                </w:rPr>
                <w:t xml:space="preserve">Preverite ZZZS številko zavarovane osebe ali ponovite branje osebnih podatkov.                                          </w:t>
              </w:r>
            </w:ins>
          </w:p>
        </w:tc>
        <w:tc>
          <w:tcPr>
            <w:tcW w:w="579" w:type="pct"/>
            <w:shd w:val="clear" w:color="auto" w:fill="auto"/>
          </w:tcPr>
          <w:p w14:paraId="48A79F4F" w14:textId="77777777" w:rsidR="002D3D0B" w:rsidRDefault="002D3D0B" w:rsidP="00FC5E02">
            <w:pPr>
              <w:rPr>
                <w:ins w:id="2901" w:author="Romana Šafarič" w:date="2023-09-22T13:56:00Z"/>
                <w:rFonts w:ascii="Arial" w:hAnsi="Arial" w:cs="Arial"/>
                <w:sz w:val="18"/>
                <w:szCs w:val="18"/>
              </w:rPr>
            </w:pPr>
            <w:ins w:id="2902" w:author="Romana Šafarič" w:date="2023-09-22T13:56:00Z">
              <w:r>
                <w:rPr>
                  <w:rFonts w:ascii="Arial" w:hAnsi="Arial" w:cs="Arial"/>
                  <w:sz w:val="18"/>
                  <w:szCs w:val="18"/>
                </w:rPr>
                <w:t>Zavrnitev</w:t>
              </w:r>
            </w:ins>
          </w:p>
        </w:tc>
      </w:tr>
      <w:tr w:rsidR="002D3D0B" w:rsidRPr="00E90C54" w14:paraId="35A85328" w14:textId="77777777" w:rsidTr="00FC5E02">
        <w:trPr>
          <w:trHeight w:val="118"/>
          <w:ins w:id="2903" w:author="Romana Šafarič" w:date="2023-09-22T13:56:00Z"/>
        </w:trPr>
        <w:tc>
          <w:tcPr>
            <w:tcW w:w="1489" w:type="pct"/>
            <w:shd w:val="clear" w:color="auto" w:fill="auto"/>
          </w:tcPr>
          <w:p w14:paraId="0ABC97DD" w14:textId="77777777" w:rsidR="002D3D0B" w:rsidRDefault="002D3D0B" w:rsidP="00FC5E02">
            <w:pPr>
              <w:rPr>
                <w:ins w:id="2904" w:author="Romana Šafarič" w:date="2023-09-22T13:56:00Z"/>
                <w:rFonts w:ascii="Arial" w:hAnsi="Arial" w:cs="Arial"/>
                <w:b/>
                <w:sz w:val="18"/>
                <w:szCs w:val="18"/>
              </w:rPr>
            </w:pPr>
            <w:ins w:id="2905" w:author="Romana Šafarič" w:date="2023-09-22T13:56:00Z">
              <w:r>
                <w:rPr>
                  <w:rFonts w:ascii="Arial" w:hAnsi="Arial" w:cs="Arial"/>
                  <w:b/>
                  <w:sz w:val="18"/>
                  <w:szCs w:val="18"/>
                </w:rPr>
                <w:t>Kontrola ujemanje sledi branja OZZ podatkov zavarovane osebe in registrske številke</w:t>
              </w:r>
            </w:ins>
          </w:p>
          <w:p w14:paraId="001AA57F" w14:textId="77777777" w:rsidR="002D3D0B" w:rsidRDefault="002D3D0B" w:rsidP="00FC5E02">
            <w:pPr>
              <w:rPr>
                <w:ins w:id="2906" w:author="Romana Šafarič" w:date="2023-09-22T13:56:00Z"/>
                <w:rFonts w:ascii="Arial" w:hAnsi="Arial" w:cs="Arial"/>
                <w:b/>
                <w:sz w:val="18"/>
                <w:szCs w:val="18"/>
              </w:rPr>
            </w:pPr>
          </w:p>
          <w:p w14:paraId="194BB30F" w14:textId="77777777" w:rsidR="002D3D0B" w:rsidRPr="00133C41" w:rsidRDefault="002D3D0B" w:rsidP="00FC5E02">
            <w:pPr>
              <w:rPr>
                <w:ins w:id="2907" w:author="Romana Šafarič" w:date="2023-09-22T13:56:00Z"/>
                <w:rFonts w:ascii="Arial" w:hAnsi="Arial" w:cs="Arial"/>
                <w:sz w:val="18"/>
                <w:szCs w:val="18"/>
              </w:rPr>
            </w:pPr>
            <w:ins w:id="2908" w:author="Romana Šafarič" w:date="2023-09-22T13:56:00Z">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ins>
          </w:p>
        </w:tc>
        <w:tc>
          <w:tcPr>
            <w:tcW w:w="604" w:type="pct"/>
            <w:shd w:val="clear" w:color="auto" w:fill="auto"/>
            <w:noWrap/>
          </w:tcPr>
          <w:p w14:paraId="08210997" w14:textId="77777777" w:rsidR="002D3D0B" w:rsidRPr="000C177B" w:rsidRDefault="002D3D0B" w:rsidP="00FC5E02">
            <w:pPr>
              <w:rPr>
                <w:ins w:id="2909" w:author="Romana Šafarič" w:date="2023-09-22T13:56:00Z"/>
                <w:rFonts w:ascii="Arial" w:hAnsi="Arial" w:cs="Arial"/>
                <w:sz w:val="18"/>
                <w:szCs w:val="18"/>
              </w:rPr>
            </w:pPr>
            <w:ins w:id="2910" w:author="Romana Šafarič" w:date="2023-09-22T13:56:00Z">
              <w:r w:rsidRPr="000C177B">
                <w:rPr>
                  <w:rFonts w:ascii="Arial" w:hAnsi="Arial" w:cs="Arial"/>
                  <w:sz w:val="18"/>
                  <w:szCs w:val="18"/>
                </w:rPr>
                <w:t>PDKZ035</w:t>
              </w:r>
            </w:ins>
          </w:p>
        </w:tc>
        <w:tc>
          <w:tcPr>
            <w:tcW w:w="1230" w:type="pct"/>
            <w:shd w:val="clear" w:color="auto" w:fill="auto"/>
          </w:tcPr>
          <w:p w14:paraId="76799E1B" w14:textId="77777777" w:rsidR="002D3D0B" w:rsidRPr="000C177B" w:rsidRDefault="002D3D0B" w:rsidP="00FC5E02">
            <w:pPr>
              <w:rPr>
                <w:ins w:id="2911" w:author="Romana Šafarič" w:date="2023-09-22T13:56:00Z"/>
                <w:rFonts w:ascii="Arial" w:hAnsi="Arial" w:cs="Arial"/>
                <w:sz w:val="18"/>
                <w:szCs w:val="18"/>
              </w:rPr>
            </w:pPr>
            <w:ins w:id="2912" w:author="Romana Šafarič" w:date="2023-09-22T13:56:00Z">
              <w:r w:rsidRPr="000C177B">
                <w:rPr>
                  <w:rFonts w:ascii="Arial" w:hAnsi="Arial" w:cs="Arial"/>
                  <w:sz w:val="18"/>
                  <w:szCs w:val="18"/>
                </w:rPr>
                <w:t xml:space="preserve">Registrska številka se ne ujema s sledmi branja OZZ.                                                                    </w:t>
              </w:r>
            </w:ins>
          </w:p>
        </w:tc>
        <w:tc>
          <w:tcPr>
            <w:tcW w:w="1098" w:type="pct"/>
            <w:shd w:val="clear" w:color="auto" w:fill="auto"/>
          </w:tcPr>
          <w:p w14:paraId="32B3634F" w14:textId="77777777" w:rsidR="002D3D0B" w:rsidRPr="000C177B" w:rsidRDefault="002D3D0B" w:rsidP="00FC5E02">
            <w:pPr>
              <w:rPr>
                <w:ins w:id="2913" w:author="Romana Šafarič" w:date="2023-09-22T13:56:00Z"/>
                <w:rFonts w:ascii="Arial" w:hAnsi="Arial" w:cs="Arial"/>
                <w:sz w:val="18"/>
                <w:szCs w:val="18"/>
              </w:rPr>
            </w:pPr>
            <w:ins w:id="2914" w:author="Romana Šafarič" w:date="2023-09-22T13:56:00Z">
              <w:r w:rsidRPr="000C177B">
                <w:rPr>
                  <w:rFonts w:ascii="Arial" w:hAnsi="Arial" w:cs="Arial"/>
                  <w:sz w:val="18"/>
                  <w:szCs w:val="18"/>
                </w:rPr>
                <w:t xml:space="preserve">Preverite registrsko številko ali ponovite branje OZZ.                                                                  </w:t>
              </w:r>
            </w:ins>
          </w:p>
        </w:tc>
        <w:tc>
          <w:tcPr>
            <w:tcW w:w="579" w:type="pct"/>
            <w:shd w:val="clear" w:color="auto" w:fill="auto"/>
          </w:tcPr>
          <w:p w14:paraId="26F5902A" w14:textId="77777777" w:rsidR="002D3D0B" w:rsidRPr="000C177B" w:rsidRDefault="002D3D0B" w:rsidP="00FC5E02">
            <w:pPr>
              <w:rPr>
                <w:ins w:id="2915" w:author="Romana Šafarič" w:date="2023-09-22T13:56:00Z"/>
                <w:rFonts w:ascii="Arial" w:hAnsi="Arial" w:cs="Arial"/>
                <w:sz w:val="18"/>
                <w:szCs w:val="18"/>
              </w:rPr>
            </w:pPr>
            <w:ins w:id="2916" w:author="Romana Šafarič" w:date="2023-09-22T13:56:00Z">
              <w:r w:rsidRPr="000C177B">
                <w:rPr>
                  <w:rFonts w:ascii="Arial" w:hAnsi="Arial" w:cs="Arial"/>
                  <w:sz w:val="18"/>
                  <w:szCs w:val="18"/>
                </w:rPr>
                <w:t>Zavrnitev</w:t>
              </w:r>
            </w:ins>
          </w:p>
        </w:tc>
      </w:tr>
      <w:tr w:rsidR="002D3D0B" w:rsidRPr="00E90C54" w14:paraId="1D398308" w14:textId="77777777" w:rsidTr="00FC5E02">
        <w:trPr>
          <w:trHeight w:val="118"/>
          <w:ins w:id="2917" w:author="Romana Šafarič" w:date="2023-09-22T13:56:00Z"/>
        </w:trPr>
        <w:tc>
          <w:tcPr>
            <w:tcW w:w="1489" w:type="pct"/>
            <w:shd w:val="clear" w:color="auto" w:fill="auto"/>
          </w:tcPr>
          <w:p w14:paraId="158AEC57" w14:textId="77777777" w:rsidR="002D3D0B" w:rsidRPr="00180BFB" w:rsidRDefault="002D3D0B" w:rsidP="00FC5E02">
            <w:pPr>
              <w:rPr>
                <w:ins w:id="2918" w:author="Romana Šafarič" w:date="2023-09-22T13:56:00Z"/>
                <w:rFonts w:ascii="Arial" w:hAnsi="Arial" w:cs="Arial"/>
                <w:b/>
                <w:bCs/>
                <w:sz w:val="18"/>
                <w:szCs w:val="18"/>
              </w:rPr>
            </w:pPr>
            <w:ins w:id="2919" w:author="Romana Šafarič" w:date="2023-09-22T13:56:00Z">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ins>
          </w:p>
          <w:p w14:paraId="0D999209" w14:textId="77777777" w:rsidR="002D3D0B" w:rsidRDefault="002D3D0B" w:rsidP="00FC5E02">
            <w:pPr>
              <w:rPr>
                <w:ins w:id="2920" w:author="Romana Šafarič" w:date="2023-09-22T13:56:00Z"/>
                <w:rFonts w:ascii="Arial" w:hAnsi="Arial" w:cs="Arial"/>
                <w:sz w:val="18"/>
                <w:szCs w:val="18"/>
              </w:rPr>
            </w:pPr>
          </w:p>
          <w:p w14:paraId="5784213C" w14:textId="77777777" w:rsidR="002D3D0B" w:rsidRDefault="002D3D0B" w:rsidP="00FC5E02">
            <w:pPr>
              <w:pStyle w:val="Brezrazmikov"/>
              <w:rPr>
                <w:ins w:id="2921" w:author="Romana Šafarič" w:date="2023-09-22T13:56:00Z"/>
                <w:rFonts w:cs="Arial"/>
                <w:sz w:val="18"/>
                <w:szCs w:val="18"/>
              </w:rPr>
            </w:pPr>
            <w:ins w:id="2922" w:author="Romana Šafarič" w:date="2023-09-22T13:56:00Z">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ins>
          </w:p>
          <w:p w14:paraId="02FBDCF5" w14:textId="77777777" w:rsidR="002D3D0B" w:rsidRPr="00133C41" w:rsidRDefault="002D3D0B" w:rsidP="00FC5E02">
            <w:pPr>
              <w:rPr>
                <w:ins w:id="2923" w:author="Romana Šafarič" w:date="2023-09-22T13:56:00Z"/>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ins w:id="2924" w:author="Romana Šafarič" w:date="2023-09-22T13:56:00Z"/>
                <w:rFonts w:ascii="Arial" w:hAnsi="Arial" w:cs="Arial"/>
                <w:sz w:val="18"/>
                <w:szCs w:val="18"/>
              </w:rPr>
            </w:pPr>
            <w:ins w:id="2925" w:author="Romana Šafarič" w:date="2023-09-22T13:56:00Z">
              <w:r w:rsidRPr="00A20569">
                <w:rPr>
                  <w:rFonts w:ascii="Arial" w:hAnsi="Arial" w:cs="Arial"/>
                  <w:sz w:val="18"/>
                  <w:szCs w:val="18"/>
                </w:rPr>
                <w:t>PDKZ036</w:t>
              </w:r>
            </w:ins>
          </w:p>
        </w:tc>
        <w:tc>
          <w:tcPr>
            <w:tcW w:w="1230" w:type="pct"/>
            <w:shd w:val="clear" w:color="auto" w:fill="auto"/>
          </w:tcPr>
          <w:p w14:paraId="3EAFC1B8" w14:textId="77777777" w:rsidR="002D3D0B" w:rsidRPr="00152A5B" w:rsidRDefault="002D3D0B" w:rsidP="00FC5E02">
            <w:pPr>
              <w:rPr>
                <w:ins w:id="2926" w:author="Romana Šafarič" w:date="2023-09-22T13:56:00Z"/>
                <w:rFonts w:ascii="Arial" w:hAnsi="Arial" w:cs="Arial"/>
                <w:sz w:val="18"/>
                <w:szCs w:val="18"/>
              </w:rPr>
            </w:pPr>
            <w:ins w:id="2927" w:author="Romana Šafarič" w:date="2023-09-22T13:56:00Z">
              <w:r w:rsidRPr="00A20569">
                <w:rPr>
                  <w:rFonts w:ascii="Arial" w:hAnsi="Arial" w:cs="Arial"/>
                  <w:sz w:val="18"/>
                  <w:szCs w:val="18"/>
                </w:rPr>
                <w:t xml:space="preserve">Sledi branja osebnih podatkov so starejše od sedem dni.                                                                 </w:t>
              </w:r>
            </w:ins>
          </w:p>
        </w:tc>
        <w:tc>
          <w:tcPr>
            <w:tcW w:w="1098" w:type="pct"/>
            <w:shd w:val="clear" w:color="auto" w:fill="auto"/>
          </w:tcPr>
          <w:p w14:paraId="77A7984A" w14:textId="77777777" w:rsidR="002D3D0B" w:rsidRPr="00152A5B" w:rsidRDefault="002D3D0B" w:rsidP="00FC5E02">
            <w:pPr>
              <w:rPr>
                <w:ins w:id="2928" w:author="Romana Šafarič" w:date="2023-09-22T13:56:00Z"/>
                <w:rFonts w:ascii="Arial" w:hAnsi="Arial" w:cs="Arial"/>
                <w:sz w:val="18"/>
                <w:szCs w:val="18"/>
              </w:rPr>
            </w:pPr>
            <w:ins w:id="2929" w:author="Romana Šafarič" w:date="2023-09-22T13:56:00Z">
              <w:r w:rsidRPr="00A20569">
                <w:rPr>
                  <w:rFonts w:ascii="Arial" w:hAnsi="Arial" w:cs="Arial"/>
                  <w:sz w:val="18"/>
                  <w:szCs w:val="18"/>
                </w:rPr>
                <w:t xml:space="preserve">Ponovite branje osebnih podatkov zavarovane osebe.                                                                      </w:t>
              </w:r>
            </w:ins>
          </w:p>
        </w:tc>
        <w:tc>
          <w:tcPr>
            <w:tcW w:w="579" w:type="pct"/>
            <w:shd w:val="clear" w:color="auto" w:fill="auto"/>
          </w:tcPr>
          <w:p w14:paraId="738A5706" w14:textId="77777777" w:rsidR="002D3D0B" w:rsidRDefault="002D3D0B" w:rsidP="00FC5E02">
            <w:pPr>
              <w:rPr>
                <w:ins w:id="2930" w:author="Romana Šafarič" w:date="2023-09-22T13:56:00Z"/>
                <w:rFonts w:ascii="Arial" w:hAnsi="Arial" w:cs="Arial"/>
                <w:sz w:val="18"/>
                <w:szCs w:val="18"/>
              </w:rPr>
            </w:pPr>
            <w:ins w:id="2931" w:author="Romana Šafarič" w:date="2023-09-22T13:56:00Z">
              <w:r>
                <w:rPr>
                  <w:rFonts w:ascii="Arial" w:hAnsi="Arial" w:cs="Arial"/>
                  <w:sz w:val="18"/>
                  <w:szCs w:val="18"/>
                </w:rPr>
                <w:t>Zavrnitev</w:t>
              </w:r>
            </w:ins>
          </w:p>
        </w:tc>
      </w:tr>
      <w:tr w:rsidR="002D3D0B" w:rsidRPr="00E90C54" w14:paraId="107D3F9C" w14:textId="77777777" w:rsidTr="00FC5E02">
        <w:trPr>
          <w:trHeight w:val="118"/>
          <w:ins w:id="2932" w:author="Romana Šafarič" w:date="2023-09-22T13:56:00Z"/>
        </w:trPr>
        <w:tc>
          <w:tcPr>
            <w:tcW w:w="1489" w:type="pct"/>
            <w:shd w:val="clear" w:color="auto" w:fill="auto"/>
          </w:tcPr>
          <w:p w14:paraId="42649B81" w14:textId="77777777" w:rsidR="002D3D0B" w:rsidRDefault="002D3D0B" w:rsidP="00FC5E02">
            <w:pPr>
              <w:rPr>
                <w:ins w:id="2933" w:author="Romana Šafarič" w:date="2023-09-22T13:56:00Z"/>
                <w:rFonts w:ascii="Arial" w:hAnsi="Arial" w:cs="Arial"/>
                <w:b/>
                <w:sz w:val="18"/>
                <w:szCs w:val="18"/>
              </w:rPr>
            </w:pPr>
            <w:ins w:id="2934" w:author="Romana Šafarič" w:date="2023-09-22T13:56:00Z">
              <w:r>
                <w:rPr>
                  <w:rFonts w:ascii="Arial" w:hAnsi="Arial" w:cs="Arial"/>
                  <w:b/>
                  <w:sz w:val="18"/>
                  <w:szCs w:val="18"/>
                </w:rPr>
                <w:t xml:space="preserve">Kontrola ujemanje sledi branja osebnih podatkov </w:t>
              </w:r>
              <w:r>
                <w:rPr>
                  <w:rFonts w:ascii="Arial" w:hAnsi="Arial" w:cs="Arial"/>
                  <w:b/>
                  <w:sz w:val="18"/>
                  <w:szCs w:val="18"/>
                </w:rPr>
                <w:lastRenderedPageBreak/>
                <w:t>zavarovane osebe in podatkov o osebi</w:t>
              </w:r>
            </w:ins>
          </w:p>
          <w:p w14:paraId="28AE7649" w14:textId="77777777" w:rsidR="002D3D0B" w:rsidRDefault="002D3D0B" w:rsidP="00FC5E02">
            <w:pPr>
              <w:rPr>
                <w:ins w:id="2935" w:author="Romana Šafarič" w:date="2023-09-22T13:56:00Z"/>
                <w:rFonts w:ascii="Arial" w:hAnsi="Arial" w:cs="Arial"/>
                <w:b/>
                <w:sz w:val="18"/>
                <w:szCs w:val="18"/>
              </w:rPr>
            </w:pPr>
          </w:p>
          <w:p w14:paraId="47FCA0DE" w14:textId="77777777" w:rsidR="002D3D0B" w:rsidRPr="00133C41" w:rsidRDefault="002D3D0B" w:rsidP="00FC5E02">
            <w:pPr>
              <w:pStyle w:val="Brezrazmikov"/>
              <w:rPr>
                <w:ins w:id="2936" w:author="Romana Šafarič" w:date="2023-09-22T13:56:00Z"/>
                <w:rFonts w:cs="Arial"/>
                <w:sz w:val="18"/>
                <w:szCs w:val="18"/>
              </w:rPr>
            </w:pPr>
            <w:ins w:id="2937" w:author="Romana Šafarič" w:date="2023-09-22T13:56:00Z">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ins>
          </w:p>
        </w:tc>
        <w:tc>
          <w:tcPr>
            <w:tcW w:w="604" w:type="pct"/>
            <w:shd w:val="clear" w:color="auto" w:fill="auto"/>
            <w:noWrap/>
          </w:tcPr>
          <w:p w14:paraId="41B43007" w14:textId="77777777" w:rsidR="002D3D0B" w:rsidRPr="00152A5B" w:rsidRDefault="002D3D0B" w:rsidP="00FC5E02">
            <w:pPr>
              <w:rPr>
                <w:ins w:id="2938" w:author="Romana Šafarič" w:date="2023-09-22T13:56:00Z"/>
                <w:rFonts w:ascii="Arial" w:hAnsi="Arial" w:cs="Arial"/>
                <w:sz w:val="18"/>
                <w:szCs w:val="18"/>
              </w:rPr>
            </w:pPr>
            <w:ins w:id="2939" w:author="Romana Šafarič" w:date="2023-09-22T13:56:00Z">
              <w:r w:rsidRPr="00A20569">
                <w:rPr>
                  <w:rFonts w:ascii="Arial" w:hAnsi="Arial" w:cs="Arial"/>
                  <w:sz w:val="18"/>
                  <w:szCs w:val="18"/>
                </w:rPr>
                <w:lastRenderedPageBreak/>
                <w:t>PDKZ037</w:t>
              </w:r>
            </w:ins>
          </w:p>
        </w:tc>
        <w:tc>
          <w:tcPr>
            <w:tcW w:w="1230" w:type="pct"/>
            <w:shd w:val="clear" w:color="auto" w:fill="auto"/>
          </w:tcPr>
          <w:p w14:paraId="38A34C0B" w14:textId="77777777" w:rsidR="002D3D0B" w:rsidRPr="00152A5B" w:rsidRDefault="002D3D0B" w:rsidP="00FC5E02">
            <w:pPr>
              <w:rPr>
                <w:ins w:id="2940" w:author="Romana Šafarič" w:date="2023-09-22T13:56:00Z"/>
                <w:rFonts w:ascii="Arial" w:hAnsi="Arial" w:cs="Arial"/>
                <w:sz w:val="18"/>
                <w:szCs w:val="18"/>
              </w:rPr>
            </w:pPr>
            <w:ins w:id="2941" w:author="Romana Šafarič" w:date="2023-09-22T13:56:00Z">
              <w:r w:rsidRPr="00A20569">
                <w:rPr>
                  <w:rFonts w:ascii="Arial" w:hAnsi="Arial" w:cs="Arial"/>
                  <w:sz w:val="18"/>
                  <w:szCs w:val="18"/>
                </w:rPr>
                <w:t xml:space="preserve">Podatki o zavarovani osebi se ne ujemajo s </w:t>
              </w:r>
              <w:r w:rsidRPr="00A20569">
                <w:rPr>
                  <w:rFonts w:ascii="Arial" w:hAnsi="Arial" w:cs="Arial"/>
                  <w:sz w:val="18"/>
                  <w:szCs w:val="18"/>
                </w:rPr>
                <w:lastRenderedPageBreak/>
                <w:t xml:space="preserve">sledmi branja osebnih podatkov.                                              </w:t>
              </w:r>
            </w:ins>
          </w:p>
        </w:tc>
        <w:tc>
          <w:tcPr>
            <w:tcW w:w="1098" w:type="pct"/>
            <w:shd w:val="clear" w:color="auto" w:fill="auto"/>
          </w:tcPr>
          <w:p w14:paraId="6BA9111E" w14:textId="77777777" w:rsidR="002D3D0B" w:rsidRPr="00152A5B" w:rsidRDefault="002D3D0B" w:rsidP="00FC5E02">
            <w:pPr>
              <w:rPr>
                <w:ins w:id="2942" w:author="Romana Šafarič" w:date="2023-09-22T13:56:00Z"/>
                <w:rFonts w:ascii="Arial" w:hAnsi="Arial" w:cs="Arial"/>
                <w:sz w:val="18"/>
                <w:szCs w:val="18"/>
              </w:rPr>
            </w:pPr>
            <w:ins w:id="2943" w:author="Romana Šafarič" w:date="2023-09-22T13:56:00Z">
              <w:r w:rsidRPr="00A20569">
                <w:rPr>
                  <w:rFonts w:ascii="Arial" w:hAnsi="Arial" w:cs="Arial"/>
                  <w:sz w:val="18"/>
                  <w:szCs w:val="18"/>
                </w:rPr>
                <w:lastRenderedPageBreak/>
                <w:t xml:space="preserve">Preverite ZZZS številko zavarovane osebe in/ali ponovite </w:t>
              </w:r>
              <w:r w:rsidRPr="00A20569">
                <w:rPr>
                  <w:rFonts w:ascii="Arial" w:hAnsi="Arial" w:cs="Arial"/>
                  <w:sz w:val="18"/>
                  <w:szCs w:val="18"/>
                </w:rPr>
                <w:lastRenderedPageBreak/>
                <w:t xml:space="preserve">branje osebnih podatkov.                                       </w:t>
              </w:r>
            </w:ins>
          </w:p>
        </w:tc>
        <w:tc>
          <w:tcPr>
            <w:tcW w:w="579" w:type="pct"/>
            <w:shd w:val="clear" w:color="auto" w:fill="auto"/>
          </w:tcPr>
          <w:p w14:paraId="5002A4E8" w14:textId="77777777" w:rsidR="002D3D0B" w:rsidRDefault="002D3D0B" w:rsidP="00FC5E02">
            <w:pPr>
              <w:rPr>
                <w:ins w:id="2944" w:author="Romana Šafarič" w:date="2023-09-22T13:56:00Z"/>
                <w:rFonts w:ascii="Arial" w:hAnsi="Arial" w:cs="Arial"/>
                <w:sz w:val="18"/>
                <w:szCs w:val="18"/>
              </w:rPr>
            </w:pPr>
            <w:ins w:id="2945" w:author="Romana Šafarič" w:date="2023-09-22T13:56:00Z">
              <w:r>
                <w:rPr>
                  <w:rFonts w:ascii="Arial" w:hAnsi="Arial" w:cs="Arial"/>
                  <w:sz w:val="18"/>
                  <w:szCs w:val="18"/>
                </w:rPr>
                <w:lastRenderedPageBreak/>
                <w:t>Zavrnitev</w:t>
              </w:r>
            </w:ins>
          </w:p>
        </w:tc>
      </w:tr>
      <w:tr w:rsidR="002D3D0B" w:rsidRPr="00E90C54" w14:paraId="6D22FB62" w14:textId="77777777" w:rsidTr="00FC5E02">
        <w:trPr>
          <w:trHeight w:val="118"/>
          <w:ins w:id="2946" w:author="Romana Šafarič" w:date="2023-09-22T13:56:00Z"/>
        </w:trPr>
        <w:tc>
          <w:tcPr>
            <w:tcW w:w="1489" w:type="pct"/>
            <w:shd w:val="clear" w:color="auto" w:fill="auto"/>
          </w:tcPr>
          <w:p w14:paraId="2FFE09A8" w14:textId="77777777" w:rsidR="002D3D0B" w:rsidRPr="00960BCE" w:rsidRDefault="002D3D0B" w:rsidP="00FC5E02">
            <w:pPr>
              <w:rPr>
                <w:ins w:id="2947" w:author="Romana Šafarič" w:date="2023-09-22T13:56:00Z"/>
                <w:rFonts w:ascii="Arial" w:hAnsi="Arial" w:cs="Arial"/>
                <w:b/>
                <w:sz w:val="18"/>
                <w:szCs w:val="18"/>
              </w:rPr>
            </w:pPr>
            <w:ins w:id="2948" w:author="Romana Šafarič" w:date="2023-09-22T13:56:00Z">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ins>
          </w:p>
          <w:p w14:paraId="3FC53E89" w14:textId="77777777" w:rsidR="002D3D0B" w:rsidRDefault="002D3D0B" w:rsidP="00FC5E02">
            <w:pPr>
              <w:rPr>
                <w:ins w:id="2949" w:author="Romana Šafarič" w:date="2023-09-22T13:56:00Z"/>
                <w:rFonts w:ascii="Arial" w:hAnsi="Arial" w:cs="Arial"/>
                <w:b/>
                <w:sz w:val="18"/>
                <w:szCs w:val="18"/>
              </w:rPr>
            </w:pPr>
          </w:p>
          <w:p w14:paraId="0CFCD2B5" w14:textId="77777777" w:rsidR="002D3D0B" w:rsidRPr="00CA4F46" w:rsidRDefault="002D3D0B" w:rsidP="00FC5E02">
            <w:pPr>
              <w:pStyle w:val="Brezrazmikov"/>
              <w:rPr>
                <w:ins w:id="2950" w:author="Romana Šafarič" w:date="2023-09-22T13:56:00Z"/>
                <w:rFonts w:cs="Arial"/>
                <w:sz w:val="18"/>
                <w:szCs w:val="18"/>
              </w:rPr>
            </w:pPr>
            <w:ins w:id="2951" w:author="Romana Šafarič" w:date="2023-09-22T13:56:00Z">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ins>
          </w:p>
          <w:p w14:paraId="5A2C216D" w14:textId="77777777" w:rsidR="002D3D0B" w:rsidRPr="00133C41" w:rsidRDefault="002D3D0B" w:rsidP="00FC5E02">
            <w:pPr>
              <w:rPr>
                <w:ins w:id="2952" w:author="Romana Šafarič" w:date="2023-09-22T13:56:00Z"/>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ins w:id="2953" w:author="Romana Šafarič" w:date="2023-09-22T13:56:00Z"/>
                <w:rFonts w:ascii="Arial" w:hAnsi="Arial" w:cs="Arial"/>
                <w:sz w:val="18"/>
                <w:szCs w:val="18"/>
              </w:rPr>
            </w:pPr>
            <w:ins w:id="2954" w:author="Romana Šafarič" w:date="2023-09-22T13:56:00Z">
              <w:r w:rsidRPr="00A20569">
                <w:rPr>
                  <w:rFonts w:ascii="Arial" w:hAnsi="Arial" w:cs="Arial"/>
                  <w:sz w:val="18"/>
                  <w:szCs w:val="18"/>
                </w:rPr>
                <w:t>PDKZ038</w:t>
              </w:r>
            </w:ins>
          </w:p>
        </w:tc>
        <w:tc>
          <w:tcPr>
            <w:tcW w:w="1230" w:type="pct"/>
            <w:shd w:val="clear" w:color="auto" w:fill="auto"/>
          </w:tcPr>
          <w:p w14:paraId="49783913" w14:textId="77777777" w:rsidR="002D3D0B" w:rsidRPr="00152A5B" w:rsidRDefault="002D3D0B" w:rsidP="00FC5E02">
            <w:pPr>
              <w:rPr>
                <w:ins w:id="2955" w:author="Romana Šafarič" w:date="2023-09-22T13:56:00Z"/>
                <w:rFonts w:ascii="Arial" w:hAnsi="Arial" w:cs="Arial"/>
                <w:sz w:val="18"/>
                <w:szCs w:val="18"/>
              </w:rPr>
            </w:pPr>
            <w:ins w:id="2956" w:author="Romana Šafarič" w:date="2023-09-22T13:56:00Z">
              <w:r w:rsidRPr="00A20569">
                <w:rPr>
                  <w:rFonts w:ascii="Arial" w:hAnsi="Arial" w:cs="Arial"/>
                  <w:sz w:val="18"/>
                  <w:szCs w:val="18"/>
                </w:rPr>
                <w:t xml:space="preserve">Zavarovana oseba ni živa.                                                                                               </w:t>
              </w:r>
            </w:ins>
          </w:p>
        </w:tc>
        <w:tc>
          <w:tcPr>
            <w:tcW w:w="1098" w:type="pct"/>
            <w:shd w:val="clear" w:color="auto" w:fill="auto"/>
          </w:tcPr>
          <w:p w14:paraId="2432711C" w14:textId="77777777" w:rsidR="002D3D0B" w:rsidRPr="00152A5B" w:rsidRDefault="002D3D0B" w:rsidP="00FC5E02">
            <w:pPr>
              <w:rPr>
                <w:ins w:id="2957" w:author="Romana Šafarič" w:date="2023-09-22T13:56:00Z"/>
                <w:rFonts w:ascii="Arial" w:hAnsi="Arial" w:cs="Arial"/>
                <w:sz w:val="18"/>
                <w:szCs w:val="18"/>
              </w:rPr>
            </w:pPr>
            <w:ins w:id="2958" w:author="Romana Šafarič" w:date="2023-09-22T13:56:00Z">
              <w:r w:rsidRPr="00A20569">
                <w:rPr>
                  <w:rFonts w:ascii="Arial" w:hAnsi="Arial" w:cs="Arial"/>
                  <w:sz w:val="18"/>
                  <w:szCs w:val="18"/>
                </w:rPr>
                <w:t xml:space="preserve">Preverite ali je navedena prava zavarovana oseba.                                                                       </w:t>
              </w:r>
            </w:ins>
          </w:p>
        </w:tc>
        <w:tc>
          <w:tcPr>
            <w:tcW w:w="579" w:type="pct"/>
            <w:shd w:val="clear" w:color="auto" w:fill="auto"/>
          </w:tcPr>
          <w:p w14:paraId="3E2A0588" w14:textId="77777777" w:rsidR="002D3D0B" w:rsidRDefault="002D3D0B" w:rsidP="00FC5E02">
            <w:pPr>
              <w:rPr>
                <w:ins w:id="2959" w:author="Romana Šafarič" w:date="2023-09-22T13:56:00Z"/>
                <w:rFonts w:ascii="Arial" w:hAnsi="Arial" w:cs="Arial"/>
                <w:sz w:val="18"/>
                <w:szCs w:val="18"/>
              </w:rPr>
            </w:pPr>
            <w:ins w:id="2960" w:author="Romana Šafarič" w:date="2023-09-22T13:56:00Z">
              <w:r>
                <w:rPr>
                  <w:rFonts w:ascii="Arial" w:hAnsi="Arial" w:cs="Arial"/>
                  <w:sz w:val="18"/>
                  <w:szCs w:val="18"/>
                </w:rPr>
                <w:t>Zavrnitev</w:t>
              </w:r>
            </w:ins>
          </w:p>
        </w:tc>
      </w:tr>
      <w:tr w:rsidR="002D3D0B" w:rsidRPr="00E90C54" w14:paraId="49B7BDC0" w14:textId="77777777" w:rsidTr="00FC5E02">
        <w:trPr>
          <w:trHeight w:val="118"/>
          <w:ins w:id="2961" w:author="Romana Šafarič" w:date="2023-09-22T13:56:00Z"/>
        </w:trPr>
        <w:tc>
          <w:tcPr>
            <w:tcW w:w="1489" w:type="pct"/>
            <w:shd w:val="clear" w:color="auto" w:fill="auto"/>
          </w:tcPr>
          <w:p w14:paraId="7212DBA7" w14:textId="77777777" w:rsidR="002D3D0B" w:rsidRDefault="002D3D0B" w:rsidP="00FC5E02">
            <w:pPr>
              <w:rPr>
                <w:ins w:id="2962" w:author="Romana Šafarič" w:date="2023-09-22T13:56:00Z"/>
                <w:rFonts w:ascii="Arial" w:hAnsi="Arial" w:cs="Arial"/>
                <w:b/>
                <w:sz w:val="18"/>
                <w:szCs w:val="18"/>
              </w:rPr>
            </w:pPr>
            <w:ins w:id="2963" w:author="Romana Šafarič" w:date="2023-09-22T13:56:00Z">
              <w:r>
                <w:rPr>
                  <w:rFonts w:ascii="Arial" w:hAnsi="Arial" w:cs="Arial"/>
                  <w:b/>
                  <w:sz w:val="18"/>
                  <w:szCs w:val="18"/>
                </w:rPr>
                <w:t xml:space="preserve">Kontrola na starost zavarovane osebe. </w:t>
              </w:r>
            </w:ins>
          </w:p>
          <w:p w14:paraId="58819C03" w14:textId="77777777" w:rsidR="002D3D0B" w:rsidRDefault="002D3D0B" w:rsidP="00FC5E02">
            <w:pPr>
              <w:rPr>
                <w:ins w:id="2964" w:author="Romana Šafarič" w:date="2023-09-22T13:56:00Z"/>
                <w:rFonts w:ascii="Arial" w:hAnsi="Arial" w:cs="Arial"/>
                <w:b/>
                <w:sz w:val="18"/>
                <w:szCs w:val="18"/>
              </w:rPr>
            </w:pPr>
          </w:p>
          <w:p w14:paraId="7F4B1326" w14:textId="77777777" w:rsidR="002D3D0B" w:rsidRPr="00B43369" w:rsidRDefault="002D3D0B" w:rsidP="00FC5E02">
            <w:pPr>
              <w:rPr>
                <w:ins w:id="2965" w:author="Romana Šafarič" w:date="2023-09-22T13:56:00Z"/>
                <w:rFonts w:ascii="Arial" w:hAnsi="Arial" w:cs="Arial"/>
                <w:sz w:val="18"/>
                <w:szCs w:val="18"/>
              </w:rPr>
            </w:pPr>
            <w:ins w:id="2966" w:author="Romana Šafarič" w:date="2023-09-22T13:56:00Z">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ins>
          </w:p>
          <w:p w14:paraId="7E2AA6DE" w14:textId="77777777" w:rsidR="002D3D0B" w:rsidRPr="00133C41" w:rsidRDefault="002D3D0B" w:rsidP="00FC5E02">
            <w:pPr>
              <w:rPr>
                <w:ins w:id="2967" w:author="Romana Šafarič" w:date="2023-09-22T13:56:00Z"/>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ins w:id="2968" w:author="Romana Šafarič" w:date="2023-09-22T13:56:00Z"/>
                <w:rFonts w:ascii="Arial" w:hAnsi="Arial" w:cs="Arial"/>
                <w:sz w:val="18"/>
                <w:szCs w:val="18"/>
              </w:rPr>
            </w:pPr>
            <w:ins w:id="2969" w:author="Romana Šafarič" w:date="2023-09-22T13:56:00Z">
              <w:r w:rsidRPr="00A20569">
                <w:rPr>
                  <w:rFonts w:ascii="Arial" w:hAnsi="Arial" w:cs="Arial"/>
                  <w:sz w:val="18"/>
                  <w:szCs w:val="18"/>
                </w:rPr>
                <w:t>PDKZ039</w:t>
              </w:r>
            </w:ins>
          </w:p>
        </w:tc>
        <w:tc>
          <w:tcPr>
            <w:tcW w:w="1230" w:type="pct"/>
            <w:shd w:val="clear" w:color="auto" w:fill="auto"/>
          </w:tcPr>
          <w:p w14:paraId="3B9DAF4B" w14:textId="77777777" w:rsidR="002D3D0B" w:rsidRPr="00152A5B" w:rsidRDefault="002D3D0B" w:rsidP="00FC5E02">
            <w:pPr>
              <w:rPr>
                <w:ins w:id="2970" w:author="Romana Šafarič" w:date="2023-09-22T13:56:00Z"/>
                <w:rFonts w:ascii="Arial" w:hAnsi="Arial" w:cs="Arial"/>
                <w:sz w:val="18"/>
                <w:szCs w:val="18"/>
              </w:rPr>
            </w:pPr>
            <w:ins w:id="2971" w:author="Romana Šafarič" w:date="2023-09-22T13:56:00Z">
              <w:r w:rsidRPr="00A20569">
                <w:rPr>
                  <w:rFonts w:ascii="Arial" w:hAnsi="Arial" w:cs="Arial"/>
                  <w:sz w:val="18"/>
                  <w:szCs w:val="18"/>
                </w:rPr>
                <w:t xml:space="preserve">Starost zavarovane osebe ni med 17 in 65 let.                                                                           </w:t>
              </w:r>
            </w:ins>
          </w:p>
        </w:tc>
        <w:tc>
          <w:tcPr>
            <w:tcW w:w="1098" w:type="pct"/>
            <w:shd w:val="clear" w:color="auto" w:fill="auto"/>
          </w:tcPr>
          <w:p w14:paraId="2B5A9E06" w14:textId="77777777" w:rsidR="002D3D0B" w:rsidRPr="00152A5B" w:rsidRDefault="002D3D0B" w:rsidP="00FC5E02">
            <w:pPr>
              <w:rPr>
                <w:ins w:id="2972" w:author="Romana Šafarič" w:date="2023-09-22T13:56:00Z"/>
                <w:rFonts w:ascii="Arial" w:hAnsi="Arial" w:cs="Arial"/>
                <w:sz w:val="18"/>
                <w:szCs w:val="18"/>
              </w:rPr>
            </w:pPr>
            <w:ins w:id="2973" w:author="Romana Šafarič" w:date="2023-09-22T13:56:00Z">
              <w:r w:rsidRPr="00A20569">
                <w:rPr>
                  <w:rFonts w:ascii="Arial" w:hAnsi="Arial" w:cs="Arial"/>
                  <w:sz w:val="18"/>
                  <w:szCs w:val="18"/>
                </w:rPr>
                <w:t xml:space="preserve">Preverite ZZZS številko zavarovane osebe                                                                                </w:t>
              </w:r>
            </w:ins>
          </w:p>
        </w:tc>
        <w:tc>
          <w:tcPr>
            <w:tcW w:w="579" w:type="pct"/>
            <w:shd w:val="clear" w:color="auto" w:fill="auto"/>
          </w:tcPr>
          <w:p w14:paraId="4E6D147C" w14:textId="77777777" w:rsidR="002D3D0B" w:rsidRDefault="002D3D0B" w:rsidP="00FC5E02">
            <w:pPr>
              <w:rPr>
                <w:ins w:id="2974" w:author="Romana Šafarič" w:date="2023-09-22T13:56:00Z"/>
                <w:rFonts w:ascii="Arial" w:hAnsi="Arial" w:cs="Arial"/>
                <w:sz w:val="18"/>
                <w:szCs w:val="18"/>
              </w:rPr>
            </w:pPr>
            <w:ins w:id="2975" w:author="Romana Šafarič" w:date="2023-09-22T13:56:00Z">
              <w:r>
                <w:rPr>
                  <w:rFonts w:ascii="Arial" w:hAnsi="Arial" w:cs="Arial"/>
                  <w:sz w:val="18"/>
                  <w:szCs w:val="18"/>
                </w:rPr>
                <w:t>Zavrnitev</w:t>
              </w:r>
            </w:ins>
          </w:p>
        </w:tc>
      </w:tr>
      <w:tr w:rsidR="002D3D0B" w:rsidRPr="00305EC8" w14:paraId="73874673" w14:textId="77777777" w:rsidTr="00FC5E02">
        <w:trPr>
          <w:trHeight w:val="118"/>
          <w:ins w:id="2976" w:author="Romana Šafarič" w:date="2023-09-22T13:56:00Z"/>
        </w:trPr>
        <w:tc>
          <w:tcPr>
            <w:tcW w:w="1489" w:type="pct"/>
            <w:shd w:val="clear" w:color="auto" w:fill="auto"/>
          </w:tcPr>
          <w:p w14:paraId="28F74D63" w14:textId="77777777" w:rsidR="002D3D0B" w:rsidRPr="00305EC8" w:rsidRDefault="002D3D0B" w:rsidP="00FC5E02">
            <w:pPr>
              <w:rPr>
                <w:ins w:id="2977" w:author="Romana Šafarič" w:date="2023-09-22T13:56:00Z"/>
                <w:rFonts w:ascii="Arial" w:hAnsi="Arial" w:cs="Arial"/>
                <w:b/>
                <w:bCs/>
                <w:sz w:val="18"/>
                <w:szCs w:val="18"/>
              </w:rPr>
            </w:pPr>
            <w:ins w:id="2978" w:author="Romana Šafarič" w:date="2023-09-22T13:56:00Z">
              <w:r w:rsidRPr="00305EC8">
                <w:rPr>
                  <w:rFonts w:ascii="Arial" w:hAnsi="Arial" w:cs="Arial"/>
                  <w:b/>
                  <w:bCs/>
                  <w:sz w:val="18"/>
                  <w:szCs w:val="18"/>
                </w:rPr>
                <w:t>Kontrola podatka Datum rojstva zavarovane osebe</w:t>
              </w:r>
            </w:ins>
          </w:p>
          <w:p w14:paraId="32609240" w14:textId="77777777" w:rsidR="002D3D0B" w:rsidRPr="00305EC8" w:rsidRDefault="002D3D0B" w:rsidP="00FC5E02">
            <w:pPr>
              <w:rPr>
                <w:ins w:id="2979" w:author="Romana Šafarič" w:date="2023-09-22T13:56:00Z"/>
                <w:rFonts w:ascii="Arial" w:hAnsi="Arial" w:cs="Arial"/>
                <w:sz w:val="18"/>
                <w:szCs w:val="18"/>
              </w:rPr>
            </w:pPr>
          </w:p>
          <w:p w14:paraId="3DD77F6F" w14:textId="77777777" w:rsidR="002D3D0B" w:rsidRPr="00305EC8" w:rsidRDefault="002D3D0B" w:rsidP="00FC5E02">
            <w:pPr>
              <w:rPr>
                <w:ins w:id="2980" w:author="Romana Šafarič" w:date="2023-09-22T13:56:00Z"/>
                <w:rFonts w:ascii="Arial" w:hAnsi="Arial" w:cs="Arial"/>
                <w:sz w:val="18"/>
                <w:szCs w:val="18"/>
              </w:rPr>
            </w:pPr>
            <w:ins w:id="2981" w:author="Romana Šafarič" w:date="2023-09-22T13:56:00Z">
              <w:r w:rsidRPr="00305EC8">
                <w:rPr>
                  <w:rFonts w:ascii="Arial" w:hAnsi="Arial" w:cs="Arial"/>
                  <w:sz w:val="18"/>
                  <w:szCs w:val="18"/>
                </w:rPr>
                <w:t>Če sta navedena podatka Datum rojstva zavarovane osebe in Datum izdaje potrdila mora biti Datum izdaje potrdila kasnejši od Datuma rojstva zavarovane osebe.</w:t>
              </w:r>
            </w:ins>
          </w:p>
          <w:p w14:paraId="0F40AB88" w14:textId="77777777" w:rsidR="002D3D0B" w:rsidRPr="00305EC8" w:rsidRDefault="002D3D0B" w:rsidP="00FC5E02">
            <w:pPr>
              <w:rPr>
                <w:ins w:id="2982" w:author="Romana Šafarič" w:date="2023-09-22T13:56:00Z"/>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ins w:id="2983" w:author="Romana Šafarič" w:date="2023-09-22T13:56:00Z"/>
                <w:rFonts w:ascii="Arial" w:hAnsi="Arial" w:cs="Arial"/>
                <w:sz w:val="18"/>
                <w:szCs w:val="18"/>
              </w:rPr>
            </w:pPr>
            <w:ins w:id="2984" w:author="Romana Šafarič" w:date="2023-09-22T13:56:00Z">
              <w:r w:rsidRPr="00305EC8">
                <w:rPr>
                  <w:rFonts w:ascii="Arial" w:hAnsi="Arial" w:cs="Arial"/>
                  <w:sz w:val="18"/>
                  <w:szCs w:val="18"/>
                </w:rPr>
                <w:t>PDKZ040</w:t>
              </w:r>
            </w:ins>
          </w:p>
        </w:tc>
        <w:tc>
          <w:tcPr>
            <w:tcW w:w="1230" w:type="pct"/>
            <w:shd w:val="clear" w:color="auto" w:fill="auto"/>
          </w:tcPr>
          <w:p w14:paraId="2ACBC6D0" w14:textId="77777777" w:rsidR="002D3D0B" w:rsidRPr="00305EC8" w:rsidRDefault="002D3D0B" w:rsidP="00FC5E02">
            <w:pPr>
              <w:rPr>
                <w:ins w:id="2985" w:author="Romana Šafarič" w:date="2023-09-22T13:56:00Z"/>
                <w:rFonts w:ascii="Arial" w:hAnsi="Arial" w:cs="Arial"/>
                <w:sz w:val="18"/>
                <w:szCs w:val="18"/>
              </w:rPr>
            </w:pPr>
            <w:ins w:id="2986" w:author="Romana Šafarič" w:date="2023-09-22T13:56:00Z">
              <w:r w:rsidRPr="00305EC8">
                <w:rPr>
                  <w:rFonts w:ascii="Arial" w:hAnsi="Arial" w:cs="Arial"/>
                  <w:sz w:val="18"/>
                  <w:szCs w:val="18"/>
                </w:rPr>
                <w:t xml:space="preserve">Datum izdaje potrdila je starejši od datuma rojstva zavarovane osebe.                                                   </w:t>
              </w:r>
            </w:ins>
          </w:p>
        </w:tc>
        <w:tc>
          <w:tcPr>
            <w:tcW w:w="1098" w:type="pct"/>
            <w:shd w:val="clear" w:color="auto" w:fill="auto"/>
          </w:tcPr>
          <w:p w14:paraId="6696D8E0" w14:textId="77777777" w:rsidR="002D3D0B" w:rsidRPr="00305EC8" w:rsidRDefault="002D3D0B" w:rsidP="00FC5E02">
            <w:pPr>
              <w:rPr>
                <w:ins w:id="2987" w:author="Romana Šafarič" w:date="2023-09-22T13:56:00Z"/>
                <w:rFonts w:ascii="Arial" w:hAnsi="Arial" w:cs="Arial"/>
                <w:sz w:val="18"/>
                <w:szCs w:val="18"/>
              </w:rPr>
            </w:pPr>
            <w:ins w:id="2988" w:author="Romana Šafarič" w:date="2023-09-22T13:56:00Z">
              <w:r w:rsidRPr="00305EC8">
                <w:rPr>
                  <w:rFonts w:ascii="Arial" w:hAnsi="Arial" w:cs="Arial"/>
                  <w:sz w:val="18"/>
                  <w:szCs w:val="18"/>
                </w:rPr>
                <w:t xml:space="preserve">Preverite datuma.                                                                                                       </w:t>
              </w:r>
            </w:ins>
          </w:p>
        </w:tc>
        <w:tc>
          <w:tcPr>
            <w:tcW w:w="579" w:type="pct"/>
            <w:shd w:val="clear" w:color="auto" w:fill="auto"/>
          </w:tcPr>
          <w:p w14:paraId="440AF5DF" w14:textId="77777777" w:rsidR="002D3D0B" w:rsidRPr="00305EC8" w:rsidRDefault="002D3D0B" w:rsidP="00FC5E02">
            <w:pPr>
              <w:rPr>
                <w:ins w:id="2989" w:author="Romana Šafarič" w:date="2023-09-22T13:56:00Z"/>
                <w:rFonts w:ascii="Arial" w:hAnsi="Arial" w:cs="Arial"/>
                <w:sz w:val="18"/>
                <w:szCs w:val="18"/>
              </w:rPr>
            </w:pPr>
            <w:ins w:id="2990" w:author="Romana Šafarič" w:date="2023-09-22T13:56:00Z">
              <w:r w:rsidRPr="00305EC8">
                <w:rPr>
                  <w:rFonts w:ascii="Arial" w:hAnsi="Arial" w:cs="Arial"/>
                  <w:sz w:val="18"/>
                  <w:szCs w:val="18"/>
                </w:rPr>
                <w:t>Zavrnitev</w:t>
              </w:r>
            </w:ins>
          </w:p>
        </w:tc>
      </w:tr>
      <w:tr w:rsidR="002D3D0B" w:rsidRPr="00E90C54" w14:paraId="0B809DC6" w14:textId="77777777" w:rsidTr="00FC5E02">
        <w:trPr>
          <w:trHeight w:val="118"/>
          <w:ins w:id="2991" w:author="Romana Šafarič" w:date="2023-09-22T13:56:00Z"/>
        </w:trPr>
        <w:tc>
          <w:tcPr>
            <w:tcW w:w="1489" w:type="pct"/>
            <w:shd w:val="clear" w:color="auto" w:fill="auto"/>
          </w:tcPr>
          <w:p w14:paraId="27A68CD6" w14:textId="77777777" w:rsidR="002D3D0B" w:rsidRPr="00180BFB" w:rsidRDefault="002D3D0B" w:rsidP="00FC5E02">
            <w:pPr>
              <w:rPr>
                <w:ins w:id="2992" w:author="Romana Šafarič" w:date="2023-09-22T13:56:00Z"/>
                <w:rFonts w:ascii="Arial" w:hAnsi="Arial" w:cs="Arial"/>
                <w:b/>
                <w:bCs/>
                <w:sz w:val="18"/>
                <w:szCs w:val="18"/>
              </w:rPr>
            </w:pPr>
            <w:ins w:id="2993" w:author="Romana Šafarič" w:date="2023-09-22T13:56:00Z">
              <w:r w:rsidRPr="00180BFB">
                <w:rPr>
                  <w:rFonts w:ascii="Arial" w:hAnsi="Arial" w:cs="Arial"/>
                  <w:b/>
                  <w:bCs/>
                  <w:sz w:val="18"/>
                  <w:szCs w:val="18"/>
                </w:rPr>
                <w:lastRenderedPageBreak/>
                <w:t xml:space="preserve">Kontrola starosti sledi branja </w:t>
              </w:r>
              <w:r>
                <w:rPr>
                  <w:rFonts w:ascii="Arial" w:hAnsi="Arial" w:cs="Arial"/>
                  <w:b/>
                  <w:bCs/>
                  <w:sz w:val="18"/>
                  <w:szCs w:val="18"/>
                </w:rPr>
                <w:t>OZZ podatkov zavarovane osebe</w:t>
              </w:r>
            </w:ins>
          </w:p>
          <w:p w14:paraId="3B75A650" w14:textId="77777777" w:rsidR="002D3D0B" w:rsidRDefault="002D3D0B" w:rsidP="00FC5E02">
            <w:pPr>
              <w:rPr>
                <w:ins w:id="2994" w:author="Romana Šafarič" w:date="2023-09-22T13:56:00Z"/>
                <w:rFonts w:ascii="Arial" w:hAnsi="Arial" w:cs="Arial"/>
                <w:sz w:val="18"/>
                <w:szCs w:val="18"/>
              </w:rPr>
            </w:pPr>
          </w:p>
          <w:p w14:paraId="2B7A2A39" w14:textId="77777777" w:rsidR="002D3D0B" w:rsidRDefault="002D3D0B" w:rsidP="00FC5E02">
            <w:pPr>
              <w:pStyle w:val="Brezrazmikov"/>
              <w:rPr>
                <w:ins w:id="2995" w:author="Romana Šafarič" w:date="2023-09-22T13:56:00Z"/>
                <w:rFonts w:cs="Arial"/>
                <w:sz w:val="18"/>
                <w:szCs w:val="18"/>
              </w:rPr>
            </w:pPr>
            <w:ins w:id="2996" w:author="Romana Šafarič" w:date="2023-09-22T13:56:00Z">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ins>
          </w:p>
          <w:p w14:paraId="08B29A69" w14:textId="77777777" w:rsidR="002D3D0B" w:rsidRPr="003F058C" w:rsidRDefault="002D3D0B" w:rsidP="00FC5E02">
            <w:pPr>
              <w:rPr>
                <w:ins w:id="2997" w:author="Romana Šafarič" w:date="2023-09-22T13:56:00Z"/>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ins w:id="2998" w:author="Romana Šafarič" w:date="2023-09-22T13:56:00Z"/>
                <w:rFonts w:ascii="Arial" w:hAnsi="Arial" w:cs="Arial"/>
                <w:sz w:val="18"/>
                <w:szCs w:val="18"/>
              </w:rPr>
            </w:pPr>
            <w:ins w:id="2999" w:author="Romana Šafarič" w:date="2023-09-22T13:56:00Z">
              <w:r w:rsidRPr="00B40E67">
                <w:rPr>
                  <w:rFonts w:ascii="Arial" w:hAnsi="Arial" w:cs="Arial"/>
                  <w:sz w:val="18"/>
                  <w:szCs w:val="18"/>
                </w:rPr>
                <w:t>PDKZ041</w:t>
              </w:r>
            </w:ins>
          </w:p>
        </w:tc>
        <w:tc>
          <w:tcPr>
            <w:tcW w:w="1230" w:type="pct"/>
            <w:shd w:val="clear" w:color="auto" w:fill="auto"/>
          </w:tcPr>
          <w:p w14:paraId="44F3AA82" w14:textId="77777777" w:rsidR="002D3D0B" w:rsidRPr="00B40E67" w:rsidRDefault="002D3D0B" w:rsidP="00FC5E02">
            <w:pPr>
              <w:rPr>
                <w:ins w:id="3000" w:author="Romana Šafarič" w:date="2023-09-22T13:56:00Z"/>
                <w:rFonts w:ascii="Arial" w:hAnsi="Arial" w:cs="Arial"/>
                <w:sz w:val="18"/>
                <w:szCs w:val="18"/>
              </w:rPr>
            </w:pPr>
            <w:ins w:id="3001" w:author="Romana Šafarič" w:date="2023-09-22T13:56:00Z">
              <w:r w:rsidRPr="00B40E67">
                <w:rPr>
                  <w:rFonts w:ascii="Arial" w:hAnsi="Arial" w:cs="Arial"/>
                  <w:sz w:val="18"/>
                  <w:szCs w:val="18"/>
                </w:rPr>
                <w:t xml:space="preserve">Sledi branja OZZ niso ustrezne ali so starejše od sedem dni.                                                            </w:t>
              </w:r>
            </w:ins>
          </w:p>
        </w:tc>
        <w:tc>
          <w:tcPr>
            <w:tcW w:w="1098" w:type="pct"/>
            <w:shd w:val="clear" w:color="auto" w:fill="auto"/>
          </w:tcPr>
          <w:p w14:paraId="52E11B7C" w14:textId="77777777" w:rsidR="002D3D0B" w:rsidRPr="00B40E67" w:rsidRDefault="002D3D0B" w:rsidP="00FC5E02">
            <w:pPr>
              <w:rPr>
                <w:ins w:id="3002" w:author="Romana Šafarič" w:date="2023-09-22T13:56:00Z"/>
                <w:rFonts w:ascii="Arial" w:hAnsi="Arial" w:cs="Arial"/>
                <w:sz w:val="18"/>
                <w:szCs w:val="18"/>
              </w:rPr>
            </w:pPr>
            <w:ins w:id="3003" w:author="Romana Šafarič" w:date="2023-09-22T13:56:00Z">
              <w:r w:rsidRPr="00B40E67">
                <w:rPr>
                  <w:rFonts w:ascii="Arial" w:hAnsi="Arial" w:cs="Arial"/>
                  <w:sz w:val="18"/>
                  <w:szCs w:val="18"/>
                </w:rPr>
                <w:t xml:space="preserve">Preverite ZZZS številko zavarovane osebe. Ponovite branje OZZ.                </w:t>
              </w:r>
            </w:ins>
          </w:p>
        </w:tc>
        <w:tc>
          <w:tcPr>
            <w:tcW w:w="579" w:type="pct"/>
            <w:shd w:val="clear" w:color="auto" w:fill="auto"/>
          </w:tcPr>
          <w:p w14:paraId="20E85138" w14:textId="77777777" w:rsidR="002D3D0B" w:rsidRPr="00B40E67" w:rsidRDefault="002D3D0B" w:rsidP="00FC5E02">
            <w:pPr>
              <w:rPr>
                <w:ins w:id="3004" w:author="Romana Šafarič" w:date="2023-09-22T13:56:00Z"/>
                <w:rFonts w:ascii="Arial" w:hAnsi="Arial" w:cs="Arial"/>
                <w:sz w:val="18"/>
                <w:szCs w:val="18"/>
              </w:rPr>
            </w:pPr>
            <w:ins w:id="3005" w:author="Romana Šafarič" w:date="2023-09-22T13:56:00Z">
              <w:r w:rsidRPr="00B40E67">
                <w:rPr>
                  <w:rFonts w:ascii="Arial" w:hAnsi="Arial" w:cs="Arial"/>
                  <w:sz w:val="18"/>
                  <w:szCs w:val="18"/>
                </w:rPr>
                <w:t>Zavrnitev</w:t>
              </w:r>
            </w:ins>
          </w:p>
        </w:tc>
      </w:tr>
      <w:tr w:rsidR="002D3D0B" w:rsidRPr="00E90C54" w14:paraId="65C8672B" w14:textId="77777777" w:rsidTr="00FC5E02">
        <w:trPr>
          <w:trHeight w:val="118"/>
          <w:ins w:id="3006" w:author="Romana Šafarič" w:date="2023-09-22T13:56:00Z"/>
        </w:trPr>
        <w:tc>
          <w:tcPr>
            <w:tcW w:w="1489" w:type="pct"/>
            <w:shd w:val="clear" w:color="auto" w:fill="auto"/>
          </w:tcPr>
          <w:p w14:paraId="603172E5" w14:textId="77777777" w:rsidR="002D3D0B" w:rsidRDefault="002D3D0B" w:rsidP="00FC5E02">
            <w:pPr>
              <w:rPr>
                <w:ins w:id="3007" w:author="Romana Šafarič" w:date="2023-09-22T13:56:00Z"/>
                <w:rFonts w:ascii="Arial" w:hAnsi="Arial" w:cs="Arial"/>
                <w:b/>
                <w:sz w:val="18"/>
                <w:szCs w:val="18"/>
              </w:rPr>
            </w:pPr>
            <w:ins w:id="3008" w:author="Romana Šafarič" w:date="2023-09-22T13:56:00Z">
              <w:r>
                <w:rPr>
                  <w:rFonts w:ascii="Arial" w:hAnsi="Arial" w:cs="Arial"/>
                  <w:b/>
                  <w:sz w:val="18"/>
                  <w:szCs w:val="18"/>
                </w:rPr>
                <w:t>Kontrola ujemanje sledi branja OZZ podatkov zavarovane osebe in vrste podlage</w:t>
              </w:r>
            </w:ins>
          </w:p>
          <w:p w14:paraId="64119D58" w14:textId="77777777" w:rsidR="002D3D0B" w:rsidRDefault="002D3D0B" w:rsidP="00FC5E02">
            <w:pPr>
              <w:rPr>
                <w:ins w:id="3009" w:author="Romana Šafarič" w:date="2023-09-22T13:56:00Z"/>
                <w:rFonts w:ascii="Arial" w:hAnsi="Arial" w:cs="Arial"/>
                <w:b/>
                <w:sz w:val="18"/>
                <w:szCs w:val="18"/>
              </w:rPr>
            </w:pPr>
          </w:p>
          <w:p w14:paraId="12CE373A" w14:textId="77777777" w:rsidR="002D3D0B" w:rsidRPr="003F058C" w:rsidRDefault="002D3D0B" w:rsidP="00FC5E02">
            <w:pPr>
              <w:rPr>
                <w:ins w:id="3010" w:author="Romana Šafarič" w:date="2023-09-22T13:56:00Z"/>
                <w:rFonts w:ascii="Arial" w:hAnsi="Arial" w:cs="Arial"/>
                <w:sz w:val="18"/>
                <w:szCs w:val="18"/>
                <w:highlight w:val="yellow"/>
              </w:rPr>
            </w:pPr>
            <w:ins w:id="3011" w:author="Romana Šafarič" w:date="2023-09-22T13:56:00Z">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ins>
          </w:p>
        </w:tc>
        <w:tc>
          <w:tcPr>
            <w:tcW w:w="604" w:type="pct"/>
            <w:shd w:val="clear" w:color="auto" w:fill="auto"/>
            <w:noWrap/>
          </w:tcPr>
          <w:p w14:paraId="0C296206" w14:textId="77777777" w:rsidR="002D3D0B" w:rsidRPr="00E300AE" w:rsidRDefault="002D3D0B" w:rsidP="00FC5E02">
            <w:pPr>
              <w:rPr>
                <w:ins w:id="3012" w:author="Romana Šafarič" w:date="2023-09-22T13:56:00Z"/>
                <w:rFonts w:ascii="Arial" w:hAnsi="Arial" w:cs="Arial"/>
                <w:sz w:val="18"/>
                <w:szCs w:val="18"/>
              </w:rPr>
            </w:pPr>
            <w:ins w:id="3013" w:author="Romana Šafarič" w:date="2023-09-22T13:56:00Z">
              <w:r w:rsidRPr="00E300AE">
                <w:rPr>
                  <w:rFonts w:ascii="Arial" w:hAnsi="Arial" w:cs="Arial"/>
                  <w:sz w:val="18"/>
                  <w:szCs w:val="18"/>
                </w:rPr>
                <w:t>PDKZ042</w:t>
              </w:r>
            </w:ins>
          </w:p>
        </w:tc>
        <w:tc>
          <w:tcPr>
            <w:tcW w:w="1230" w:type="pct"/>
            <w:shd w:val="clear" w:color="auto" w:fill="auto"/>
          </w:tcPr>
          <w:p w14:paraId="2AA22B44" w14:textId="77777777" w:rsidR="002D3D0B" w:rsidRPr="00E300AE" w:rsidRDefault="002D3D0B" w:rsidP="00FC5E02">
            <w:pPr>
              <w:rPr>
                <w:ins w:id="3014" w:author="Romana Šafarič" w:date="2023-09-22T13:56:00Z"/>
                <w:rFonts w:ascii="Arial" w:hAnsi="Arial" w:cs="Arial"/>
                <w:sz w:val="18"/>
                <w:szCs w:val="18"/>
              </w:rPr>
            </w:pPr>
            <w:ins w:id="3015" w:author="Romana Šafarič" w:date="2023-09-22T13:56:00Z">
              <w:r w:rsidRPr="00E300AE">
                <w:rPr>
                  <w:rFonts w:ascii="Arial" w:hAnsi="Arial" w:cs="Arial"/>
                  <w:sz w:val="18"/>
                  <w:szCs w:val="18"/>
                </w:rPr>
                <w:t xml:space="preserve">Vrsta podlage se ne ujema s sledmi branja OZZ.                                                                          </w:t>
              </w:r>
            </w:ins>
          </w:p>
        </w:tc>
        <w:tc>
          <w:tcPr>
            <w:tcW w:w="1098" w:type="pct"/>
            <w:shd w:val="clear" w:color="auto" w:fill="auto"/>
          </w:tcPr>
          <w:p w14:paraId="2A629430" w14:textId="77777777" w:rsidR="002D3D0B" w:rsidRPr="00E300AE" w:rsidRDefault="002D3D0B" w:rsidP="00FC5E02">
            <w:pPr>
              <w:rPr>
                <w:ins w:id="3016" w:author="Romana Šafarič" w:date="2023-09-22T13:56:00Z"/>
                <w:rFonts w:ascii="Arial" w:hAnsi="Arial" w:cs="Arial"/>
                <w:sz w:val="18"/>
                <w:szCs w:val="18"/>
              </w:rPr>
            </w:pPr>
            <w:ins w:id="3017" w:author="Romana Šafarič" w:date="2023-09-22T13:56:00Z">
              <w:r w:rsidRPr="00E300AE">
                <w:rPr>
                  <w:rFonts w:ascii="Arial" w:hAnsi="Arial" w:cs="Arial"/>
                  <w:sz w:val="18"/>
                  <w:szCs w:val="18"/>
                </w:rPr>
                <w:t xml:space="preserve">Preverite vrsto podlage ali ponovite branje OZZ.                                                                        </w:t>
              </w:r>
            </w:ins>
          </w:p>
        </w:tc>
        <w:tc>
          <w:tcPr>
            <w:tcW w:w="579" w:type="pct"/>
            <w:shd w:val="clear" w:color="auto" w:fill="auto"/>
          </w:tcPr>
          <w:p w14:paraId="22DBD007" w14:textId="77777777" w:rsidR="002D3D0B" w:rsidRPr="00E300AE" w:rsidRDefault="002D3D0B" w:rsidP="00FC5E02">
            <w:pPr>
              <w:rPr>
                <w:ins w:id="3018" w:author="Romana Šafarič" w:date="2023-09-22T13:56:00Z"/>
                <w:rFonts w:ascii="Arial" w:hAnsi="Arial" w:cs="Arial"/>
                <w:sz w:val="18"/>
                <w:szCs w:val="18"/>
              </w:rPr>
            </w:pPr>
            <w:ins w:id="3019" w:author="Romana Šafarič" w:date="2023-09-22T13:56:00Z">
              <w:r w:rsidRPr="00E300AE">
                <w:rPr>
                  <w:rFonts w:ascii="Arial" w:hAnsi="Arial" w:cs="Arial"/>
                  <w:sz w:val="18"/>
                  <w:szCs w:val="18"/>
                </w:rPr>
                <w:t>Zavrnitev</w:t>
              </w:r>
            </w:ins>
          </w:p>
        </w:tc>
      </w:tr>
      <w:tr w:rsidR="002D3D0B" w:rsidRPr="00E90C54" w14:paraId="4967AF2C" w14:textId="77777777" w:rsidTr="00FC5E02">
        <w:trPr>
          <w:trHeight w:val="118"/>
          <w:ins w:id="3020" w:author="Romana Šafarič" w:date="2023-09-22T13:56:00Z"/>
        </w:trPr>
        <w:tc>
          <w:tcPr>
            <w:tcW w:w="1489" w:type="pct"/>
            <w:shd w:val="clear" w:color="auto" w:fill="auto"/>
          </w:tcPr>
          <w:p w14:paraId="542AD987" w14:textId="77777777" w:rsidR="002D3D0B" w:rsidRPr="00E300AE" w:rsidRDefault="002D3D0B" w:rsidP="00FC5E02">
            <w:pPr>
              <w:rPr>
                <w:ins w:id="3021" w:author="Romana Šafarič" w:date="2023-09-22T13:56:00Z"/>
                <w:rFonts w:ascii="Arial" w:hAnsi="Arial" w:cs="Arial"/>
                <w:b/>
                <w:bCs/>
                <w:sz w:val="18"/>
                <w:szCs w:val="18"/>
              </w:rPr>
            </w:pPr>
            <w:ins w:id="3022" w:author="Romana Šafarič" w:date="2023-09-22T13:56:00Z">
              <w:r w:rsidRPr="00E300AE">
                <w:rPr>
                  <w:rFonts w:ascii="Arial" w:hAnsi="Arial" w:cs="Arial"/>
                  <w:b/>
                  <w:bCs/>
                  <w:sz w:val="18"/>
                  <w:szCs w:val="18"/>
                </w:rPr>
                <w:t>Kontrola vrste podlage</w:t>
              </w:r>
            </w:ins>
          </w:p>
          <w:p w14:paraId="0AE7E205" w14:textId="77777777" w:rsidR="002D3D0B" w:rsidRPr="00E300AE" w:rsidRDefault="002D3D0B" w:rsidP="00FC5E02">
            <w:pPr>
              <w:rPr>
                <w:ins w:id="3023" w:author="Romana Šafarič" w:date="2023-09-22T13:56:00Z"/>
                <w:rFonts w:ascii="Arial" w:hAnsi="Arial" w:cs="Arial"/>
                <w:sz w:val="18"/>
                <w:szCs w:val="18"/>
              </w:rPr>
            </w:pPr>
          </w:p>
          <w:p w14:paraId="7CD68259" w14:textId="77777777" w:rsidR="002D3D0B" w:rsidRPr="00E300AE" w:rsidRDefault="002D3D0B" w:rsidP="00FC5E02">
            <w:pPr>
              <w:rPr>
                <w:ins w:id="3024" w:author="Romana Šafarič" w:date="2023-09-22T13:56:00Z"/>
                <w:rFonts w:ascii="Arial" w:hAnsi="Arial" w:cs="Arial"/>
                <w:sz w:val="18"/>
                <w:szCs w:val="18"/>
              </w:rPr>
            </w:pPr>
            <w:ins w:id="3025" w:author="Romana Šafarič" w:date="2023-09-22T13:56:00Z">
              <w:r w:rsidRPr="00E300AE">
                <w:rPr>
                  <w:rFonts w:ascii="Arial" w:hAnsi="Arial" w:cs="Arial"/>
                  <w:sz w:val="18"/>
                  <w:szCs w:val="18"/>
                </w:rPr>
                <w:t xml:space="preserve">Če je navedena Vrsta podlage mora biti različna od podlag 012 in 028. </w:t>
              </w:r>
            </w:ins>
          </w:p>
        </w:tc>
        <w:tc>
          <w:tcPr>
            <w:tcW w:w="604" w:type="pct"/>
            <w:shd w:val="clear" w:color="auto" w:fill="auto"/>
            <w:noWrap/>
          </w:tcPr>
          <w:p w14:paraId="4C539ACD" w14:textId="77777777" w:rsidR="002D3D0B" w:rsidRPr="00E300AE" w:rsidRDefault="002D3D0B" w:rsidP="00FC5E02">
            <w:pPr>
              <w:rPr>
                <w:ins w:id="3026" w:author="Romana Šafarič" w:date="2023-09-22T13:56:00Z"/>
                <w:rFonts w:ascii="Arial" w:hAnsi="Arial" w:cs="Arial"/>
                <w:sz w:val="18"/>
                <w:szCs w:val="18"/>
              </w:rPr>
            </w:pPr>
            <w:ins w:id="3027" w:author="Romana Šafarič" w:date="2023-09-22T13:56:00Z">
              <w:r w:rsidRPr="00E300AE">
                <w:rPr>
                  <w:rFonts w:ascii="Arial" w:hAnsi="Arial" w:cs="Arial"/>
                  <w:sz w:val="18"/>
                  <w:szCs w:val="18"/>
                </w:rPr>
                <w:t>PDKZ043</w:t>
              </w:r>
            </w:ins>
          </w:p>
        </w:tc>
        <w:tc>
          <w:tcPr>
            <w:tcW w:w="1230" w:type="pct"/>
            <w:shd w:val="clear" w:color="auto" w:fill="auto"/>
          </w:tcPr>
          <w:p w14:paraId="3E6677B9" w14:textId="77777777" w:rsidR="002D3D0B" w:rsidRPr="00E300AE" w:rsidRDefault="002D3D0B" w:rsidP="00FC5E02">
            <w:pPr>
              <w:rPr>
                <w:ins w:id="3028" w:author="Romana Šafarič" w:date="2023-09-22T13:56:00Z"/>
                <w:rFonts w:ascii="Arial" w:hAnsi="Arial" w:cs="Arial"/>
                <w:sz w:val="18"/>
                <w:szCs w:val="18"/>
              </w:rPr>
            </w:pPr>
            <w:ins w:id="3029" w:author="Romana Šafarič" w:date="2023-09-22T13:56:00Z">
              <w:r w:rsidRPr="00E300AE">
                <w:rPr>
                  <w:rFonts w:ascii="Arial" w:hAnsi="Arial" w:cs="Arial"/>
                  <w:sz w:val="18"/>
                  <w:szCs w:val="18"/>
                </w:rPr>
                <w:t xml:space="preserve">Vrsti podlage 012 in 028 nista ustrezni za izdajo ePODK.                                                                </w:t>
              </w:r>
            </w:ins>
          </w:p>
        </w:tc>
        <w:tc>
          <w:tcPr>
            <w:tcW w:w="1098" w:type="pct"/>
            <w:shd w:val="clear" w:color="auto" w:fill="auto"/>
          </w:tcPr>
          <w:p w14:paraId="7C0BD875" w14:textId="77777777" w:rsidR="002D3D0B" w:rsidRPr="00E300AE" w:rsidRDefault="002D3D0B" w:rsidP="00FC5E02">
            <w:pPr>
              <w:rPr>
                <w:ins w:id="3030" w:author="Romana Šafarič" w:date="2023-09-22T13:56:00Z"/>
                <w:rFonts w:ascii="Arial" w:hAnsi="Arial" w:cs="Arial"/>
                <w:sz w:val="18"/>
                <w:szCs w:val="18"/>
              </w:rPr>
            </w:pPr>
            <w:ins w:id="3031" w:author="Romana Šafarič" w:date="2023-09-22T13:56:00Z">
              <w:r w:rsidRPr="00E300AE">
                <w:rPr>
                  <w:rFonts w:ascii="Arial" w:hAnsi="Arial" w:cs="Arial"/>
                  <w:sz w:val="18"/>
                  <w:szCs w:val="18"/>
                </w:rPr>
                <w:t xml:space="preserve">Preverite ZZZS številko zavarovane osebe.                                                                               </w:t>
              </w:r>
            </w:ins>
          </w:p>
        </w:tc>
        <w:tc>
          <w:tcPr>
            <w:tcW w:w="579" w:type="pct"/>
            <w:shd w:val="clear" w:color="auto" w:fill="auto"/>
          </w:tcPr>
          <w:p w14:paraId="6D7C020D" w14:textId="77777777" w:rsidR="002D3D0B" w:rsidRPr="00E300AE" w:rsidRDefault="002D3D0B" w:rsidP="00FC5E02">
            <w:pPr>
              <w:rPr>
                <w:ins w:id="3032" w:author="Romana Šafarič" w:date="2023-09-22T13:56:00Z"/>
                <w:rFonts w:ascii="Arial" w:hAnsi="Arial" w:cs="Arial"/>
                <w:sz w:val="18"/>
                <w:szCs w:val="18"/>
              </w:rPr>
            </w:pPr>
            <w:ins w:id="3033" w:author="Romana Šafarič" w:date="2023-09-22T13:56:00Z">
              <w:r w:rsidRPr="00E300AE">
                <w:rPr>
                  <w:rFonts w:ascii="Arial" w:hAnsi="Arial" w:cs="Arial"/>
                  <w:sz w:val="18"/>
                  <w:szCs w:val="18"/>
                </w:rPr>
                <w:t>Zavrnitev</w:t>
              </w:r>
            </w:ins>
          </w:p>
        </w:tc>
      </w:tr>
      <w:tr w:rsidR="002D3D0B" w:rsidRPr="00E90C54" w14:paraId="097E1869" w14:textId="77777777" w:rsidTr="00FC5E02">
        <w:trPr>
          <w:trHeight w:val="118"/>
          <w:ins w:id="3034" w:author="Romana Šafarič" w:date="2023-09-22T13:56:00Z"/>
        </w:trPr>
        <w:tc>
          <w:tcPr>
            <w:tcW w:w="1489" w:type="pct"/>
            <w:shd w:val="clear" w:color="auto" w:fill="auto"/>
          </w:tcPr>
          <w:p w14:paraId="29B80DF7" w14:textId="77777777" w:rsidR="002D3D0B" w:rsidRPr="00E300AE" w:rsidRDefault="002D3D0B" w:rsidP="00FC5E02">
            <w:pPr>
              <w:rPr>
                <w:ins w:id="3035" w:author="Romana Šafarič" w:date="2023-09-22T13:56:00Z"/>
                <w:rFonts w:ascii="Arial" w:hAnsi="Arial" w:cs="Arial"/>
                <w:b/>
                <w:sz w:val="18"/>
                <w:szCs w:val="18"/>
              </w:rPr>
            </w:pPr>
            <w:ins w:id="3036" w:author="Romana Šafarič" w:date="2023-09-22T13:56:00Z">
              <w:r w:rsidRPr="00E300AE">
                <w:rPr>
                  <w:rFonts w:ascii="Arial" w:hAnsi="Arial" w:cs="Arial"/>
                  <w:b/>
                  <w:sz w:val="18"/>
                  <w:szCs w:val="18"/>
                </w:rPr>
                <w:t>Kontrola ujemanje sledi branja OZZ podatkov zavarovane osebe in naziva zavezanca</w:t>
              </w:r>
            </w:ins>
          </w:p>
          <w:p w14:paraId="14FC948D" w14:textId="77777777" w:rsidR="002D3D0B" w:rsidRPr="00E300AE" w:rsidRDefault="002D3D0B" w:rsidP="00FC5E02">
            <w:pPr>
              <w:rPr>
                <w:ins w:id="3037" w:author="Romana Šafarič" w:date="2023-09-22T13:56:00Z"/>
                <w:rFonts w:ascii="Arial" w:hAnsi="Arial" w:cs="Arial"/>
                <w:b/>
                <w:sz w:val="18"/>
                <w:szCs w:val="18"/>
              </w:rPr>
            </w:pPr>
          </w:p>
          <w:p w14:paraId="38DB9434" w14:textId="77777777" w:rsidR="002D3D0B" w:rsidRPr="00E300AE" w:rsidRDefault="002D3D0B" w:rsidP="00FC5E02">
            <w:pPr>
              <w:rPr>
                <w:ins w:id="3038" w:author="Romana Šafarič" w:date="2023-09-22T13:56:00Z"/>
                <w:rFonts w:ascii="Arial" w:hAnsi="Arial" w:cs="Arial"/>
                <w:sz w:val="18"/>
                <w:szCs w:val="18"/>
              </w:rPr>
            </w:pPr>
            <w:ins w:id="3039" w:author="Romana Šafarič" w:date="2023-09-22T13:56:00Z">
              <w:r w:rsidRPr="00E300AE">
                <w:rPr>
                  <w:rFonts w:ascii="Arial" w:hAnsi="Arial" w:cs="Arial"/>
                  <w:sz w:val="18"/>
                  <w:szCs w:val="18"/>
                </w:rPr>
                <w:t xml:space="preserve">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w:t>
              </w:r>
              <w:r w:rsidRPr="00E300AE">
                <w:rPr>
                  <w:rFonts w:ascii="Arial" w:hAnsi="Arial" w:cs="Arial"/>
                  <w:sz w:val="18"/>
                  <w:szCs w:val="18"/>
                </w:rPr>
                <w:lastRenderedPageBreak/>
                <w:t>Naziv zavezanca ujemati z izhodnimi podatki branja OZZ zavarovane osebe, katerih identifikator navaja izvajalec pri pošiljanju podatkov ePODK.</w:t>
              </w:r>
            </w:ins>
          </w:p>
        </w:tc>
        <w:tc>
          <w:tcPr>
            <w:tcW w:w="604" w:type="pct"/>
            <w:shd w:val="clear" w:color="auto" w:fill="auto"/>
            <w:noWrap/>
          </w:tcPr>
          <w:p w14:paraId="5AD16475" w14:textId="77777777" w:rsidR="002D3D0B" w:rsidRPr="00E300AE" w:rsidRDefault="002D3D0B" w:rsidP="00FC5E02">
            <w:pPr>
              <w:rPr>
                <w:ins w:id="3040" w:author="Romana Šafarič" w:date="2023-09-22T13:56:00Z"/>
                <w:rFonts w:ascii="Arial" w:hAnsi="Arial" w:cs="Arial"/>
                <w:sz w:val="18"/>
                <w:szCs w:val="18"/>
              </w:rPr>
            </w:pPr>
            <w:ins w:id="3041" w:author="Romana Šafarič" w:date="2023-09-22T13:56:00Z">
              <w:r w:rsidRPr="00E300AE">
                <w:rPr>
                  <w:rFonts w:ascii="Arial" w:hAnsi="Arial" w:cs="Arial"/>
                  <w:sz w:val="18"/>
                  <w:szCs w:val="18"/>
                </w:rPr>
                <w:lastRenderedPageBreak/>
                <w:t>PDKZ044</w:t>
              </w:r>
            </w:ins>
          </w:p>
        </w:tc>
        <w:tc>
          <w:tcPr>
            <w:tcW w:w="1230" w:type="pct"/>
            <w:shd w:val="clear" w:color="auto" w:fill="auto"/>
          </w:tcPr>
          <w:p w14:paraId="2E07C6FA" w14:textId="77777777" w:rsidR="002D3D0B" w:rsidRPr="00E300AE" w:rsidRDefault="002D3D0B" w:rsidP="00FC5E02">
            <w:pPr>
              <w:rPr>
                <w:ins w:id="3042" w:author="Romana Šafarič" w:date="2023-09-22T13:56:00Z"/>
                <w:rFonts w:ascii="Arial" w:hAnsi="Arial" w:cs="Arial"/>
                <w:sz w:val="18"/>
                <w:szCs w:val="18"/>
              </w:rPr>
            </w:pPr>
            <w:ins w:id="3043" w:author="Romana Šafarič" w:date="2023-09-22T13:56:00Z">
              <w:r w:rsidRPr="00E300AE">
                <w:rPr>
                  <w:rFonts w:ascii="Arial" w:hAnsi="Arial" w:cs="Arial"/>
                  <w:sz w:val="18"/>
                  <w:szCs w:val="18"/>
                </w:rPr>
                <w:t xml:space="preserve">Naziv zavezanca se ne ujema s sledmi branja OZZ.                                                                        </w:t>
              </w:r>
            </w:ins>
          </w:p>
        </w:tc>
        <w:tc>
          <w:tcPr>
            <w:tcW w:w="1098" w:type="pct"/>
            <w:shd w:val="clear" w:color="auto" w:fill="auto"/>
          </w:tcPr>
          <w:p w14:paraId="7B6942ED" w14:textId="77777777" w:rsidR="002D3D0B" w:rsidRPr="00E300AE" w:rsidRDefault="002D3D0B" w:rsidP="00FC5E02">
            <w:pPr>
              <w:rPr>
                <w:ins w:id="3044" w:author="Romana Šafarič" w:date="2023-09-22T13:56:00Z"/>
                <w:rFonts w:ascii="Arial" w:hAnsi="Arial" w:cs="Arial"/>
                <w:sz w:val="18"/>
                <w:szCs w:val="18"/>
              </w:rPr>
            </w:pPr>
            <w:ins w:id="3045" w:author="Romana Šafarič" w:date="2023-09-22T13:56:00Z">
              <w:r w:rsidRPr="00E300AE">
                <w:rPr>
                  <w:rFonts w:ascii="Arial" w:hAnsi="Arial" w:cs="Arial"/>
                  <w:sz w:val="18"/>
                  <w:szCs w:val="18"/>
                </w:rPr>
                <w:t xml:space="preserve">Preverite naziv zavezanca ali ponovite branje OZZ.                                                                      </w:t>
              </w:r>
            </w:ins>
          </w:p>
        </w:tc>
        <w:tc>
          <w:tcPr>
            <w:tcW w:w="579" w:type="pct"/>
            <w:shd w:val="clear" w:color="auto" w:fill="auto"/>
          </w:tcPr>
          <w:p w14:paraId="103983B3" w14:textId="77777777" w:rsidR="002D3D0B" w:rsidRPr="00E300AE" w:rsidRDefault="002D3D0B" w:rsidP="00FC5E02">
            <w:pPr>
              <w:rPr>
                <w:ins w:id="3046" w:author="Romana Šafarič" w:date="2023-09-22T13:56:00Z"/>
                <w:rFonts w:ascii="Arial" w:hAnsi="Arial" w:cs="Arial"/>
                <w:sz w:val="18"/>
                <w:szCs w:val="18"/>
              </w:rPr>
            </w:pPr>
            <w:ins w:id="3047" w:author="Romana Šafarič" w:date="2023-09-22T13:56:00Z">
              <w:r w:rsidRPr="00E300AE">
                <w:rPr>
                  <w:rFonts w:ascii="Arial" w:hAnsi="Arial" w:cs="Arial"/>
                  <w:sz w:val="18"/>
                  <w:szCs w:val="18"/>
                </w:rPr>
                <w:t>Zavrnitev</w:t>
              </w:r>
            </w:ins>
          </w:p>
        </w:tc>
      </w:tr>
      <w:tr w:rsidR="002D3D0B" w:rsidRPr="00E90C54" w14:paraId="376C204D" w14:textId="77777777" w:rsidTr="00FC5E02">
        <w:trPr>
          <w:trHeight w:val="118"/>
          <w:ins w:id="3048" w:author="Romana Šafarič" w:date="2023-09-22T13:56:00Z"/>
        </w:trPr>
        <w:tc>
          <w:tcPr>
            <w:tcW w:w="1489" w:type="pct"/>
            <w:shd w:val="clear" w:color="auto" w:fill="auto"/>
          </w:tcPr>
          <w:p w14:paraId="457B3854" w14:textId="77777777" w:rsidR="002D3D0B" w:rsidRDefault="002D3D0B" w:rsidP="00FC5E02">
            <w:pPr>
              <w:rPr>
                <w:ins w:id="3049" w:author="Romana Šafarič" w:date="2023-09-22T13:56:00Z"/>
                <w:rFonts w:ascii="Arial" w:hAnsi="Arial" w:cs="Arial"/>
                <w:b/>
                <w:sz w:val="18"/>
                <w:szCs w:val="18"/>
              </w:rPr>
            </w:pPr>
            <w:ins w:id="3050" w:author="Romana Šafarič" w:date="2023-09-22T13:56:00Z">
              <w:r>
                <w:rPr>
                  <w:rFonts w:ascii="Arial" w:hAnsi="Arial" w:cs="Arial"/>
                  <w:b/>
                  <w:sz w:val="18"/>
                  <w:szCs w:val="18"/>
                </w:rPr>
                <w:t>Kontrola ujemanje sledi branja OZZ podatkov zavarovane osebe in lokacije zaposlitve zavarovane osebe</w:t>
              </w:r>
            </w:ins>
          </w:p>
          <w:p w14:paraId="232CD399" w14:textId="77777777" w:rsidR="002D3D0B" w:rsidRDefault="002D3D0B" w:rsidP="00FC5E02">
            <w:pPr>
              <w:rPr>
                <w:ins w:id="3051" w:author="Romana Šafarič" w:date="2023-09-22T13:56:00Z"/>
                <w:rFonts w:ascii="Arial" w:hAnsi="Arial" w:cs="Arial"/>
                <w:b/>
                <w:sz w:val="18"/>
                <w:szCs w:val="18"/>
              </w:rPr>
            </w:pPr>
          </w:p>
          <w:p w14:paraId="09BE4956" w14:textId="77777777" w:rsidR="002D3D0B" w:rsidRPr="003F058C" w:rsidRDefault="002D3D0B" w:rsidP="00FC5E02">
            <w:pPr>
              <w:rPr>
                <w:ins w:id="3052" w:author="Romana Šafarič" w:date="2023-09-22T13:56:00Z"/>
                <w:rFonts w:ascii="Arial" w:hAnsi="Arial" w:cs="Arial"/>
                <w:sz w:val="18"/>
                <w:szCs w:val="18"/>
                <w:highlight w:val="yellow"/>
              </w:rPr>
            </w:pPr>
            <w:ins w:id="3053" w:author="Romana Šafarič" w:date="2023-09-22T13:56:00Z">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ins>
          </w:p>
        </w:tc>
        <w:tc>
          <w:tcPr>
            <w:tcW w:w="604" w:type="pct"/>
            <w:shd w:val="clear" w:color="auto" w:fill="auto"/>
            <w:noWrap/>
          </w:tcPr>
          <w:p w14:paraId="641016EC" w14:textId="77777777" w:rsidR="002D3D0B" w:rsidRPr="00E300AE" w:rsidRDefault="002D3D0B" w:rsidP="00FC5E02">
            <w:pPr>
              <w:rPr>
                <w:ins w:id="3054" w:author="Romana Šafarič" w:date="2023-09-22T13:56:00Z"/>
                <w:rFonts w:ascii="Arial" w:hAnsi="Arial" w:cs="Arial"/>
                <w:sz w:val="18"/>
                <w:szCs w:val="18"/>
              </w:rPr>
            </w:pPr>
            <w:ins w:id="3055" w:author="Romana Šafarič" w:date="2023-09-22T13:56:00Z">
              <w:r w:rsidRPr="00E300AE">
                <w:rPr>
                  <w:rFonts w:ascii="Arial" w:hAnsi="Arial" w:cs="Arial"/>
                  <w:sz w:val="18"/>
                  <w:szCs w:val="18"/>
                </w:rPr>
                <w:t>PDKZ045</w:t>
              </w:r>
            </w:ins>
          </w:p>
        </w:tc>
        <w:tc>
          <w:tcPr>
            <w:tcW w:w="1230" w:type="pct"/>
            <w:shd w:val="clear" w:color="auto" w:fill="auto"/>
          </w:tcPr>
          <w:p w14:paraId="584C3BCB" w14:textId="77777777" w:rsidR="002D3D0B" w:rsidRPr="00E300AE" w:rsidRDefault="002D3D0B" w:rsidP="00FC5E02">
            <w:pPr>
              <w:rPr>
                <w:ins w:id="3056" w:author="Romana Šafarič" w:date="2023-09-22T13:56:00Z"/>
                <w:rFonts w:ascii="Arial" w:hAnsi="Arial" w:cs="Arial"/>
                <w:sz w:val="18"/>
                <w:szCs w:val="18"/>
              </w:rPr>
            </w:pPr>
            <w:ins w:id="3057" w:author="Romana Šafarič" w:date="2023-09-22T13:56:00Z">
              <w:r w:rsidRPr="00E300AE">
                <w:rPr>
                  <w:rFonts w:ascii="Arial" w:hAnsi="Arial" w:cs="Arial"/>
                  <w:sz w:val="18"/>
                  <w:szCs w:val="18"/>
                </w:rPr>
                <w:t xml:space="preserve">Lokacija zaposlitve zavarovane osebe se ne ujema s sledmi branja OZZ.                                                   </w:t>
              </w:r>
            </w:ins>
          </w:p>
        </w:tc>
        <w:tc>
          <w:tcPr>
            <w:tcW w:w="1098" w:type="pct"/>
            <w:shd w:val="clear" w:color="auto" w:fill="auto"/>
          </w:tcPr>
          <w:p w14:paraId="7F9EAF56" w14:textId="77777777" w:rsidR="002D3D0B" w:rsidRPr="00E300AE" w:rsidRDefault="002D3D0B" w:rsidP="00FC5E02">
            <w:pPr>
              <w:rPr>
                <w:ins w:id="3058" w:author="Romana Šafarič" w:date="2023-09-22T13:56:00Z"/>
                <w:rFonts w:ascii="Arial" w:hAnsi="Arial" w:cs="Arial"/>
                <w:sz w:val="18"/>
                <w:szCs w:val="18"/>
              </w:rPr>
            </w:pPr>
            <w:ins w:id="3059" w:author="Romana Šafarič" w:date="2023-09-22T13:56:00Z">
              <w:r w:rsidRPr="00E300AE">
                <w:rPr>
                  <w:rFonts w:ascii="Arial" w:hAnsi="Arial" w:cs="Arial"/>
                  <w:sz w:val="18"/>
                  <w:szCs w:val="18"/>
                </w:rPr>
                <w:t xml:space="preserve">Preverite lokacijo zaposlitve ali ponovite branje OZZ.                                                                  </w:t>
              </w:r>
            </w:ins>
          </w:p>
        </w:tc>
        <w:tc>
          <w:tcPr>
            <w:tcW w:w="579" w:type="pct"/>
            <w:shd w:val="clear" w:color="auto" w:fill="auto"/>
          </w:tcPr>
          <w:p w14:paraId="05B97939" w14:textId="77777777" w:rsidR="002D3D0B" w:rsidRPr="00E300AE" w:rsidRDefault="002D3D0B" w:rsidP="00FC5E02">
            <w:pPr>
              <w:rPr>
                <w:ins w:id="3060" w:author="Romana Šafarič" w:date="2023-09-22T13:56:00Z"/>
                <w:rFonts w:ascii="Arial" w:hAnsi="Arial" w:cs="Arial"/>
                <w:sz w:val="18"/>
                <w:szCs w:val="18"/>
              </w:rPr>
            </w:pPr>
            <w:ins w:id="3061" w:author="Romana Šafarič" w:date="2023-09-22T13:56:00Z">
              <w:r w:rsidRPr="00E300AE">
                <w:rPr>
                  <w:rFonts w:ascii="Arial" w:hAnsi="Arial" w:cs="Arial"/>
                  <w:sz w:val="18"/>
                  <w:szCs w:val="18"/>
                </w:rPr>
                <w:t>Zavrnitev</w:t>
              </w:r>
            </w:ins>
          </w:p>
        </w:tc>
      </w:tr>
      <w:tr w:rsidR="002D3D0B" w:rsidRPr="00E90C54" w14:paraId="26D5C9A3" w14:textId="77777777" w:rsidTr="00FC5E02">
        <w:trPr>
          <w:trHeight w:val="118"/>
          <w:ins w:id="3062" w:author="Romana Šafarič" w:date="2023-09-22T13:56:00Z"/>
        </w:trPr>
        <w:tc>
          <w:tcPr>
            <w:tcW w:w="1489" w:type="pct"/>
            <w:shd w:val="clear" w:color="auto" w:fill="auto"/>
          </w:tcPr>
          <w:p w14:paraId="4A200456" w14:textId="77777777" w:rsidR="002D3D0B" w:rsidRDefault="002D3D0B" w:rsidP="00FC5E02">
            <w:pPr>
              <w:rPr>
                <w:ins w:id="3063" w:author="Romana Šafarič" w:date="2023-09-22T13:56:00Z"/>
                <w:rFonts w:ascii="Arial" w:hAnsi="Arial" w:cs="Arial"/>
                <w:b/>
                <w:sz w:val="18"/>
                <w:szCs w:val="18"/>
              </w:rPr>
            </w:pPr>
            <w:ins w:id="3064" w:author="Romana Šafarič" w:date="2023-09-22T13:56:00Z">
              <w:r>
                <w:rPr>
                  <w:rFonts w:ascii="Arial" w:hAnsi="Arial" w:cs="Arial"/>
                  <w:b/>
                  <w:sz w:val="18"/>
                  <w:szCs w:val="18"/>
                </w:rPr>
                <w:t>Kontrola na veljavnost zavarovanja.</w:t>
              </w:r>
            </w:ins>
          </w:p>
          <w:p w14:paraId="49533354" w14:textId="77777777" w:rsidR="002D3D0B" w:rsidRDefault="002D3D0B" w:rsidP="00FC5E02">
            <w:pPr>
              <w:rPr>
                <w:ins w:id="3065" w:author="Romana Šafarič" w:date="2023-09-22T13:56:00Z"/>
                <w:rFonts w:ascii="Arial" w:hAnsi="Arial" w:cs="Arial"/>
                <w:b/>
                <w:sz w:val="18"/>
                <w:szCs w:val="18"/>
              </w:rPr>
            </w:pPr>
          </w:p>
          <w:p w14:paraId="17E5006C" w14:textId="77777777" w:rsidR="002D3D0B" w:rsidRPr="00CA4F46" w:rsidRDefault="002D3D0B" w:rsidP="00FC5E02">
            <w:pPr>
              <w:pStyle w:val="Brezrazmikov"/>
              <w:rPr>
                <w:ins w:id="3066" w:author="Romana Šafarič" w:date="2023-09-22T13:56:00Z"/>
                <w:rFonts w:cs="Arial"/>
                <w:sz w:val="18"/>
                <w:szCs w:val="18"/>
              </w:rPr>
            </w:pPr>
            <w:ins w:id="3067" w:author="Romana Šafarič" w:date="2023-09-22T13:56:00Z">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ins>
          </w:p>
          <w:p w14:paraId="474E0015" w14:textId="77777777" w:rsidR="002D3D0B" w:rsidRPr="00CA4F46" w:rsidRDefault="002D3D0B" w:rsidP="00FC5E02">
            <w:pPr>
              <w:pStyle w:val="Brezrazmikov"/>
              <w:rPr>
                <w:ins w:id="3068" w:author="Romana Šafarič" w:date="2023-09-22T13:56:00Z"/>
                <w:rFonts w:cs="Arial"/>
                <w:sz w:val="18"/>
                <w:szCs w:val="18"/>
              </w:rPr>
            </w:pPr>
            <w:ins w:id="3069" w:author="Romana Šafarič" w:date="2023-09-22T13:56:00Z">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ins>
          </w:p>
          <w:p w14:paraId="1665FF19" w14:textId="77777777" w:rsidR="002D3D0B" w:rsidRDefault="002D3D0B" w:rsidP="00FC5E02">
            <w:pPr>
              <w:pStyle w:val="Brezrazmikov"/>
              <w:rPr>
                <w:ins w:id="3070" w:author="Romana Šafarič" w:date="2023-09-22T13:56:00Z"/>
                <w:rFonts w:cs="Arial"/>
                <w:sz w:val="18"/>
                <w:szCs w:val="18"/>
              </w:rPr>
            </w:pPr>
          </w:p>
          <w:p w14:paraId="61F810E9" w14:textId="77777777" w:rsidR="002D3D0B" w:rsidRPr="00CA4F46" w:rsidRDefault="002D3D0B" w:rsidP="00FC5E02">
            <w:pPr>
              <w:pStyle w:val="Brezrazmikov"/>
              <w:rPr>
                <w:ins w:id="3071" w:author="Romana Šafarič" w:date="2023-09-22T13:56:00Z"/>
                <w:rFonts w:cs="Arial"/>
                <w:sz w:val="18"/>
                <w:szCs w:val="18"/>
              </w:rPr>
            </w:pPr>
            <w:ins w:id="3072" w:author="Romana Šafarič" w:date="2023-09-22T13:56:00Z">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w:t>
              </w:r>
              <w:r w:rsidRPr="00CA4F46">
                <w:rPr>
                  <w:rFonts w:cs="Arial"/>
                  <w:sz w:val="18"/>
                  <w:szCs w:val="18"/>
                </w:rPr>
                <w:lastRenderedPageBreak/>
                <w:t>kot je navedeno v odgovoru branja podatkov OZZ</w:t>
              </w:r>
              <w:r>
                <w:rPr>
                  <w:rFonts w:cs="Arial"/>
                  <w:sz w:val="18"/>
                  <w:szCs w:val="18"/>
                </w:rPr>
                <w:t xml:space="preserve"> zavarovane osebe.</w:t>
              </w:r>
            </w:ins>
          </w:p>
          <w:p w14:paraId="04ADA8A5" w14:textId="77777777" w:rsidR="002D3D0B" w:rsidRPr="003F058C" w:rsidRDefault="002D3D0B" w:rsidP="00FC5E02">
            <w:pPr>
              <w:rPr>
                <w:ins w:id="3073" w:author="Romana Šafarič" w:date="2023-09-22T13:56:00Z"/>
                <w:rFonts w:ascii="Arial" w:hAnsi="Arial" w:cs="Arial"/>
                <w:sz w:val="18"/>
                <w:szCs w:val="18"/>
                <w:highlight w:val="yellow"/>
              </w:rPr>
            </w:pPr>
            <w:ins w:id="3074" w:author="Romana Šafarič" w:date="2023-09-22T13:56:00Z">
              <w:r>
                <w:rPr>
                  <w:rFonts w:ascii="Arial" w:hAnsi="Arial" w:cs="Arial"/>
                  <w:sz w:val="18"/>
                  <w:szCs w:val="18"/>
                </w:rPr>
                <w:t xml:space="preserve"> </w:t>
              </w:r>
            </w:ins>
          </w:p>
        </w:tc>
        <w:tc>
          <w:tcPr>
            <w:tcW w:w="604" w:type="pct"/>
            <w:shd w:val="clear" w:color="auto" w:fill="auto"/>
            <w:noWrap/>
          </w:tcPr>
          <w:p w14:paraId="152B67EF" w14:textId="77777777" w:rsidR="002D3D0B" w:rsidRPr="00D0065D" w:rsidRDefault="002D3D0B" w:rsidP="00FC5E02">
            <w:pPr>
              <w:rPr>
                <w:ins w:id="3075" w:author="Romana Šafarič" w:date="2023-09-22T13:56:00Z"/>
                <w:rFonts w:ascii="Arial" w:hAnsi="Arial" w:cs="Arial"/>
                <w:sz w:val="18"/>
                <w:szCs w:val="18"/>
              </w:rPr>
            </w:pPr>
            <w:ins w:id="3076" w:author="Romana Šafarič" w:date="2023-09-22T13:56:00Z">
              <w:r w:rsidRPr="00D0065D">
                <w:rPr>
                  <w:rFonts w:ascii="Arial" w:hAnsi="Arial" w:cs="Arial"/>
                  <w:sz w:val="18"/>
                  <w:szCs w:val="18"/>
                </w:rPr>
                <w:lastRenderedPageBreak/>
                <w:t>PDKZ046</w:t>
              </w:r>
            </w:ins>
          </w:p>
        </w:tc>
        <w:tc>
          <w:tcPr>
            <w:tcW w:w="1230" w:type="pct"/>
            <w:shd w:val="clear" w:color="auto" w:fill="auto"/>
          </w:tcPr>
          <w:p w14:paraId="3D3EF2D2" w14:textId="77777777" w:rsidR="002D3D0B" w:rsidRPr="00D0065D" w:rsidRDefault="002D3D0B" w:rsidP="00FC5E02">
            <w:pPr>
              <w:rPr>
                <w:ins w:id="3077" w:author="Romana Šafarič" w:date="2023-09-22T13:56:00Z"/>
                <w:rFonts w:ascii="Arial" w:hAnsi="Arial" w:cs="Arial"/>
                <w:sz w:val="18"/>
                <w:szCs w:val="18"/>
              </w:rPr>
            </w:pPr>
            <w:ins w:id="3078" w:author="Romana Šafarič" w:date="2023-09-22T13:56:00Z">
              <w:r w:rsidRPr="00D0065D">
                <w:rPr>
                  <w:rFonts w:ascii="Arial" w:hAnsi="Arial" w:cs="Arial"/>
                  <w:sz w:val="18"/>
                  <w:szCs w:val="18"/>
                </w:rPr>
                <w:t xml:space="preserve">Zavarovana oseba ni zavarovana za celotno obdobje zadržanosti.                                                          </w:t>
              </w:r>
            </w:ins>
          </w:p>
        </w:tc>
        <w:tc>
          <w:tcPr>
            <w:tcW w:w="1098" w:type="pct"/>
            <w:shd w:val="clear" w:color="auto" w:fill="auto"/>
          </w:tcPr>
          <w:p w14:paraId="32F64891" w14:textId="77777777" w:rsidR="002D3D0B" w:rsidRPr="00D0065D" w:rsidRDefault="002D3D0B" w:rsidP="00FC5E02">
            <w:pPr>
              <w:rPr>
                <w:ins w:id="3079" w:author="Romana Šafarič" w:date="2023-09-22T13:56:00Z"/>
                <w:rFonts w:ascii="Arial" w:hAnsi="Arial" w:cs="Arial"/>
                <w:sz w:val="18"/>
                <w:szCs w:val="18"/>
              </w:rPr>
            </w:pPr>
            <w:ins w:id="3080" w:author="Romana Šafarič" w:date="2023-09-22T13:56:00Z">
              <w:r w:rsidRPr="00D0065D">
                <w:rPr>
                  <w:rFonts w:ascii="Arial" w:hAnsi="Arial" w:cs="Arial"/>
                  <w:sz w:val="18"/>
                  <w:szCs w:val="18"/>
                </w:rPr>
                <w:t xml:space="preserve">Preverite obdobje zadržanosti in ponovite branje OZZ.                                                                   </w:t>
              </w:r>
            </w:ins>
          </w:p>
        </w:tc>
        <w:tc>
          <w:tcPr>
            <w:tcW w:w="579" w:type="pct"/>
            <w:shd w:val="clear" w:color="auto" w:fill="auto"/>
          </w:tcPr>
          <w:p w14:paraId="2D4ABA32" w14:textId="77777777" w:rsidR="002D3D0B" w:rsidRPr="00D0065D" w:rsidRDefault="002D3D0B" w:rsidP="00FC5E02">
            <w:pPr>
              <w:rPr>
                <w:ins w:id="3081" w:author="Romana Šafarič" w:date="2023-09-22T13:56:00Z"/>
                <w:rFonts w:ascii="Arial" w:hAnsi="Arial" w:cs="Arial"/>
                <w:sz w:val="18"/>
                <w:szCs w:val="18"/>
              </w:rPr>
            </w:pPr>
            <w:ins w:id="3082" w:author="Romana Šafarič" w:date="2023-09-22T13:56:00Z">
              <w:r w:rsidRPr="00D0065D">
                <w:rPr>
                  <w:rFonts w:ascii="Arial" w:hAnsi="Arial" w:cs="Arial"/>
                  <w:sz w:val="18"/>
                  <w:szCs w:val="18"/>
                </w:rPr>
                <w:t>Zavrnitev</w:t>
              </w:r>
            </w:ins>
          </w:p>
        </w:tc>
      </w:tr>
      <w:tr w:rsidR="002D3D0B" w:rsidRPr="00E90C54" w14:paraId="44089598" w14:textId="77777777" w:rsidTr="00FC5E02">
        <w:trPr>
          <w:trHeight w:val="118"/>
          <w:ins w:id="3083" w:author="Romana Šafarič" w:date="2023-09-22T13:56:00Z"/>
        </w:trPr>
        <w:tc>
          <w:tcPr>
            <w:tcW w:w="1489" w:type="pct"/>
            <w:shd w:val="clear" w:color="auto" w:fill="auto"/>
          </w:tcPr>
          <w:p w14:paraId="72A531E7" w14:textId="77777777" w:rsidR="002D3D0B" w:rsidRDefault="002D3D0B" w:rsidP="00FC5E02">
            <w:pPr>
              <w:rPr>
                <w:ins w:id="3084" w:author="Romana Šafarič" w:date="2023-09-22T13:56:00Z"/>
                <w:rFonts w:ascii="Arial" w:hAnsi="Arial" w:cs="Arial"/>
                <w:b/>
                <w:sz w:val="18"/>
                <w:szCs w:val="18"/>
              </w:rPr>
            </w:pPr>
            <w:ins w:id="3085" w:author="Romana Šafarič" w:date="2023-09-22T13:56:00Z">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ins>
          </w:p>
          <w:p w14:paraId="467853E4" w14:textId="77777777" w:rsidR="002D3D0B" w:rsidRDefault="002D3D0B" w:rsidP="00FC5E02">
            <w:pPr>
              <w:rPr>
                <w:ins w:id="3086" w:author="Romana Šafarič" w:date="2023-09-22T13:56:00Z"/>
                <w:rFonts w:ascii="Arial" w:hAnsi="Arial" w:cs="Arial"/>
                <w:b/>
                <w:sz w:val="18"/>
                <w:szCs w:val="18"/>
              </w:rPr>
            </w:pPr>
          </w:p>
          <w:p w14:paraId="11373E1A" w14:textId="77777777" w:rsidR="002D3D0B" w:rsidRPr="00365D11" w:rsidRDefault="002D3D0B" w:rsidP="00FC5E02">
            <w:pPr>
              <w:rPr>
                <w:ins w:id="3087" w:author="Romana Šafarič" w:date="2023-09-22T13:56:00Z"/>
                <w:rFonts w:ascii="Arial" w:hAnsi="Arial" w:cs="Arial"/>
                <w:sz w:val="18"/>
                <w:szCs w:val="18"/>
              </w:rPr>
            </w:pPr>
            <w:ins w:id="3088" w:author="Romana Šafarič" w:date="2023-09-22T13:56:00Z">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ins>
          </w:p>
          <w:p w14:paraId="0F5630FB" w14:textId="77777777" w:rsidR="002D3D0B" w:rsidRPr="00133C41" w:rsidRDefault="002D3D0B" w:rsidP="00FC5E02">
            <w:pPr>
              <w:rPr>
                <w:ins w:id="3089" w:author="Romana Šafarič" w:date="2023-09-22T13:56:00Z"/>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ins w:id="3090" w:author="Romana Šafarič" w:date="2023-09-22T13:56:00Z"/>
                <w:rFonts w:ascii="Arial" w:hAnsi="Arial" w:cs="Arial"/>
                <w:sz w:val="18"/>
                <w:szCs w:val="18"/>
              </w:rPr>
            </w:pPr>
            <w:ins w:id="3091" w:author="Romana Šafarič" w:date="2023-09-22T13:56:00Z">
              <w:r w:rsidRPr="00CF22BA">
                <w:rPr>
                  <w:rFonts w:ascii="Arial" w:hAnsi="Arial" w:cs="Arial"/>
                  <w:sz w:val="18"/>
                  <w:szCs w:val="18"/>
                </w:rPr>
                <w:t>PDKZ047</w:t>
              </w:r>
            </w:ins>
          </w:p>
        </w:tc>
        <w:tc>
          <w:tcPr>
            <w:tcW w:w="1230" w:type="pct"/>
            <w:shd w:val="clear" w:color="auto" w:fill="auto"/>
          </w:tcPr>
          <w:p w14:paraId="73A4BFD1" w14:textId="77777777" w:rsidR="002D3D0B" w:rsidRPr="00152A5B" w:rsidRDefault="002D3D0B" w:rsidP="00FC5E02">
            <w:pPr>
              <w:rPr>
                <w:ins w:id="3092" w:author="Romana Šafarič" w:date="2023-09-22T13:56:00Z"/>
                <w:rFonts w:ascii="Arial" w:hAnsi="Arial" w:cs="Arial"/>
                <w:sz w:val="18"/>
                <w:szCs w:val="18"/>
              </w:rPr>
            </w:pPr>
            <w:ins w:id="3093" w:author="Romana Šafarič" w:date="2023-09-22T13:56:00Z">
              <w:r w:rsidRPr="00CF22BA">
                <w:rPr>
                  <w:rFonts w:ascii="Arial" w:hAnsi="Arial" w:cs="Arial"/>
                  <w:sz w:val="18"/>
                  <w:szCs w:val="18"/>
                </w:rPr>
                <w:t xml:space="preserve">Šifra razloga zadržanosti ni veljavna                                                                                   </w:t>
              </w:r>
            </w:ins>
          </w:p>
        </w:tc>
        <w:tc>
          <w:tcPr>
            <w:tcW w:w="1098" w:type="pct"/>
            <w:shd w:val="clear" w:color="auto" w:fill="auto"/>
          </w:tcPr>
          <w:p w14:paraId="125FB73B" w14:textId="77777777" w:rsidR="002D3D0B" w:rsidRPr="00152A5B" w:rsidRDefault="002D3D0B" w:rsidP="00FC5E02">
            <w:pPr>
              <w:rPr>
                <w:ins w:id="3094" w:author="Romana Šafarič" w:date="2023-09-22T13:56:00Z"/>
                <w:rFonts w:ascii="Arial" w:hAnsi="Arial" w:cs="Arial"/>
                <w:sz w:val="18"/>
                <w:szCs w:val="18"/>
              </w:rPr>
            </w:pPr>
            <w:ins w:id="3095" w:author="Romana Šafarič" w:date="2023-09-22T13:56:00Z">
              <w:r w:rsidRPr="00CF22BA">
                <w:rPr>
                  <w:rFonts w:ascii="Arial" w:hAnsi="Arial" w:cs="Arial"/>
                  <w:sz w:val="18"/>
                  <w:szCs w:val="18"/>
                </w:rPr>
                <w:t xml:space="preserve">Preverite šifro razloga zadržanosti.                                                                                    </w:t>
              </w:r>
            </w:ins>
          </w:p>
        </w:tc>
        <w:tc>
          <w:tcPr>
            <w:tcW w:w="579" w:type="pct"/>
            <w:shd w:val="clear" w:color="auto" w:fill="auto"/>
          </w:tcPr>
          <w:p w14:paraId="7D05011C" w14:textId="77777777" w:rsidR="002D3D0B" w:rsidRDefault="002D3D0B" w:rsidP="00FC5E02">
            <w:pPr>
              <w:rPr>
                <w:ins w:id="3096" w:author="Romana Šafarič" w:date="2023-09-22T13:56:00Z"/>
                <w:rFonts w:ascii="Arial" w:hAnsi="Arial" w:cs="Arial"/>
                <w:sz w:val="18"/>
                <w:szCs w:val="18"/>
              </w:rPr>
            </w:pPr>
            <w:ins w:id="3097" w:author="Romana Šafarič" w:date="2023-09-22T13:56:00Z">
              <w:r>
                <w:rPr>
                  <w:rFonts w:ascii="Arial" w:hAnsi="Arial" w:cs="Arial"/>
                  <w:sz w:val="18"/>
                  <w:szCs w:val="18"/>
                </w:rPr>
                <w:t>Zavrnitev</w:t>
              </w:r>
            </w:ins>
          </w:p>
        </w:tc>
      </w:tr>
      <w:tr w:rsidR="002D3D0B" w:rsidRPr="00E90C54" w14:paraId="3A17418A" w14:textId="77777777" w:rsidTr="00FC5E02">
        <w:trPr>
          <w:trHeight w:val="118"/>
          <w:ins w:id="3098" w:author="Romana Šafarič" w:date="2023-09-22T13:56:00Z"/>
        </w:trPr>
        <w:tc>
          <w:tcPr>
            <w:tcW w:w="1489" w:type="pct"/>
            <w:shd w:val="clear" w:color="auto" w:fill="auto"/>
          </w:tcPr>
          <w:p w14:paraId="185FBCF7" w14:textId="77777777" w:rsidR="002D3D0B" w:rsidRPr="005E5C36" w:rsidRDefault="002D3D0B" w:rsidP="00FC5E02">
            <w:pPr>
              <w:rPr>
                <w:ins w:id="3099" w:author="Romana Šafarič" w:date="2023-09-22T13:56:00Z"/>
                <w:rFonts w:ascii="Arial" w:hAnsi="Arial" w:cs="Arial"/>
                <w:b/>
                <w:sz w:val="18"/>
                <w:szCs w:val="18"/>
              </w:rPr>
            </w:pPr>
            <w:ins w:id="3100" w:author="Romana Šafarič" w:date="2023-09-22T13:56:00Z">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ins>
          </w:p>
          <w:p w14:paraId="2BE113EB" w14:textId="77777777" w:rsidR="002D3D0B" w:rsidRDefault="002D3D0B" w:rsidP="00FC5E02">
            <w:pPr>
              <w:rPr>
                <w:ins w:id="3101" w:author="Romana Šafarič" w:date="2023-09-22T13:56:00Z"/>
                <w:rFonts w:ascii="Arial" w:hAnsi="Arial" w:cs="Arial"/>
                <w:b/>
                <w:sz w:val="18"/>
                <w:szCs w:val="18"/>
              </w:rPr>
            </w:pPr>
          </w:p>
          <w:p w14:paraId="74C5DD15" w14:textId="77777777" w:rsidR="002D3D0B" w:rsidRPr="00CA4F46" w:rsidRDefault="002D3D0B" w:rsidP="00FC5E02">
            <w:pPr>
              <w:pStyle w:val="Brezrazmikov"/>
              <w:rPr>
                <w:ins w:id="3102" w:author="Romana Šafarič" w:date="2023-09-22T13:56:00Z"/>
                <w:rFonts w:cs="Arial"/>
                <w:sz w:val="18"/>
                <w:szCs w:val="18"/>
              </w:rPr>
            </w:pPr>
            <w:ins w:id="3103" w:author="Romana Šafarič" w:date="2023-09-22T13:56:00Z">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ins>
          </w:p>
          <w:p w14:paraId="65BF701A" w14:textId="77777777" w:rsidR="002D3D0B" w:rsidRPr="00133C41" w:rsidRDefault="002D3D0B" w:rsidP="00FC5E02">
            <w:pPr>
              <w:rPr>
                <w:ins w:id="3104" w:author="Romana Šafarič" w:date="2023-09-22T13:56:00Z"/>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ins w:id="3105" w:author="Romana Šafarič" w:date="2023-09-22T13:56:00Z"/>
                <w:rFonts w:ascii="Arial" w:hAnsi="Arial" w:cs="Arial"/>
                <w:sz w:val="18"/>
                <w:szCs w:val="18"/>
              </w:rPr>
            </w:pPr>
            <w:ins w:id="3106" w:author="Romana Šafarič" w:date="2023-09-22T13:56:00Z">
              <w:r w:rsidRPr="00CF22BA">
                <w:rPr>
                  <w:rFonts w:ascii="Arial" w:hAnsi="Arial" w:cs="Arial"/>
                  <w:sz w:val="18"/>
                  <w:szCs w:val="18"/>
                </w:rPr>
                <w:t>PDKZ048</w:t>
              </w:r>
            </w:ins>
          </w:p>
        </w:tc>
        <w:tc>
          <w:tcPr>
            <w:tcW w:w="1230" w:type="pct"/>
            <w:shd w:val="clear" w:color="auto" w:fill="auto"/>
          </w:tcPr>
          <w:p w14:paraId="3A8DDB41" w14:textId="77777777" w:rsidR="002D3D0B" w:rsidRPr="00152A5B" w:rsidRDefault="002D3D0B" w:rsidP="00FC5E02">
            <w:pPr>
              <w:rPr>
                <w:ins w:id="3107" w:author="Romana Šafarič" w:date="2023-09-22T13:56:00Z"/>
                <w:rFonts w:ascii="Arial" w:hAnsi="Arial" w:cs="Arial"/>
                <w:sz w:val="18"/>
                <w:szCs w:val="18"/>
              </w:rPr>
            </w:pPr>
            <w:ins w:id="3108" w:author="Romana Šafarič" w:date="2023-09-22T13:56:00Z">
              <w:r w:rsidRPr="00CF22BA">
                <w:rPr>
                  <w:rFonts w:ascii="Arial" w:hAnsi="Arial" w:cs="Arial"/>
                  <w:sz w:val="18"/>
                  <w:szCs w:val="18"/>
                </w:rPr>
                <w:t xml:space="preserve">Ni veljaven razlog zadržanosti glede na vrsto zavarovalne podlage.                                                      </w:t>
              </w:r>
            </w:ins>
          </w:p>
        </w:tc>
        <w:tc>
          <w:tcPr>
            <w:tcW w:w="1098" w:type="pct"/>
            <w:shd w:val="clear" w:color="auto" w:fill="auto"/>
          </w:tcPr>
          <w:p w14:paraId="6F21215B" w14:textId="77777777" w:rsidR="002D3D0B" w:rsidRPr="00152A5B" w:rsidRDefault="002D3D0B" w:rsidP="00FC5E02">
            <w:pPr>
              <w:rPr>
                <w:ins w:id="3109" w:author="Romana Šafarič" w:date="2023-09-22T13:56:00Z"/>
                <w:rFonts w:ascii="Arial" w:hAnsi="Arial" w:cs="Arial"/>
                <w:sz w:val="18"/>
                <w:szCs w:val="18"/>
              </w:rPr>
            </w:pPr>
            <w:ins w:id="3110" w:author="Romana Šafarič" w:date="2023-09-22T13:56:00Z">
              <w:r w:rsidRPr="00CF22BA">
                <w:rPr>
                  <w:rFonts w:ascii="Arial" w:hAnsi="Arial" w:cs="Arial"/>
                  <w:sz w:val="18"/>
                  <w:szCs w:val="18"/>
                </w:rPr>
                <w:t xml:space="preserve">Preverite vrsto zavarovalne podlage in razlog zadržanosti.                                                              </w:t>
              </w:r>
            </w:ins>
          </w:p>
        </w:tc>
        <w:tc>
          <w:tcPr>
            <w:tcW w:w="579" w:type="pct"/>
            <w:shd w:val="clear" w:color="auto" w:fill="auto"/>
          </w:tcPr>
          <w:p w14:paraId="65098A9B" w14:textId="77777777" w:rsidR="002D3D0B" w:rsidRDefault="002D3D0B" w:rsidP="00FC5E02">
            <w:pPr>
              <w:rPr>
                <w:ins w:id="3111" w:author="Romana Šafarič" w:date="2023-09-22T13:56:00Z"/>
                <w:rFonts w:ascii="Arial" w:hAnsi="Arial" w:cs="Arial"/>
                <w:sz w:val="18"/>
                <w:szCs w:val="18"/>
              </w:rPr>
            </w:pPr>
            <w:ins w:id="3112" w:author="Romana Šafarič" w:date="2023-09-22T13:56:00Z">
              <w:r>
                <w:rPr>
                  <w:rFonts w:ascii="Arial" w:hAnsi="Arial" w:cs="Arial"/>
                  <w:sz w:val="18"/>
                  <w:szCs w:val="18"/>
                </w:rPr>
                <w:t>Zavrnitev</w:t>
              </w:r>
            </w:ins>
          </w:p>
        </w:tc>
      </w:tr>
      <w:tr w:rsidR="002D3D0B" w:rsidRPr="00E90C54" w14:paraId="0ADE94DE" w14:textId="77777777" w:rsidTr="00FC5E02">
        <w:trPr>
          <w:trHeight w:val="118"/>
          <w:ins w:id="3113" w:author="Romana Šafarič" w:date="2023-09-22T13:56:00Z"/>
        </w:trPr>
        <w:tc>
          <w:tcPr>
            <w:tcW w:w="1489" w:type="pct"/>
            <w:shd w:val="clear" w:color="auto" w:fill="auto"/>
          </w:tcPr>
          <w:p w14:paraId="293A0DD2" w14:textId="77777777" w:rsidR="002D3D0B" w:rsidRDefault="002D3D0B" w:rsidP="00FC5E02">
            <w:pPr>
              <w:rPr>
                <w:ins w:id="3114" w:author="Romana Šafarič" w:date="2023-09-22T13:56:00Z"/>
                <w:rFonts w:ascii="Arial" w:hAnsi="Arial" w:cs="Arial"/>
                <w:b/>
                <w:bCs/>
                <w:sz w:val="18"/>
                <w:szCs w:val="18"/>
              </w:rPr>
            </w:pPr>
            <w:ins w:id="3115" w:author="Romana Šafarič" w:date="2023-09-22T13:56:00Z">
              <w:r w:rsidRPr="003F058C">
                <w:rPr>
                  <w:rFonts w:ascii="Arial" w:hAnsi="Arial" w:cs="Arial"/>
                  <w:b/>
                  <w:bCs/>
                  <w:sz w:val="18"/>
                  <w:szCs w:val="18"/>
                </w:rPr>
                <w:t>Kontrola vrste darovanja krvi</w:t>
              </w:r>
            </w:ins>
          </w:p>
          <w:p w14:paraId="3330FE17" w14:textId="77777777" w:rsidR="002D3D0B" w:rsidRDefault="002D3D0B" w:rsidP="00FC5E02">
            <w:pPr>
              <w:rPr>
                <w:ins w:id="3116" w:author="Romana Šafarič" w:date="2023-09-22T13:56:00Z"/>
                <w:rFonts w:ascii="Arial" w:hAnsi="Arial" w:cs="Arial"/>
                <w:b/>
                <w:bCs/>
                <w:sz w:val="18"/>
                <w:szCs w:val="18"/>
              </w:rPr>
            </w:pPr>
          </w:p>
          <w:p w14:paraId="79909929" w14:textId="77777777" w:rsidR="002D3D0B" w:rsidRPr="00365D11" w:rsidRDefault="002D3D0B" w:rsidP="00FC5E02">
            <w:pPr>
              <w:rPr>
                <w:ins w:id="3117" w:author="Romana Šafarič" w:date="2023-09-22T13:56:00Z"/>
                <w:rFonts w:ascii="Arial" w:hAnsi="Arial" w:cs="Arial"/>
                <w:sz w:val="18"/>
                <w:szCs w:val="18"/>
              </w:rPr>
            </w:pPr>
            <w:ins w:id="3118" w:author="Romana Šafarič" w:date="2023-09-22T13:56:00Z">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ins>
          </w:p>
          <w:p w14:paraId="3B50ADCF" w14:textId="77777777" w:rsidR="002D3D0B" w:rsidRPr="003F058C" w:rsidRDefault="002D3D0B" w:rsidP="00FC5E02">
            <w:pPr>
              <w:rPr>
                <w:ins w:id="3119" w:author="Romana Šafarič" w:date="2023-09-22T13:56:00Z"/>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ins w:id="3120" w:author="Romana Šafarič" w:date="2023-09-22T13:56:00Z"/>
                <w:rFonts w:ascii="Arial" w:hAnsi="Arial" w:cs="Arial"/>
                <w:sz w:val="18"/>
                <w:szCs w:val="18"/>
              </w:rPr>
            </w:pPr>
            <w:ins w:id="3121" w:author="Romana Šafarič" w:date="2023-09-22T13:56:00Z">
              <w:r w:rsidRPr="00CF22BA">
                <w:rPr>
                  <w:rFonts w:ascii="Arial" w:hAnsi="Arial" w:cs="Arial"/>
                  <w:sz w:val="18"/>
                  <w:szCs w:val="18"/>
                </w:rPr>
                <w:t>PDKZ049</w:t>
              </w:r>
            </w:ins>
          </w:p>
        </w:tc>
        <w:tc>
          <w:tcPr>
            <w:tcW w:w="1230" w:type="pct"/>
            <w:shd w:val="clear" w:color="auto" w:fill="auto"/>
          </w:tcPr>
          <w:p w14:paraId="3229294E" w14:textId="77777777" w:rsidR="002D3D0B" w:rsidRPr="00152A5B" w:rsidRDefault="002D3D0B" w:rsidP="00FC5E02">
            <w:pPr>
              <w:rPr>
                <w:ins w:id="3122" w:author="Romana Šafarič" w:date="2023-09-22T13:56:00Z"/>
                <w:rFonts w:ascii="Arial" w:hAnsi="Arial" w:cs="Arial"/>
                <w:sz w:val="18"/>
                <w:szCs w:val="18"/>
              </w:rPr>
            </w:pPr>
            <w:ins w:id="3123" w:author="Romana Šafarič" w:date="2023-09-22T13:56:00Z">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ins>
          </w:p>
        </w:tc>
        <w:tc>
          <w:tcPr>
            <w:tcW w:w="1098" w:type="pct"/>
            <w:shd w:val="clear" w:color="auto" w:fill="auto"/>
          </w:tcPr>
          <w:p w14:paraId="70226EB9" w14:textId="77777777" w:rsidR="002D3D0B" w:rsidRPr="00152A5B" w:rsidRDefault="002D3D0B" w:rsidP="00FC5E02">
            <w:pPr>
              <w:rPr>
                <w:ins w:id="3124" w:author="Romana Šafarič" w:date="2023-09-22T13:56:00Z"/>
                <w:rFonts w:ascii="Arial" w:hAnsi="Arial" w:cs="Arial"/>
                <w:sz w:val="18"/>
                <w:szCs w:val="18"/>
              </w:rPr>
            </w:pPr>
            <w:ins w:id="3125" w:author="Romana Šafarič" w:date="2023-09-22T13:56:00Z">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ins>
          </w:p>
        </w:tc>
        <w:tc>
          <w:tcPr>
            <w:tcW w:w="579" w:type="pct"/>
            <w:shd w:val="clear" w:color="auto" w:fill="auto"/>
          </w:tcPr>
          <w:p w14:paraId="73FEA3CB" w14:textId="77777777" w:rsidR="002D3D0B" w:rsidRDefault="002D3D0B" w:rsidP="00FC5E02">
            <w:pPr>
              <w:rPr>
                <w:ins w:id="3126" w:author="Romana Šafarič" w:date="2023-09-22T13:56:00Z"/>
                <w:rFonts w:ascii="Arial" w:hAnsi="Arial" w:cs="Arial"/>
                <w:sz w:val="18"/>
                <w:szCs w:val="18"/>
              </w:rPr>
            </w:pPr>
            <w:ins w:id="3127" w:author="Romana Šafarič" w:date="2023-09-22T13:56:00Z">
              <w:r>
                <w:rPr>
                  <w:rFonts w:ascii="Arial" w:hAnsi="Arial" w:cs="Arial"/>
                  <w:sz w:val="18"/>
                  <w:szCs w:val="18"/>
                </w:rPr>
                <w:t>Zavrnitev</w:t>
              </w:r>
            </w:ins>
          </w:p>
        </w:tc>
      </w:tr>
      <w:tr w:rsidR="002D3D0B" w:rsidRPr="00E90C54" w14:paraId="17DE322F" w14:textId="77777777" w:rsidTr="00FC5E02">
        <w:trPr>
          <w:trHeight w:val="118"/>
          <w:ins w:id="3128" w:author="Romana Šafarič" w:date="2023-09-22T13:56:00Z"/>
        </w:trPr>
        <w:tc>
          <w:tcPr>
            <w:tcW w:w="1489" w:type="pct"/>
            <w:shd w:val="clear" w:color="auto" w:fill="auto"/>
          </w:tcPr>
          <w:p w14:paraId="1801AE57" w14:textId="77777777" w:rsidR="002D3D0B" w:rsidRPr="00E51159" w:rsidRDefault="002D3D0B" w:rsidP="00FC5E02">
            <w:pPr>
              <w:rPr>
                <w:ins w:id="3129" w:author="Romana Šafarič" w:date="2023-09-22T13:56:00Z"/>
                <w:rFonts w:ascii="Arial" w:hAnsi="Arial" w:cs="Arial"/>
                <w:b/>
                <w:bCs/>
                <w:sz w:val="18"/>
                <w:szCs w:val="18"/>
              </w:rPr>
            </w:pPr>
            <w:ins w:id="3130" w:author="Romana Šafarič" w:date="2023-09-22T13:56:00Z">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ins>
          </w:p>
          <w:p w14:paraId="138A0119" w14:textId="77777777" w:rsidR="002D3D0B" w:rsidRDefault="002D3D0B" w:rsidP="00FC5E02">
            <w:pPr>
              <w:rPr>
                <w:ins w:id="3131" w:author="Romana Šafarič" w:date="2023-09-22T13:56:00Z"/>
                <w:rFonts w:ascii="Arial" w:hAnsi="Arial" w:cs="Arial"/>
                <w:sz w:val="18"/>
                <w:szCs w:val="18"/>
              </w:rPr>
            </w:pPr>
          </w:p>
          <w:p w14:paraId="3058C61E" w14:textId="77777777" w:rsidR="002D3D0B" w:rsidRPr="00133C41" w:rsidRDefault="002D3D0B" w:rsidP="00FC5E02">
            <w:pPr>
              <w:rPr>
                <w:ins w:id="3132" w:author="Romana Šafarič" w:date="2023-09-22T13:56:00Z"/>
                <w:rFonts w:ascii="Arial" w:hAnsi="Arial" w:cs="Arial"/>
                <w:sz w:val="18"/>
                <w:szCs w:val="18"/>
              </w:rPr>
            </w:pPr>
            <w:ins w:id="3133" w:author="Romana Šafarič" w:date="2023-09-22T13:56:00Z">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ins>
          </w:p>
        </w:tc>
        <w:tc>
          <w:tcPr>
            <w:tcW w:w="604" w:type="pct"/>
            <w:shd w:val="clear" w:color="auto" w:fill="auto"/>
            <w:noWrap/>
          </w:tcPr>
          <w:p w14:paraId="58B542EA" w14:textId="77777777" w:rsidR="002D3D0B" w:rsidRPr="00CF22BA" w:rsidRDefault="002D3D0B" w:rsidP="00FC5E02">
            <w:pPr>
              <w:rPr>
                <w:ins w:id="3134" w:author="Romana Šafarič" w:date="2023-09-22T13:56:00Z"/>
                <w:rFonts w:ascii="Arial" w:hAnsi="Arial" w:cs="Arial"/>
                <w:sz w:val="18"/>
                <w:szCs w:val="18"/>
              </w:rPr>
            </w:pPr>
            <w:ins w:id="3135" w:author="Romana Šafarič" w:date="2023-09-22T13:56:00Z">
              <w:r w:rsidRPr="00D423D4">
                <w:rPr>
                  <w:rFonts w:ascii="Arial" w:hAnsi="Arial" w:cs="Arial"/>
                  <w:sz w:val="18"/>
                  <w:szCs w:val="18"/>
                </w:rPr>
                <w:t>PDKZ050</w:t>
              </w:r>
            </w:ins>
          </w:p>
        </w:tc>
        <w:tc>
          <w:tcPr>
            <w:tcW w:w="1230" w:type="pct"/>
            <w:shd w:val="clear" w:color="auto" w:fill="auto"/>
          </w:tcPr>
          <w:p w14:paraId="3CD4F8EE" w14:textId="77777777" w:rsidR="002D3D0B" w:rsidRPr="00152A5B" w:rsidRDefault="002D3D0B" w:rsidP="00FC5E02">
            <w:pPr>
              <w:rPr>
                <w:ins w:id="3136" w:author="Romana Šafarič" w:date="2023-09-22T13:56:00Z"/>
                <w:rFonts w:ascii="Arial" w:hAnsi="Arial" w:cs="Arial"/>
                <w:sz w:val="18"/>
                <w:szCs w:val="18"/>
              </w:rPr>
            </w:pPr>
            <w:ins w:id="3137" w:author="Romana Šafarič" w:date="2023-09-22T13:56:00Z">
              <w:r w:rsidRPr="000F64E0">
                <w:rPr>
                  <w:rFonts w:ascii="Arial" w:hAnsi="Arial" w:cs="Arial"/>
                  <w:sz w:val="18"/>
                  <w:szCs w:val="18"/>
                </w:rPr>
                <w:t xml:space="preserve">Datum začetka in konca obdobja zadržanosti nista enaka.                                                                 </w:t>
              </w:r>
            </w:ins>
          </w:p>
        </w:tc>
        <w:tc>
          <w:tcPr>
            <w:tcW w:w="1098" w:type="pct"/>
            <w:shd w:val="clear" w:color="auto" w:fill="auto"/>
          </w:tcPr>
          <w:p w14:paraId="515E87D8" w14:textId="77777777" w:rsidR="002D3D0B" w:rsidRPr="00152A5B" w:rsidRDefault="002D3D0B" w:rsidP="00FC5E02">
            <w:pPr>
              <w:rPr>
                <w:ins w:id="3138" w:author="Romana Šafarič" w:date="2023-09-22T13:56:00Z"/>
                <w:rFonts w:ascii="Arial" w:hAnsi="Arial" w:cs="Arial"/>
                <w:sz w:val="18"/>
                <w:szCs w:val="18"/>
              </w:rPr>
            </w:pPr>
            <w:ins w:id="3139" w:author="Romana Šafarič" w:date="2023-09-22T13:56:00Z">
              <w:r w:rsidRPr="000F64E0">
                <w:rPr>
                  <w:rFonts w:ascii="Arial" w:hAnsi="Arial" w:cs="Arial"/>
                  <w:sz w:val="18"/>
                  <w:szCs w:val="18"/>
                </w:rPr>
                <w:t xml:space="preserve">Preverite datuma.                                                                                                       </w:t>
              </w:r>
            </w:ins>
          </w:p>
        </w:tc>
        <w:tc>
          <w:tcPr>
            <w:tcW w:w="579" w:type="pct"/>
            <w:shd w:val="clear" w:color="auto" w:fill="auto"/>
          </w:tcPr>
          <w:p w14:paraId="328E4AF4" w14:textId="77777777" w:rsidR="002D3D0B" w:rsidRDefault="002D3D0B" w:rsidP="00FC5E02">
            <w:pPr>
              <w:rPr>
                <w:ins w:id="3140" w:author="Romana Šafarič" w:date="2023-09-22T13:56:00Z"/>
                <w:rFonts w:ascii="Arial" w:hAnsi="Arial" w:cs="Arial"/>
                <w:sz w:val="18"/>
                <w:szCs w:val="18"/>
              </w:rPr>
            </w:pPr>
            <w:ins w:id="3141" w:author="Romana Šafarič" w:date="2023-09-22T13:56:00Z">
              <w:r>
                <w:rPr>
                  <w:rFonts w:ascii="Arial" w:hAnsi="Arial" w:cs="Arial"/>
                  <w:sz w:val="18"/>
                  <w:szCs w:val="18"/>
                </w:rPr>
                <w:t>Zavrnitev</w:t>
              </w:r>
            </w:ins>
          </w:p>
        </w:tc>
      </w:tr>
      <w:tr w:rsidR="002D3D0B" w:rsidRPr="00E90C54" w14:paraId="1C656A1D" w14:textId="77777777" w:rsidTr="00FC5E02">
        <w:trPr>
          <w:trHeight w:val="118"/>
          <w:ins w:id="3142" w:author="Romana Šafarič" w:date="2023-09-22T13:56:00Z"/>
        </w:trPr>
        <w:tc>
          <w:tcPr>
            <w:tcW w:w="1489" w:type="pct"/>
            <w:shd w:val="clear" w:color="auto" w:fill="auto"/>
          </w:tcPr>
          <w:p w14:paraId="4237E9C0" w14:textId="77777777" w:rsidR="002D3D0B" w:rsidRDefault="002D3D0B" w:rsidP="00FC5E02">
            <w:pPr>
              <w:rPr>
                <w:ins w:id="3143" w:author="Romana Šafarič" w:date="2023-09-22T13:56:00Z"/>
                <w:rFonts w:ascii="Arial" w:hAnsi="Arial" w:cs="Arial"/>
                <w:b/>
                <w:sz w:val="18"/>
                <w:szCs w:val="18"/>
              </w:rPr>
            </w:pPr>
            <w:ins w:id="3144" w:author="Romana Šafarič" w:date="2023-09-22T13:56:00Z">
              <w:r>
                <w:rPr>
                  <w:rFonts w:ascii="Arial" w:hAnsi="Arial" w:cs="Arial"/>
                  <w:b/>
                  <w:sz w:val="18"/>
                  <w:szCs w:val="18"/>
                </w:rPr>
                <w:t>Kontrola obračuna nadomestila</w:t>
              </w:r>
            </w:ins>
          </w:p>
          <w:p w14:paraId="760F38D3" w14:textId="77777777" w:rsidR="002D3D0B" w:rsidRDefault="002D3D0B" w:rsidP="00FC5E02">
            <w:pPr>
              <w:rPr>
                <w:ins w:id="3145" w:author="Romana Šafarič" w:date="2023-09-22T13:56:00Z"/>
                <w:rFonts w:ascii="Arial" w:hAnsi="Arial" w:cs="Arial"/>
                <w:sz w:val="18"/>
                <w:szCs w:val="18"/>
              </w:rPr>
            </w:pPr>
          </w:p>
          <w:p w14:paraId="4103DAD5" w14:textId="77777777" w:rsidR="002D3D0B" w:rsidRPr="00133C41" w:rsidRDefault="002D3D0B" w:rsidP="00FC5E02">
            <w:pPr>
              <w:rPr>
                <w:ins w:id="3146" w:author="Romana Šafarič" w:date="2023-09-22T13:56:00Z"/>
                <w:rFonts w:ascii="Arial" w:hAnsi="Arial" w:cs="Arial"/>
                <w:sz w:val="18"/>
                <w:szCs w:val="18"/>
              </w:rPr>
            </w:pPr>
            <w:ins w:id="3147" w:author="Romana Šafarič" w:date="2023-09-22T13:56:00Z">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ins>
          </w:p>
        </w:tc>
        <w:tc>
          <w:tcPr>
            <w:tcW w:w="604" w:type="pct"/>
            <w:shd w:val="clear" w:color="auto" w:fill="auto"/>
            <w:noWrap/>
          </w:tcPr>
          <w:p w14:paraId="4BEEF1AC" w14:textId="77777777" w:rsidR="002D3D0B" w:rsidRPr="00CF22BA" w:rsidRDefault="002D3D0B" w:rsidP="00FC5E02">
            <w:pPr>
              <w:rPr>
                <w:ins w:id="3148" w:author="Romana Šafarič" w:date="2023-09-22T13:56:00Z"/>
                <w:rFonts w:ascii="Arial" w:hAnsi="Arial" w:cs="Arial"/>
                <w:sz w:val="18"/>
                <w:szCs w:val="18"/>
              </w:rPr>
            </w:pPr>
            <w:ins w:id="3149" w:author="Romana Šafarič" w:date="2023-09-22T13:56:00Z">
              <w:r w:rsidRPr="000F64E0">
                <w:rPr>
                  <w:rFonts w:ascii="Arial" w:hAnsi="Arial" w:cs="Arial"/>
                  <w:sz w:val="18"/>
                  <w:szCs w:val="18"/>
                </w:rPr>
                <w:t>PDKZ051</w:t>
              </w:r>
            </w:ins>
          </w:p>
        </w:tc>
        <w:tc>
          <w:tcPr>
            <w:tcW w:w="1230" w:type="pct"/>
            <w:shd w:val="clear" w:color="auto" w:fill="auto"/>
          </w:tcPr>
          <w:p w14:paraId="28BA3A96" w14:textId="77777777" w:rsidR="002D3D0B" w:rsidRPr="00152A5B" w:rsidRDefault="002D3D0B" w:rsidP="00FC5E02">
            <w:pPr>
              <w:rPr>
                <w:ins w:id="3150" w:author="Romana Šafarič" w:date="2023-09-22T13:56:00Z"/>
                <w:rFonts w:ascii="Arial" w:hAnsi="Arial" w:cs="Arial"/>
                <w:sz w:val="18"/>
                <w:szCs w:val="18"/>
              </w:rPr>
            </w:pPr>
            <w:ins w:id="3151" w:author="Romana Šafarič" w:date="2023-09-22T13:56:00Z">
              <w:r w:rsidRPr="000F64E0">
                <w:rPr>
                  <w:rFonts w:ascii="Arial" w:hAnsi="Arial" w:cs="Arial"/>
                  <w:sz w:val="18"/>
                  <w:szCs w:val="18"/>
                </w:rPr>
                <w:t xml:space="preserve">Potrdilo je že uporabljeno pri obračunu nadomestila.                                                                    </w:t>
              </w:r>
            </w:ins>
          </w:p>
        </w:tc>
        <w:tc>
          <w:tcPr>
            <w:tcW w:w="1098" w:type="pct"/>
            <w:shd w:val="clear" w:color="auto" w:fill="auto"/>
          </w:tcPr>
          <w:p w14:paraId="0B6663F0" w14:textId="77777777" w:rsidR="002D3D0B" w:rsidRPr="00152A5B" w:rsidRDefault="002D3D0B" w:rsidP="00FC5E02">
            <w:pPr>
              <w:rPr>
                <w:ins w:id="3152" w:author="Romana Šafarič" w:date="2023-09-22T13:56:00Z"/>
                <w:rFonts w:ascii="Arial" w:hAnsi="Arial" w:cs="Arial"/>
                <w:sz w:val="18"/>
                <w:szCs w:val="18"/>
              </w:rPr>
            </w:pPr>
            <w:ins w:id="3153" w:author="Romana Šafarič" w:date="2023-09-22T13:56:00Z">
              <w:r w:rsidRPr="000F64E0">
                <w:rPr>
                  <w:rFonts w:ascii="Arial" w:hAnsi="Arial" w:cs="Arial"/>
                  <w:sz w:val="18"/>
                  <w:szCs w:val="18"/>
                </w:rPr>
                <w:t xml:space="preserve">Preverite številko ePODK, ki ga želite preklicati.                                                                      </w:t>
              </w:r>
            </w:ins>
          </w:p>
        </w:tc>
        <w:tc>
          <w:tcPr>
            <w:tcW w:w="579" w:type="pct"/>
            <w:shd w:val="clear" w:color="auto" w:fill="auto"/>
          </w:tcPr>
          <w:p w14:paraId="7214A0B0" w14:textId="77777777" w:rsidR="002D3D0B" w:rsidRDefault="002D3D0B" w:rsidP="00FC5E02">
            <w:pPr>
              <w:rPr>
                <w:ins w:id="3154" w:author="Romana Šafarič" w:date="2023-09-22T13:56:00Z"/>
                <w:rFonts w:ascii="Arial" w:hAnsi="Arial" w:cs="Arial"/>
                <w:sz w:val="18"/>
                <w:szCs w:val="18"/>
              </w:rPr>
            </w:pPr>
            <w:ins w:id="3155" w:author="Romana Šafarič" w:date="2023-09-22T13:56:00Z">
              <w:r>
                <w:rPr>
                  <w:rFonts w:ascii="Arial" w:hAnsi="Arial" w:cs="Arial"/>
                  <w:sz w:val="18"/>
                  <w:szCs w:val="18"/>
                </w:rPr>
                <w:t>Zavrnitev</w:t>
              </w:r>
            </w:ins>
          </w:p>
        </w:tc>
      </w:tr>
      <w:tr w:rsidR="002D3D0B" w:rsidRPr="00E90C54" w14:paraId="2A54F7BA" w14:textId="77777777" w:rsidTr="00FC5E02">
        <w:trPr>
          <w:trHeight w:val="118"/>
          <w:ins w:id="3156" w:author="Romana Šafarič" w:date="2023-09-22T13:56:00Z"/>
        </w:trPr>
        <w:tc>
          <w:tcPr>
            <w:tcW w:w="1489" w:type="pct"/>
            <w:shd w:val="clear" w:color="auto" w:fill="auto"/>
          </w:tcPr>
          <w:p w14:paraId="79A49CD8" w14:textId="77777777" w:rsidR="002D3D0B" w:rsidRDefault="002D3D0B" w:rsidP="00FC5E02">
            <w:pPr>
              <w:rPr>
                <w:ins w:id="3157" w:author="Romana Šafarič" w:date="2023-09-22T13:56:00Z"/>
                <w:rFonts w:ascii="Arial" w:hAnsi="Arial" w:cs="Arial"/>
                <w:b/>
                <w:sz w:val="18"/>
                <w:szCs w:val="18"/>
              </w:rPr>
            </w:pPr>
            <w:ins w:id="3158" w:author="Romana Šafarič" w:date="2023-09-22T13:56:00Z">
              <w:r>
                <w:rPr>
                  <w:rFonts w:ascii="Arial" w:hAnsi="Arial" w:cs="Arial"/>
                  <w:b/>
                  <w:sz w:val="18"/>
                  <w:szCs w:val="18"/>
                </w:rPr>
                <w:lastRenderedPageBreak/>
                <w:t>Kontrola na dovoljen čas preklica.</w:t>
              </w:r>
            </w:ins>
          </w:p>
          <w:p w14:paraId="3B220128" w14:textId="77777777" w:rsidR="002D3D0B" w:rsidRDefault="002D3D0B" w:rsidP="00FC5E02">
            <w:pPr>
              <w:rPr>
                <w:ins w:id="3159" w:author="Romana Šafarič" w:date="2023-09-22T13:56:00Z"/>
                <w:rFonts w:ascii="Arial" w:hAnsi="Arial" w:cs="Arial"/>
                <w:b/>
                <w:sz w:val="18"/>
                <w:szCs w:val="18"/>
              </w:rPr>
            </w:pPr>
          </w:p>
          <w:p w14:paraId="22932A95" w14:textId="77777777" w:rsidR="002D3D0B" w:rsidRPr="00133C41" w:rsidRDefault="002D3D0B" w:rsidP="00FC5E02">
            <w:pPr>
              <w:pStyle w:val="Brezrazmikov"/>
              <w:rPr>
                <w:ins w:id="3160" w:author="Romana Šafarič" w:date="2023-09-22T13:56:00Z"/>
                <w:rFonts w:cs="Arial"/>
                <w:sz w:val="18"/>
                <w:szCs w:val="18"/>
              </w:rPr>
            </w:pPr>
            <w:ins w:id="3161" w:author="Romana Šafarič" w:date="2023-09-22T13:56:00Z">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ins>
          </w:p>
        </w:tc>
        <w:tc>
          <w:tcPr>
            <w:tcW w:w="604" w:type="pct"/>
            <w:shd w:val="clear" w:color="auto" w:fill="auto"/>
            <w:noWrap/>
          </w:tcPr>
          <w:p w14:paraId="02D561CF" w14:textId="77777777" w:rsidR="002D3D0B" w:rsidRPr="00CF22BA" w:rsidRDefault="002D3D0B" w:rsidP="00FC5E02">
            <w:pPr>
              <w:tabs>
                <w:tab w:val="left" w:pos="528"/>
              </w:tabs>
              <w:rPr>
                <w:ins w:id="3162" w:author="Romana Šafarič" w:date="2023-09-22T13:56:00Z"/>
                <w:rFonts w:ascii="Arial" w:hAnsi="Arial" w:cs="Arial"/>
                <w:sz w:val="18"/>
                <w:szCs w:val="18"/>
              </w:rPr>
            </w:pPr>
            <w:ins w:id="3163" w:author="Romana Šafarič" w:date="2023-09-22T13:56:00Z">
              <w:r w:rsidRPr="000F64E0">
                <w:rPr>
                  <w:rFonts w:ascii="Arial" w:hAnsi="Arial" w:cs="Arial"/>
                  <w:sz w:val="18"/>
                  <w:szCs w:val="18"/>
                </w:rPr>
                <w:t>PDKZ052</w:t>
              </w:r>
            </w:ins>
          </w:p>
        </w:tc>
        <w:tc>
          <w:tcPr>
            <w:tcW w:w="1230" w:type="pct"/>
            <w:shd w:val="clear" w:color="auto" w:fill="auto"/>
          </w:tcPr>
          <w:p w14:paraId="4F160735" w14:textId="77777777" w:rsidR="002D3D0B" w:rsidRPr="00152A5B" w:rsidRDefault="002D3D0B" w:rsidP="00FC5E02">
            <w:pPr>
              <w:rPr>
                <w:ins w:id="3164" w:author="Romana Šafarič" w:date="2023-09-22T13:56:00Z"/>
                <w:rFonts w:ascii="Arial" w:hAnsi="Arial" w:cs="Arial"/>
                <w:sz w:val="18"/>
                <w:szCs w:val="18"/>
              </w:rPr>
            </w:pPr>
            <w:ins w:id="3165" w:author="Romana Šafarič" w:date="2023-09-22T13:56:00Z">
              <w:r w:rsidRPr="000F64E0">
                <w:rPr>
                  <w:rFonts w:ascii="Arial" w:hAnsi="Arial" w:cs="Arial"/>
                  <w:sz w:val="18"/>
                  <w:szCs w:val="18"/>
                </w:rPr>
                <w:t xml:space="preserve">ePODK, ki je starejši od treh let, ni dovoljeno preklicati.                                                             </w:t>
              </w:r>
            </w:ins>
          </w:p>
        </w:tc>
        <w:tc>
          <w:tcPr>
            <w:tcW w:w="1098" w:type="pct"/>
            <w:shd w:val="clear" w:color="auto" w:fill="auto"/>
          </w:tcPr>
          <w:p w14:paraId="1B1F6143" w14:textId="77777777" w:rsidR="002D3D0B" w:rsidRPr="00152A5B" w:rsidRDefault="002D3D0B" w:rsidP="00FC5E02">
            <w:pPr>
              <w:rPr>
                <w:ins w:id="3166" w:author="Romana Šafarič" w:date="2023-09-22T13:56:00Z"/>
                <w:rFonts w:ascii="Arial" w:hAnsi="Arial" w:cs="Arial"/>
                <w:sz w:val="18"/>
                <w:szCs w:val="18"/>
              </w:rPr>
            </w:pPr>
            <w:ins w:id="3167" w:author="Romana Šafarič" w:date="2023-09-22T13:56:00Z">
              <w:r w:rsidRPr="000F64E0">
                <w:rPr>
                  <w:rFonts w:ascii="Arial" w:hAnsi="Arial" w:cs="Arial"/>
                  <w:sz w:val="18"/>
                  <w:szCs w:val="18"/>
                </w:rPr>
                <w:t xml:space="preserve">Preverite številko ePODK, ki ga želite preklicati.                                                                      </w:t>
              </w:r>
            </w:ins>
          </w:p>
        </w:tc>
        <w:tc>
          <w:tcPr>
            <w:tcW w:w="579" w:type="pct"/>
            <w:shd w:val="clear" w:color="auto" w:fill="auto"/>
          </w:tcPr>
          <w:p w14:paraId="1DE30C20" w14:textId="77777777" w:rsidR="002D3D0B" w:rsidRDefault="002D3D0B" w:rsidP="00FC5E02">
            <w:pPr>
              <w:rPr>
                <w:ins w:id="3168" w:author="Romana Šafarič" w:date="2023-09-22T13:56:00Z"/>
                <w:rFonts w:ascii="Arial" w:hAnsi="Arial" w:cs="Arial"/>
                <w:sz w:val="18"/>
                <w:szCs w:val="18"/>
              </w:rPr>
            </w:pPr>
            <w:ins w:id="3169" w:author="Romana Šafarič" w:date="2023-09-22T13:56:00Z">
              <w:r>
                <w:rPr>
                  <w:rFonts w:ascii="Arial" w:hAnsi="Arial" w:cs="Arial"/>
                  <w:sz w:val="18"/>
                  <w:szCs w:val="18"/>
                </w:rPr>
                <w:t>Zavrnitev</w:t>
              </w:r>
            </w:ins>
          </w:p>
        </w:tc>
      </w:tr>
      <w:tr w:rsidR="002D3D0B" w:rsidRPr="00E90C54" w14:paraId="52F2467E" w14:textId="77777777" w:rsidTr="00FC5E02">
        <w:trPr>
          <w:trHeight w:val="118"/>
          <w:ins w:id="3170" w:author="Romana Šafarič" w:date="2023-09-22T13:56:00Z"/>
        </w:trPr>
        <w:tc>
          <w:tcPr>
            <w:tcW w:w="1489" w:type="pct"/>
            <w:shd w:val="clear" w:color="auto" w:fill="auto"/>
          </w:tcPr>
          <w:p w14:paraId="18B054B8" w14:textId="77777777" w:rsidR="002D3D0B" w:rsidRDefault="002D3D0B" w:rsidP="00FC5E02">
            <w:pPr>
              <w:rPr>
                <w:ins w:id="3171" w:author="Romana Šafarič" w:date="2023-09-22T13:56:00Z"/>
                <w:rFonts w:ascii="Arial" w:hAnsi="Arial" w:cs="Arial"/>
                <w:b/>
                <w:sz w:val="18"/>
                <w:szCs w:val="18"/>
              </w:rPr>
            </w:pPr>
            <w:ins w:id="3172" w:author="Romana Šafarič" w:date="2023-09-22T13:56:00Z">
              <w:r>
                <w:rPr>
                  <w:rFonts w:ascii="Arial" w:hAnsi="Arial" w:cs="Arial"/>
                  <w:b/>
                  <w:sz w:val="18"/>
                  <w:szCs w:val="18"/>
                </w:rPr>
                <w:t>Kontrola na podatek:Oznaka zapisa, Številka ePODK in ZZZS številka zavarovane osebe.</w:t>
              </w:r>
            </w:ins>
          </w:p>
          <w:p w14:paraId="3FAEC886" w14:textId="77777777" w:rsidR="002D3D0B" w:rsidRDefault="002D3D0B" w:rsidP="00FC5E02">
            <w:pPr>
              <w:rPr>
                <w:ins w:id="3173" w:author="Romana Šafarič" w:date="2023-09-22T13:56:00Z"/>
                <w:rFonts w:ascii="Arial" w:hAnsi="Arial" w:cs="Arial"/>
                <w:b/>
                <w:sz w:val="18"/>
                <w:szCs w:val="18"/>
              </w:rPr>
            </w:pPr>
          </w:p>
          <w:p w14:paraId="2F4F8091" w14:textId="77777777" w:rsidR="002D3D0B" w:rsidRPr="00133C41" w:rsidRDefault="002D3D0B" w:rsidP="00FC5E02">
            <w:pPr>
              <w:rPr>
                <w:ins w:id="3174" w:author="Romana Šafarič" w:date="2023-09-22T13:56:00Z"/>
                <w:rFonts w:ascii="Arial" w:hAnsi="Arial" w:cs="Arial"/>
                <w:sz w:val="18"/>
                <w:szCs w:val="18"/>
              </w:rPr>
            </w:pPr>
            <w:ins w:id="3175" w:author="Romana Šafarič" w:date="2023-09-22T13:56:00Z">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ins>
          </w:p>
        </w:tc>
        <w:tc>
          <w:tcPr>
            <w:tcW w:w="604" w:type="pct"/>
            <w:shd w:val="clear" w:color="auto" w:fill="auto"/>
            <w:noWrap/>
          </w:tcPr>
          <w:p w14:paraId="180403E2" w14:textId="77777777" w:rsidR="002D3D0B" w:rsidRPr="00CF22BA" w:rsidRDefault="002D3D0B" w:rsidP="00FC5E02">
            <w:pPr>
              <w:rPr>
                <w:ins w:id="3176" w:author="Romana Šafarič" w:date="2023-09-22T13:56:00Z"/>
                <w:rFonts w:ascii="Arial" w:hAnsi="Arial" w:cs="Arial"/>
                <w:sz w:val="18"/>
                <w:szCs w:val="18"/>
              </w:rPr>
            </w:pPr>
            <w:ins w:id="3177" w:author="Romana Šafarič" w:date="2023-09-22T13:56:00Z">
              <w:r w:rsidRPr="000F64E0">
                <w:rPr>
                  <w:rFonts w:ascii="Arial" w:hAnsi="Arial" w:cs="Arial"/>
                  <w:sz w:val="18"/>
                  <w:szCs w:val="18"/>
                </w:rPr>
                <w:t>PDKZ053</w:t>
              </w:r>
            </w:ins>
          </w:p>
        </w:tc>
        <w:tc>
          <w:tcPr>
            <w:tcW w:w="1230" w:type="pct"/>
            <w:shd w:val="clear" w:color="auto" w:fill="auto"/>
          </w:tcPr>
          <w:p w14:paraId="6D15BA55" w14:textId="77777777" w:rsidR="002D3D0B" w:rsidRPr="00152A5B" w:rsidRDefault="002D3D0B" w:rsidP="00FC5E02">
            <w:pPr>
              <w:rPr>
                <w:ins w:id="3178" w:author="Romana Šafarič" w:date="2023-09-22T13:56:00Z"/>
                <w:rFonts w:ascii="Arial" w:hAnsi="Arial" w:cs="Arial"/>
                <w:sz w:val="18"/>
                <w:szCs w:val="18"/>
              </w:rPr>
            </w:pPr>
            <w:ins w:id="3179" w:author="Romana Šafarič" w:date="2023-09-22T13:56:00Z">
              <w:r w:rsidRPr="000F64E0">
                <w:rPr>
                  <w:rFonts w:ascii="Arial" w:hAnsi="Arial" w:cs="Arial"/>
                  <w:sz w:val="18"/>
                  <w:szCs w:val="18"/>
                </w:rPr>
                <w:t xml:space="preserve">ePODK je že preklican.                                                                                                  </w:t>
              </w:r>
            </w:ins>
          </w:p>
        </w:tc>
        <w:tc>
          <w:tcPr>
            <w:tcW w:w="1098" w:type="pct"/>
            <w:shd w:val="clear" w:color="auto" w:fill="auto"/>
          </w:tcPr>
          <w:p w14:paraId="759A48C9" w14:textId="77777777" w:rsidR="002D3D0B" w:rsidRPr="00152A5B" w:rsidRDefault="002D3D0B" w:rsidP="00FC5E02">
            <w:pPr>
              <w:rPr>
                <w:ins w:id="3180" w:author="Romana Šafarič" w:date="2023-09-22T13:56:00Z"/>
                <w:rFonts w:ascii="Arial" w:hAnsi="Arial" w:cs="Arial"/>
                <w:sz w:val="18"/>
                <w:szCs w:val="18"/>
              </w:rPr>
            </w:pPr>
            <w:ins w:id="3181" w:author="Romana Šafarič" w:date="2023-09-22T13:56:00Z">
              <w:r w:rsidRPr="000F64E0">
                <w:rPr>
                  <w:rFonts w:ascii="Arial" w:hAnsi="Arial" w:cs="Arial"/>
                  <w:sz w:val="18"/>
                  <w:szCs w:val="18"/>
                </w:rPr>
                <w:t xml:space="preserve">Preverite številko ePODK, ki ga želite preklicati.                                                                      </w:t>
              </w:r>
            </w:ins>
          </w:p>
        </w:tc>
        <w:tc>
          <w:tcPr>
            <w:tcW w:w="579" w:type="pct"/>
            <w:shd w:val="clear" w:color="auto" w:fill="auto"/>
          </w:tcPr>
          <w:p w14:paraId="3AE7353D" w14:textId="77777777" w:rsidR="002D3D0B" w:rsidRDefault="002D3D0B" w:rsidP="00FC5E02">
            <w:pPr>
              <w:rPr>
                <w:ins w:id="3182" w:author="Romana Šafarič" w:date="2023-09-22T13:56:00Z"/>
                <w:rFonts w:ascii="Arial" w:hAnsi="Arial" w:cs="Arial"/>
                <w:sz w:val="18"/>
                <w:szCs w:val="18"/>
              </w:rPr>
            </w:pPr>
            <w:ins w:id="3183" w:author="Romana Šafarič" w:date="2023-09-22T13:56:00Z">
              <w:r>
                <w:rPr>
                  <w:rFonts w:ascii="Arial" w:hAnsi="Arial" w:cs="Arial"/>
                  <w:sz w:val="18"/>
                  <w:szCs w:val="18"/>
                </w:rPr>
                <w:t>Zavrnitev</w:t>
              </w:r>
            </w:ins>
          </w:p>
        </w:tc>
      </w:tr>
      <w:tr w:rsidR="002D3D0B" w:rsidRPr="00E90C54" w14:paraId="6C227768" w14:textId="77777777" w:rsidTr="00FC5E02">
        <w:trPr>
          <w:trHeight w:val="118"/>
          <w:ins w:id="3184" w:author="Romana Šafarič" w:date="2023-09-22T13:56:00Z"/>
        </w:trPr>
        <w:tc>
          <w:tcPr>
            <w:tcW w:w="1489" w:type="pct"/>
            <w:shd w:val="clear" w:color="auto" w:fill="auto"/>
          </w:tcPr>
          <w:p w14:paraId="338727BE" w14:textId="77777777" w:rsidR="002D3D0B" w:rsidRPr="006809A2" w:rsidRDefault="002D3D0B" w:rsidP="00FC5E02">
            <w:pPr>
              <w:rPr>
                <w:ins w:id="3185" w:author="Romana Šafarič" w:date="2023-09-22T13:56:00Z"/>
                <w:rFonts w:ascii="Arial" w:hAnsi="Arial" w:cs="Arial"/>
                <w:b/>
                <w:bCs/>
                <w:sz w:val="18"/>
                <w:szCs w:val="18"/>
              </w:rPr>
            </w:pPr>
            <w:ins w:id="3186" w:author="Romana Šafarič" w:date="2023-09-22T13:56:00Z">
              <w:r w:rsidRPr="006809A2">
                <w:rPr>
                  <w:rFonts w:ascii="Arial" w:hAnsi="Arial" w:cs="Arial"/>
                  <w:b/>
                  <w:bCs/>
                  <w:sz w:val="18"/>
                  <w:szCs w:val="18"/>
                </w:rPr>
                <w:t>Kontrola datuma izdaje potrdila</w:t>
              </w:r>
            </w:ins>
          </w:p>
          <w:p w14:paraId="630C60F0" w14:textId="77777777" w:rsidR="002D3D0B" w:rsidRDefault="002D3D0B" w:rsidP="00FC5E02">
            <w:pPr>
              <w:rPr>
                <w:ins w:id="3187" w:author="Romana Šafarič" w:date="2023-09-22T13:56:00Z"/>
                <w:rFonts w:ascii="Arial" w:hAnsi="Arial" w:cs="Arial"/>
                <w:sz w:val="18"/>
                <w:szCs w:val="18"/>
              </w:rPr>
            </w:pPr>
          </w:p>
          <w:p w14:paraId="6CEFCAE0" w14:textId="77777777" w:rsidR="002D3D0B" w:rsidRPr="00133C41" w:rsidRDefault="002D3D0B" w:rsidP="00FC5E02">
            <w:pPr>
              <w:rPr>
                <w:ins w:id="3188" w:author="Romana Šafarič" w:date="2023-09-22T13:56:00Z"/>
                <w:rFonts w:ascii="Arial" w:hAnsi="Arial" w:cs="Arial"/>
                <w:sz w:val="18"/>
                <w:szCs w:val="18"/>
              </w:rPr>
            </w:pPr>
            <w:ins w:id="3189" w:author="Romana Šafarič" w:date="2023-09-22T13:56:00Z">
              <w:r>
                <w:rPr>
                  <w:rFonts w:ascii="Arial" w:hAnsi="Arial" w:cs="Arial"/>
                  <w:sz w:val="18"/>
                  <w:szCs w:val="18"/>
                </w:rPr>
                <w:t>Če je podan Datum izdaje potrdila mora biti enak ali kasnejši od 1.1.2024.</w:t>
              </w:r>
            </w:ins>
          </w:p>
        </w:tc>
        <w:tc>
          <w:tcPr>
            <w:tcW w:w="604" w:type="pct"/>
            <w:shd w:val="clear" w:color="auto" w:fill="auto"/>
            <w:noWrap/>
          </w:tcPr>
          <w:p w14:paraId="4646DE99" w14:textId="77777777" w:rsidR="002D3D0B" w:rsidRPr="00152A5B" w:rsidRDefault="002D3D0B" w:rsidP="00FC5E02">
            <w:pPr>
              <w:rPr>
                <w:ins w:id="3190" w:author="Romana Šafarič" w:date="2023-09-22T13:56:00Z"/>
                <w:rFonts w:ascii="Arial" w:hAnsi="Arial" w:cs="Arial"/>
                <w:sz w:val="18"/>
                <w:szCs w:val="18"/>
              </w:rPr>
            </w:pPr>
            <w:ins w:id="3191" w:author="Romana Šafarič" w:date="2023-09-22T13:56:00Z">
              <w:r w:rsidRPr="000F64E0">
                <w:rPr>
                  <w:rFonts w:ascii="Arial" w:hAnsi="Arial" w:cs="Arial"/>
                  <w:sz w:val="18"/>
                  <w:szCs w:val="18"/>
                </w:rPr>
                <w:t>PDKZ054</w:t>
              </w:r>
            </w:ins>
          </w:p>
        </w:tc>
        <w:tc>
          <w:tcPr>
            <w:tcW w:w="1230" w:type="pct"/>
            <w:shd w:val="clear" w:color="auto" w:fill="auto"/>
          </w:tcPr>
          <w:p w14:paraId="27D66ABA" w14:textId="77777777" w:rsidR="002D3D0B" w:rsidRPr="00152A5B" w:rsidRDefault="002D3D0B" w:rsidP="00FC5E02">
            <w:pPr>
              <w:rPr>
                <w:ins w:id="3192" w:author="Romana Šafarič" w:date="2023-09-22T13:56:00Z"/>
                <w:rFonts w:ascii="Arial" w:hAnsi="Arial" w:cs="Arial"/>
                <w:sz w:val="18"/>
                <w:szCs w:val="18"/>
              </w:rPr>
            </w:pPr>
            <w:ins w:id="3193" w:author="Romana Šafarič" w:date="2023-09-22T13:56:00Z">
              <w:r w:rsidRPr="000F64E0">
                <w:rPr>
                  <w:rFonts w:ascii="Arial" w:hAnsi="Arial" w:cs="Arial"/>
                  <w:sz w:val="18"/>
                  <w:szCs w:val="18"/>
                </w:rPr>
                <w:t xml:space="preserve">Datum izdaje je starejši od 1.1.2024.                                                                                   </w:t>
              </w:r>
            </w:ins>
          </w:p>
        </w:tc>
        <w:tc>
          <w:tcPr>
            <w:tcW w:w="1098" w:type="pct"/>
            <w:shd w:val="clear" w:color="auto" w:fill="auto"/>
          </w:tcPr>
          <w:p w14:paraId="67C91E8F" w14:textId="77777777" w:rsidR="002D3D0B" w:rsidRPr="00152A5B" w:rsidRDefault="002D3D0B" w:rsidP="00FC5E02">
            <w:pPr>
              <w:rPr>
                <w:ins w:id="3194" w:author="Romana Šafarič" w:date="2023-09-22T13:56:00Z"/>
                <w:rFonts w:ascii="Arial" w:hAnsi="Arial" w:cs="Arial"/>
                <w:sz w:val="18"/>
                <w:szCs w:val="18"/>
              </w:rPr>
            </w:pPr>
            <w:ins w:id="3195" w:author="Romana Šafarič" w:date="2023-09-22T13:56:00Z">
              <w:r w:rsidRPr="000F64E0">
                <w:rPr>
                  <w:rFonts w:ascii="Arial" w:hAnsi="Arial" w:cs="Arial"/>
                  <w:sz w:val="18"/>
                  <w:szCs w:val="18"/>
                </w:rPr>
                <w:t xml:space="preserve">Preverite datum izdaje.                                                                                                 </w:t>
              </w:r>
            </w:ins>
          </w:p>
        </w:tc>
        <w:tc>
          <w:tcPr>
            <w:tcW w:w="579" w:type="pct"/>
            <w:shd w:val="clear" w:color="auto" w:fill="auto"/>
          </w:tcPr>
          <w:p w14:paraId="29A64E9C" w14:textId="77777777" w:rsidR="002D3D0B" w:rsidRDefault="002D3D0B" w:rsidP="00FC5E02">
            <w:pPr>
              <w:rPr>
                <w:ins w:id="3196" w:author="Romana Šafarič" w:date="2023-09-22T13:56:00Z"/>
                <w:rFonts w:ascii="Arial" w:hAnsi="Arial" w:cs="Arial"/>
                <w:sz w:val="18"/>
                <w:szCs w:val="18"/>
              </w:rPr>
            </w:pPr>
            <w:ins w:id="3197" w:author="Romana Šafarič" w:date="2023-09-22T13:56:00Z">
              <w:r>
                <w:rPr>
                  <w:rFonts w:ascii="Arial" w:hAnsi="Arial" w:cs="Arial"/>
                  <w:sz w:val="18"/>
                  <w:szCs w:val="18"/>
                </w:rPr>
                <w:t>Zavrnitev</w:t>
              </w:r>
            </w:ins>
          </w:p>
        </w:tc>
      </w:tr>
      <w:tr w:rsidR="002D3D0B" w:rsidRPr="00E90C54" w14:paraId="43E5F026" w14:textId="77777777" w:rsidTr="00FC5E02">
        <w:trPr>
          <w:trHeight w:val="118"/>
          <w:ins w:id="3198" w:author="Romana Šafarič" w:date="2023-09-22T13:56:00Z"/>
        </w:trPr>
        <w:tc>
          <w:tcPr>
            <w:tcW w:w="1489" w:type="pct"/>
            <w:shd w:val="clear" w:color="auto" w:fill="auto"/>
          </w:tcPr>
          <w:p w14:paraId="014BCE97" w14:textId="77777777" w:rsidR="002D3D0B" w:rsidRPr="006809A2" w:rsidRDefault="002D3D0B" w:rsidP="00FC5E02">
            <w:pPr>
              <w:rPr>
                <w:ins w:id="3199" w:author="Romana Šafarič" w:date="2023-09-22T13:56:00Z"/>
                <w:rFonts w:ascii="Arial" w:hAnsi="Arial" w:cs="Arial"/>
                <w:b/>
                <w:bCs/>
                <w:sz w:val="18"/>
                <w:szCs w:val="18"/>
              </w:rPr>
            </w:pPr>
            <w:ins w:id="3200" w:author="Romana Šafarič" w:date="2023-09-22T13:56:00Z">
              <w:r w:rsidRPr="006809A2">
                <w:rPr>
                  <w:rFonts w:ascii="Arial" w:hAnsi="Arial" w:cs="Arial"/>
                  <w:b/>
                  <w:bCs/>
                  <w:sz w:val="18"/>
                  <w:szCs w:val="18"/>
                </w:rPr>
                <w:t xml:space="preserve">Kontrola datuma </w:t>
              </w:r>
              <w:r>
                <w:rPr>
                  <w:rFonts w:ascii="Arial" w:hAnsi="Arial" w:cs="Arial"/>
                  <w:b/>
                  <w:bCs/>
                  <w:sz w:val="18"/>
                  <w:szCs w:val="18"/>
                </w:rPr>
                <w:t>Obdobje od</w:t>
              </w:r>
            </w:ins>
          </w:p>
          <w:p w14:paraId="5441296E" w14:textId="77777777" w:rsidR="002D3D0B" w:rsidRDefault="002D3D0B" w:rsidP="00FC5E02">
            <w:pPr>
              <w:rPr>
                <w:ins w:id="3201" w:author="Romana Šafarič" w:date="2023-09-22T13:56:00Z"/>
                <w:rFonts w:ascii="Arial" w:hAnsi="Arial" w:cs="Arial"/>
                <w:sz w:val="18"/>
                <w:szCs w:val="18"/>
              </w:rPr>
            </w:pPr>
          </w:p>
          <w:p w14:paraId="62DF521A" w14:textId="77777777" w:rsidR="002D3D0B" w:rsidRPr="00133C41" w:rsidRDefault="002D3D0B" w:rsidP="00FC5E02">
            <w:pPr>
              <w:rPr>
                <w:ins w:id="3202" w:author="Romana Šafarič" w:date="2023-09-22T13:56:00Z"/>
                <w:rFonts w:ascii="Arial" w:hAnsi="Arial" w:cs="Arial"/>
                <w:sz w:val="18"/>
                <w:szCs w:val="18"/>
              </w:rPr>
            </w:pPr>
            <w:ins w:id="3203" w:author="Romana Šafarič" w:date="2023-09-22T13:56:00Z">
              <w:r>
                <w:rPr>
                  <w:rFonts w:ascii="Arial" w:hAnsi="Arial" w:cs="Arial"/>
                  <w:sz w:val="18"/>
                  <w:szCs w:val="18"/>
                </w:rPr>
                <w:t>Če je podan datum Obdobje od potrdila mora biti enak ali kasnejši od 1.1.2024.</w:t>
              </w:r>
            </w:ins>
          </w:p>
        </w:tc>
        <w:tc>
          <w:tcPr>
            <w:tcW w:w="604" w:type="pct"/>
            <w:shd w:val="clear" w:color="auto" w:fill="auto"/>
            <w:noWrap/>
          </w:tcPr>
          <w:p w14:paraId="2C5D9F64" w14:textId="77777777" w:rsidR="002D3D0B" w:rsidRPr="000F64E0" w:rsidRDefault="002D3D0B" w:rsidP="00FC5E02">
            <w:pPr>
              <w:rPr>
                <w:ins w:id="3204" w:author="Romana Šafarič" w:date="2023-09-22T13:56:00Z"/>
                <w:rFonts w:ascii="Arial" w:hAnsi="Arial" w:cs="Arial"/>
                <w:sz w:val="18"/>
                <w:szCs w:val="18"/>
              </w:rPr>
            </w:pPr>
            <w:ins w:id="3205" w:author="Romana Šafarič" w:date="2023-09-22T13:56:00Z">
              <w:r w:rsidRPr="000F64E0">
                <w:rPr>
                  <w:rFonts w:ascii="Arial" w:hAnsi="Arial" w:cs="Arial"/>
                  <w:sz w:val="18"/>
                  <w:szCs w:val="18"/>
                </w:rPr>
                <w:t>PDKZ055</w:t>
              </w:r>
            </w:ins>
          </w:p>
        </w:tc>
        <w:tc>
          <w:tcPr>
            <w:tcW w:w="1230" w:type="pct"/>
            <w:shd w:val="clear" w:color="auto" w:fill="auto"/>
          </w:tcPr>
          <w:p w14:paraId="1EB8810B" w14:textId="77777777" w:rsidR="002D3D0B" w:rsidRPr="000F64E0" w:rsidRDefault="002D3D0B" w:rsidP="00FC5E02">
            <w:pPr>
              <w:rPr>
                <w:ins w:id="3206" w:author="Romana Šafarič" w:date="2023-09-22T13:56:00Z"/>
                <w:rFonts w:ascii="Arial" w:hAnsi="Arial" w:cs="Arial"/>
                <w:sz w:val="18"/>
                <w:szCs w:val="18"/>
              </w:rPr>
            </w:pPr>
            <w:ins w:id="3207" w:author="Romana Šafarič" w:date="2023-09-22T13:56:00Z">
              <w:r w:rsidRPr="000F64E0">
                <w:rPr>
                  <w:rFonts w:ascii="Arial" w:hAnsi="Arial" w:cs="Arial"/>
                  <w:sz w:val="18"/>
                  <w:szCs w:val="18"/>
                </w:rPr>
                <w:t xml:space="preserve">Datum začetka zadržanosti je starejši od 1.1.2024.                                                                      </w:t>
              </w:r>
            </w:ins>
          </w:p>
        </w:tc>
        <w:tc>
          <w:tcPr>
            <w:tcW w:w="1098" w:type="pct"/>
            <w:shd w:val="clear" w:color="auto" w:fill="auto"/>
          </w:tcPr>
          <w:p w14:paraId="273B41F0" w14:textId="77777777" w:rsidR="002D3D0B" w:rsidRPr="000F64E0" w:rsidRDefault="002D3D0B" w:rsidP="00FC5E02">
            <w:pPr>
              <w:rPr>
                <w:ins w:id="3208" w:author="Romana Šafarič" w:date="2023-09-22T13:56:00Z"/>
                <w:rFonts w:ascii="Arial" w:hAnsi="Arial" w:cs="Arial"/>
                <w:sz w:val="18"/>
                <w:szCs w:val="18"/>
              </w:rPr>
            </w:pPr>
            <w:ins w:id="3209" w:author="Romana Šafarič" w:date="2023-09-22T13:56:00Z">
              <w:r w:rsidRPr="000F64E0">
                <w:rPr>
                  <w:rFonts w:ascii="Arial" w:hAnsi="Arial" w:cs="Arial"/>
                  <w:sz w:val="18"/>
                  <w:szCs w:val="18"/>
                </w:rPr>
                <w:t xml:space="preserve">Preverite datum začetka zadržanosti.                                                                                    </w:t>
              </w:r>
            </w:ins>
          </w:p>
        </w:tc>
        <w:tc>
          <w:tcPr>
            <w:tcW w:w="579" w:type="pct"/>
            <w:shd w:val="clear" w:color="auto" w:fill="auto"/>
          </w:tcPr>
          <w:p w14:paraId="275D5DD8" w14:textId="77777777" w:rsidR="002D3D0B" w:rsidRDefault="002D3D0B" w:rsidP="00FC5E02">
            <w:pPr>
              <w:rPr>
                <w:ins w:id="3210" w:author="Romana Šafarič" w:date="2023-09-22T13:56:00Z"/>
                <w:rFonts w:ascii="Arial" w:hAnsi="Arial" w:cs="Arial"/>
                <w:sz w:val="18"/>
                <w:szCs w:val="18"/>
              </w:rPr>
            </w:pPr>
            <w:ins w:id="3211" w:author="Romana Šafarič" w:date="2023-09-22T13:56:00Z">
              <w:r>
                <w:rPr>
                  <w:rFonts w:ascii="Arial" w:hAnsi="Arial" w:cs="Arial"/>
                  <w:sz w:val="18"/>
                  <w:szCs w:val="18"/>
                </w:rPr>
                <w:t>Zavrnitev</w:t>
              </w:r>
            </w:ins>
          </w:p>
        </w:tc>
      </w:tr>
    </w:tbl>
    <w:p w14:paraId="6DF82E87" w14:textId="64D3494A" w:rsidR="007A301E" w:rsidRPr="006D761A" w:rsidRDefault="009754DF" w:rsidP="007A301E">
      <w:pPr>
        <w:pStyle w:val="Naslov1"/>
      </w:pPr>
      <w:r>
        <w:br w:type="page"/>
      </w:r>
      <w:bookmarkStart w:id="3212" w:name="_Toc309802129"/>
      <w:bookmarkStart w:id="3213" w:name="_Toc367967328"/>
      <w:bookmarkStart w:id="3214" w:name="_Toc400961736"/>
      <w:bookmarkStart w:id="3215" w:name="_Toc453236233"/>
      <w:bookmarkStart w:id="3216" w:name="_Toc491079260"/>
      <w:bookmarkStart w:id="3217" w:name="_Toc501005860"/>
      <w:bookmarkStart w:id="3218" w:name="_Toc71016663"/>
      <w:bookmarkStart w:id="3219" w:name="_Toc146276996"/>
      <w:bookmarkStart w:id="3220" w:name="_Toc130819560"/>
      <w:r w:rsidR="007A301E" w:rsidRPr="006D761A">
        <w:lastRenderedPageBreak/>
        <w:t>Testni sistem, testna aplikacija, testni podatki, testne kartice</w:t>
      </w:r>
      <w:bookmarkEnd w:id="2390"/>
      <w:bookmarkEnd w:id="3212"/>
      <w:bookmarkEnd w:id="3213"/>
      <w:bookmarkEnd w:id="3214"/>
      <w:bookmarkEnd w:id="3215"/>
      <w:bookmarkEnd w:id="3216"/>
      <w:bookmarkEnd w:id="3217"/>
      <w:bookmarkEnd w:id="3218"/>
      <w:bookmarkEnd w:id="3219"/>
      <w:bookmarkEnd w:id="3220"/>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3221" w:name="_Toc212509999"/>
      <w:r>
        <w:br w:type="page"/>
      </w:r>
      <w:bookmarkStart w:id="3222" w:name="_Toc309802130"/>
      <w:bookmarkStart w:id="3223" w:name="_Toc367967329"/>
      <w:bookmarkStart w:id="3224" w:name="_Toc400961737"/>
      <w:bookmarkStart w:id="3225" w:name="_Toc453236234"/>
      <w:bookmarkStart w:id="3226" w:name="_Toc491079261"/>
      <w:bookmarkStart w:id="3227" w:name="_Toc501005861"/>
      <w:bookmarkStart w:id="3228" w:name="_Toc71016664"/>
      <w:bookmarkStart w:id="3229" w:name="_Toc146276997"/>
      <w:bookmarkStart w:id="3230" w:name="_Toc130819561"/>
      <w:r w:rsidR="007A301E" w:rsidRPr="006D761A">
        <w:lastRenderedPageBreak/>
        <w:t xml:space="preserve">Upravljanje </w:t>
      </w:r>
      <w:r w:rsidR="007A301E">
        <w:t>s spremembami</w:t>
      </w:r>
      <w:r w:rsidR="007A301E" w:rsidRPr="006D761A">
        <w:t xml:space="preserve"> on-line sistema</w:t>
      </w:r>
      <w:bookmarkEnd w:id="3221"/>
      <w:bookmarkEnd w:id="3222"/>
      <w:bookmarkEnd w:id="3223"/>
      <w:bookmarkEnd w:id="3224"/>
      <w:bookmarkEnd w:id="3225"/>
      <w:bookmarkEnd w:id="3226"/>
      <w:bookmarkEnd w:id="3227"/>
      <w:bookmarkEnd w:id="3228"/>
      <w:bookmarkEnd w:id="3229"/>
      <w:bookmarkEnd w:id="3230"/>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3231" w:name="_Toc212510000"/>
      <w:bookmarkStart w:id="3232" w:name="_Toc309802131"/>
      <w:bookmarkStart w:id="3233" w:name="_Toc367967330"/>
      <w:bookmarkStart w:id="3234" w:name="_Toc400961738"/>
      <w:bookmarkStart w:id="3235" w:name="_Toc453236235"/>
      <w:bookmarkStart w:id="3236" w:name="_Toc491079262"/>
      <w:bookmarkStart w:id="3237" w:name="_Toc501005862"/>
      <w:bookmarkStart w:id="3238" w:name="_Toc71016665"/>
      <w:bookmarkStart w:id="3239" w:name="_Toc146276998"/>
      <w:bookmarkStart w:id="3240" w:name="_Toc130819562"/>
      <w:r w:rsidRPr="00816104">
        <w:t>Podpora za operacijske sisteme</w:t>
      </w:r>
      <w:bookmarkEnd w:id="3231"/>
      <w:bookmarkEnd w:id="3232"/>
      <w:bookmarkEnd w:id="3233"/>
      <w:bookmarkEnd w:id="3234"/>
      <w:bookmarkEnd w:id="3235"/>
      <w:bookmarkEnd w:id="3236"/>
      <w:bookmarkEnd w:id="3237"/>
      <w:bookmarkEnd w:id="3238"/>
      <w:bookmarkEnd w:id="3239"/>
      <w:bookmarkEnd w:id="3240"/>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3241" w:name="_Toc212510001"/>
      <w:bookmarkStart w:id="3242" w:name="_Toc309802132"/>
      <w:bookmarkStart w:id="3243" w:name="_Toc367967331"/>
      <w:bookmarkStart w:id="3244" w:name="_Toc400961739"/>
      <w:bookmarkStart w:id="3245" w:name="_Toc453236236"/>
      <w:bookmarkStart w:id="3246" w:name="_Toc491079263"/>
      <w:bookmarkStart w:id="3247" w:name="_Toc501005863"/>
      <w:bookmarkStart w:id="3248" w:name="_Toc71016666"/>
      <w:bookmarkStart w:id="3249" w:name="_Toc146276999"/>
      <w:bookmarkStart w:id="3250" w:name="_Toc130819563"/>
      <w:r w:rsidRPr="00816104">
        <w:t>Integracija programskih knjižnic v razvojna orodja</w:t>
      </w:r>
      <w:bookmarkEnd w:id="3241"/>
      <w:bookmarkEnd w:id="3242"/>
      <w:bookmarkEnd w:id="3243"/>
      <w:bookmarkEnd w:id="3244"/>
      <w:bookmarkEnd w:id="3245"/>
      <w:bookmarkEnd w:id="3246"/>
      <w:bookmarkEnd w:id="3247"/>
      <w:bookmarkEnd w:id="3248"/>
      <w:bookmarkEnd w:id="3249"/>
      <w:bookmarkEnd w:id="3250"/>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3251" w:name="_Toc212510002"/>
      <w:bookmarkStart w:id="3252" w:name="_Toc309802133"/>
      <w:bookmarkStart w:id="3253" w:name="_Toc367967332"/>
      <w:bookmarkStart w:id="3254" w:name="_Toc400961740"/>
      <w:bookmarkStart w:id="3255" w:name="_Toc453236237"/>
      <w:bookmarkStart w:id="3256" w:name="_Toc491079264"/>
      <w:bookmarkStart w:id="3257" w:name="_Toc501005864"/>
      <w:bookmarkStart w:id="3258" w:name="_Toc71016667"/>
      <w:bookmarkStart w:id="3259" w:name="_Toc146277000"/>
      <w:bookmarkStart w:id="3260" w:name="_Toc130819564"/>
      <w:r w:rsidRPr="007502C1">
        <w:lastRenderedPageBreak/>
        <w:t>V</w:t>
      </w:r>
      <w:r w:rsidRPr="00816104">
        <w:t>sebinska in tehnična podpora</w:t>
      </w:r>
      <w:bookmarkEnd w:id="3251"/>
      <w:bookmarkEnd w:id="3252"/>
      <w:bookmarkEnd w:id="3253"/>
      <w:bookmarkEnd w:id="3254"/>
      <w:bookmarkEnd w:id="3255"/>
      <w:bookmarkEnd w:id="3256"/>
      <w:bookmarkEnd w:id="3257"/>
      <w:bookmarkEnd w:id="3258"/>
      <w:bookmarkEnd w:id="3259"/>
      <w:bookmarkEnd w:id="3260"/>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ins w:id="3261" w:author="Romana Šafarič" w:date="2023-09-22T13:56:00Z"/>
          <w:rFonts w:ascii="Arial" w:hAnsi="Arial" w:cs="Arial"/>
          <w:sz w:val="22"/>
          <w:szCs w:val="22"/>
        </w:rPr>
      </w:pPr>
      <w:ins w:id="3262" w:author="Romana Šafarič" w:date="2023-09-22T13:56:00Z">
        <w:r>
          <w:rPr>
            <w:rFonts w:ascii="Arial" w:hAnsi="Arial" w:cs="Arial"/>
            <w:sz w:val="22"/>
            <w:szCs w:val="22"/>
          </w:rPr>
          <w:t xml:space="preserve">- za funkcije branja in zapisovanja podatkov potrdil o darovanju krvi: </w:t>
        </w:r>
      </w:ins>
    </w:p>
    <w:p w14:paraId="3E11EE2E" w14:textId="77777777" w:rsidR="00613BF7" w:rsidRPr="00F1460C" w:rsidRDefault="00613BF7" w:rsidP="00613BF7">
      <w:pPr>
        <w:ind w:firstLine="708"/>
        <w:rPr>
          <w:ins w:id="3263" w:author="Romana Šafarič" w:date="2023-09-22T13:56:00Z"/>
          <w:rFonts w:ascii="Arial" w:hAnsi="Arial" w:cs="Arial"/>
          <w:b/>
          <w:sz w:val="22"/>
          <w:szCs w:val="22"/>
        </w:rPr>
      </w:pPr>
      <w:ins w:id="3264" w:author="Romana Šafarič" w:date="2023-09-22T13:56:00Z">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ins>
    </w:p>
    <w:p w14:paraId="7309DC3D" w14:textId="77777777" w:rsidR="00C05854" w:rsidRPr="00F1460C" w:rsidRDefault="00C05854" w:rsidP="00FA3940">
      <w:pPr>
        <w:ind w:firstLine="708"/>
        <w:rPr>
          <w:ins w:id="3265" w:author="Romana Šafarič" w:date="2023-09-22T13:56:00Z"/>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3266" w:name="_Toc309802134"/>
      <w:bookmarkStart w:id="3267" w:name="_Toc367967333"/>
      <w:bookmarkStart w:id="3268" w:name="_Toc400961741"/>
      <w:bookmarkStart w:id="3269" w:name="_Toc453236238"/>
      <w:bookmarkStart w:id="3270" w:name="_Toc491079265"/>
      <w:bookmarkStart w:id="3271" w:name="_Toc501005865"/>
      <w:bookmarkStart w:id="3272" w:name="_Toc71016668"/>
      <w:bookmarkStart w:id="3273" w:name="_Toc146277001"/>
      <w:bookmarkStart w:id="3274" w:name="_Toc130819565"/>
      <w:r w:rsidR="00B21A01" w:rsidRPr="00B21A01">
        <w:lastRenderedPageBreak/>
        <w:t>Priloge</w:t>
      </w:r>
      <w:bookmarkEnd w:id="3266"/>
      <w:bookmarkEnd w:id="3267"/>
      <w:bookmarkEnd w:id="3268"/>
      <w:bookmarkEnd w:id="3269"/>
      <w:bookmarkEnd w:id="3270"/>
      <w:bookmarkEnd w:id="3271"/>
      <w:bookmarkEnd w:id="3272"/>
      <w:bookmarkEnd w:id="3273"/>
      <w:bookmarkEnd w:id="3274"/>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2DB39" w14:textId="77777777" w:rsidR="006928AC" w:rsidRDefault="006928AC">
      <w:r>
        <w:separator/>
      </w:r>
    </w:p>
  </w:endnote>
  <w:endnote w:type="continuationSeparator" w:id="0">
    <w:p w14:paraId="16F864AA" w14:textId="77777777" w:rsidR="006928AC" w:rsidRDefault="006928AC">
      <w:r>
        <w:continuationSeparator/>
      </w:r>
    </w:p>
  </w:endnote>
  <w:endnote w:type="continuationNotice" w:id="1">
    <w:p w14:paraId="2D9B9D02" w14:textId="77777777" w:rsidR="006928AC" w:rsidRDefault="006928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1707B17D"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ins w:id="2027" w:author="Romana Šafarič" w:date="2023-09-22T13:56:00Z">
      <w:r w:rsidR="00751DEE">
        <w:rPr>
          <w:rFonts w:ascii="Arial" w:hAnsi="Arial" w:cs="Arial"/>
          <w:noProof/>
          <w:sz w:val="16"/>
          <w:szCs w:val="16"/>
          <w:lang w:val="de-DE"/>
        </w:rPr>
        <w:t>90</w:t>
      </w:r>
      <w:r w:rsidR="000E0512">
        <w:rPr>
          <w:rFonts w:ascii="Arial" w:hAnsi="Arial" w:cs="Arial"/>
          <w:noProof/>
          <w:sz w:val="16"/>
          <w:szCs w:val="16"/>
          <w:lang w:val="de-DE"/>
        </w:rPr>
        <w:t xml:space="preserve"> </w:t>
      </w:r>
      <w:r w:rsidR="00751DEE">
        <w:rPr>
          <w:rFonts w:ascii="Arial" w:hAnsi="Arial" w:cs="Arial"/>
          <w:noProof/>
          <w:sz w:val="16"/>
          <w:szCs w:val="16"/>
          <w:lang w:val="de-DE"/>
        </w:rPr>
        <w:t>2</w:t>
      </w:r>
    </w:ins>
    <w:ins w:id="2028" w:author="Romana Šafarič" w:date="2023-09-25T08:58:00Z">
      <w:r w:rsidR="00D35D31">
        <w:rPr>
          <w:rFonts w:ascii="Arial" w:hAnsi="Arial" w:cs="Arial"/>
          <w:noProof/>
          <w:sz w:val="16"/>
          <w:szCs w:val="16"/>
          <w:lang w:val="de-DE"/>
        </w:rPr>
        <w:t>5</w:t>
      </w:r>
    </w:ins>
    <w:r w:rsidR="00906E07">
      <w:rPr>
        <w:rFonts w:ascii="Arial" w:hAnsi="Arial" w:cs="Arial"/>
        <w:noProof/>
        <w:sz w:val="16"/>
        <w:szCs w:val="16"/>
        <w:lang w:val="de-DE"/>
      </w:rPr>
      <w:t>.</w:t>
    </w:r>
    <w:r w:rsidR="00A6495A">
      <w:rPr>
        <w:rFonts w:ascii="Arial" w:hAnsi="Arial" w:cs="Arial"/>
        <w:noProof/>
        <w:sz w:val="16"/>
        <w:szCs w:val="16"/>
        <w:lang w:val="de-DE"/>
      </w:rPr>
      <w:t>09.</w:t>
    </w:r>
    <w:r w:rsidR="003E1E4C">
      <w:rPr>
        <w:rFonts w:ascii="Arial" w:hAnsi="Arial" w:cs="Arial"/>
        <w:noProof/>
        <w:sz w:val="16"/>
        <w:szCs w:val="16"/>
        <w:lang w:val="de-DE"/>
      </w:rPr>
      <w:t>2023</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E8EDE" w14:textId="77777777" w:rsidR="006928AC" w:rsidRDefault="006928AC">
      <w:r>
        <w:separator/>
      </w:r>
    </w:p>
  </w:footnote>
  <w:footnote w:type="continuationSeparator" w:id="0">
    <w:p w14:paraId="05F473E1" w14:textId="77777777" w:rsidR="006928AC" w:rsidRDefault="006928AC">
      <w:r>
        <w:continuationSeparator/>
      </w:r>
    </w:p>
  </w:footnote>
  <w:footnote w:type="continuationNotice" w:id="1">
    <w:p w14:paraId="51785BDA" w14:textId="77777777" w:rsidR="006928AC" w:rsidRDefault="006928AC"/>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8"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3"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3"/>
  </w:num>
  <w:num w:numId="2" w16cid:durableId="317029363">
    <w:abstractNumId w:val="16"/>
  </w:num>
  <w:num w:numId="3" w16cid:durableId="431437824">
    <w:abstractNumId w:val="27"/>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5"/>
  </w:num>
  <w:num w:numId="10" w16cid:durableId="1618172982">
    <w:abstractNumId w:val="31"/>
  </w:num>
  <w:num w:numId="11" w16cid:durableId="687029144">
    <w:abstractNumId w:val="32"/>
  </w:num>
  <w:num w:numId="12" w16cid:durableId="1918898106">
    <w:abstractNumId w:val="33"/>
  </w:num>
  <w:num w:numId="13" w16cid:durableId="336464655">
    <w:abstractNumId w:val="28"/>
  </w:num>
  <w:num w:numId="14" w16cid:durableId="1488133065">
    <w:abstractNumId w:val="6"/>
  </w:num>
  <w:num w:numId="15" w16cid:durableId="852114150">
    <w:abstractNumId w:val="22"/>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7"/>
  </w:num>
  <w:num w:numId="21" w16cid:durableId="44450886">
    <w:abstractNumId w:val="26"/>
  </w:num>
  <w:num w:numId="22" w16cid:durableId="172915304">
    <w:abstractNumId w:val="20"/>
  </w:num>
  <w:num w:numId="23" w16cid:durableId="1860047036">
    <w:abstractNumId w:val="21"/>
  </w:num>
  <w:num w:numId="24" w16cid:durableId="1986003213">
    <w:abstractNumId w:val="24"/>
  </w:num>
  <w:num w:numId="25" w16cid:durableId="1638292924">
    <w:abstractNumId w:val="11"/>
  </w:num>
  <w:num w:numId="26" w16cid:durableId="1063068584">
    <w:abstractNumId w:val="19"/>
  </w:num>
  <w:num w:numId="27" w16cid:durableId="372392704">
    <w:abstractNumId w:val="5"/>
  </w:num>
  <w:num w:numId="28" w16cid:durableId="1385837913">
    <w:abstractNumId w:val="29"/>
  </w:num>
  <w:num w:numId="29" w16cid:durableId="1635789265">
    <w:abstractNumId w:val="18"/>
  </w:num>
  <w:num w:numId="30" w16cid:durableId="2138643152">
    <w:abstractNumId w:val="3"/>
  </w:num>
  <w:num w:numId="31" w16cid:durableId="1671257130">
    <w:abstractNumId w:val="13"/>
  </w:num>
  <w:num w:numId="32" w16cid:durableId="49692766">
    <w:abstractNumId w:val="30"/>
  </w:num>
  <w:num w:numId="33" w16cid:durableId="1853571490">
    <w:abstractNumId w:val="13"/>
  </w:num>
  <w:num w:numId="34" w16cid:durableId="372079618">
    <w:abstractNumId w:val="13"/>
  </w:num>
  <w:num w:numId="35" w16cid:durableId="1571885427">
    <w:abstractNumId w:val="13"/>
  </w:num>
  <w:num w:numId="36" w16cid:durableId="851183252">
    <w:abstractNumId w:val="8"/>
  </w:num>
  <w:num w:numId="37" w16cid:durableId="1554148509">
    <w:abstractNumId w:val="15"/>
  </w:num>
  <w:num w:numId="38" w16cid:durableId="15779792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005778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0083288">
    <w:abstractNumId w:val="1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mana Šafarič">
    <w15:presenceInfo w15:providerId="AD" w15:userId="S::romana.safaric@zzzs.si::f7df3b72-7c41-4364-ab06-0dd5fd7ec2a9"/>
  </w15:person>
  <w15:person w15:author="Tomaž Marčun">
    <w15:presenceInfo w15:providerId="AD" w15:userId="S::tomaz.marcun@zzzs.si::cf11bd73-2004-48d3-9342-f5c02c7360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13EC"/>
    <w:rsid w:val="00221C88"/>
    <w:rsid w:val="0022202F"/>
    <w:rsid w:val="00224378"/>
    <w:rsid w:val="00224457"/>
    <w:rsid w:val="00225398"/>
    <w:rsid w:val="00226BB5"/>
    <w:rsid w:val="0022794B"/>
    <w:rsid w:val="00230A5A"/>
    <w:rsid w:val="00230D93"/>
    <w:rsid w:val="00230DA4"/>
    <w:rsid w:val="00231108"/>
    <w:rsid w:val="002315D2"/>
    <w:rsid w:val="0023185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5713"/>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755"/>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C20"/>
    <w:rsid w:val="00613BF7"/>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1F46"/>
    <w:rsid w:val="00692357"/>
    <w:rsid w:val="006928AC"/>
    <w:rsid w:val="00692C8A"/>
    <w:rsid w:val="00693FC0"/>
    <w:rsid w:val="0069495E"/>
    <w:rsid w:val="0069533C"/>
    <w:rsid w:val="0069533F"/>
    <w:rsid w:val="00695A09"/>
    <w:rsid w:val="00695D7C"/>
    <w:rsid w:val="006A0290"/>
    <w:rsid w:val="006A044D"/>
    <w:rsid w:val="006A08FA"/>
    <w:rsid w:val="006A0C14"/>
    <w:rsid w:val="006A2675"/>
    <w:rsid w:val="006A2FF1"/>
    <w:rsid w:val="006A5113"/>
    <w:rsid w:val="006A5E88"/>
    <w:rsid w:val="006A64B1"/>
    <w:rsid w:val="006A6D52"/>
    <w:rsid w:val="006A7280"/>
    <w:rsid w:val="006B41BC"/>
    <w:rsid w:val="006B4D6D"/>
    <w:rsid w:val="006B565F"/>
    <w:rsid w:val="006B58DB"/>
    <w:rsid w:val="006B6B64"/>
    <w:rsid w:val="006B71A2"/>
    <w:rsid w:val="006B7243"/>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1988"/>
    <w:rsid w:val="006F34B5"/>
    <w:rsid w:val="006F3711"/>
    <w:rsid w:val="006F5929"/>
    <w:rsid w:val="006F615B"/>
    <w:rsid w:val="006F6465"/>
    <w:rsid w:val="006F6AC4"/>
    <w:rsid w:val="006F7548"/>
    <w:rsid w:val="006F76E8"/>
    <w:rsid w:val="00700867"/>
    <w:rsid w:val="0070509D"/>
    <w:rsid w:val="00706399"/>
    <w:rsid w:val="00706D15"/>
    <w:rsid w:val="00707387"/>
    <w:rsid w:val="00707E17"/>
    <w:rsid w:val="00707EB4"/>
    <w:rsid w:val="00711855"/>
    <w:rsid w:val="00712CAC"/>
    <w:rsid w:val="007142F2"/>
    <w:rsid w:val="00714DE3"/>
    <w:rsid w:val="00716167"/>
    <w:rsid w:val="0072008E"/>
    <w:rsid w:val="00720D2B"/>
    <w:rsid w:val="00723619"/>
    <w:rsid w:val="00723783"/>
    <w:rsid w:val="00723DFC"/>
    <w:rsid w:val="0072542B"/>
    <w:rsid w:val="007258EB"/>
    <w:rsid w:val="00725AEA"/>
    <w:rsid w:val="00725B0A"/>
    <w:rsid w:val="0072615A"/>
    <w:rsid w:val="0072744B"/>
    <w:rsid w:val="00727A8D"/>
    <w:rsid w:val="0073007C"/>
    <w:rsid w:val="0073296B"/>
    <w:rsid w:val="00735C87"/>
    <w:rsid w:val="00735D2C"/>
    <w:rsid w:val="007426F6"/>
    <w:rsid w:val="0074383A"/>
    <w:rsid w:val="00744458"/>
    <w:rsid w:val="00744EAD"/>
    <w:rsid w:val="007459A7"/>
    <w:rsid w:val="00746204"/>
    <w:rsid w:val="00746F5D"/>
    <w:rsid w:val="00751DEE"/>
    <w:rsid w:val="00752229"/>
    <w:rsid w:val="00752934"/>
    <w:rsid w:val="00752B88"/>
    <w:rsid w:val="00752D2B"/>
    <w:rsid w:val="00755BB1"/>
    <w:rsid w:val="00756B55"/>
    <w:rsid w:val="00756FCC"/>
    <w:rsid w:val="00763604"/>
    <w:rsid w:val="00764E53"/>
    <w:rsid w:val="007672AC"/>
    <w:rsid w:val="00767E84"/>
    <w:rsid w:val="00770416"/>
    <w:rsid w:val="00770561"/>
    <w:rsid w:val="007719A7"/>
    <w:rsid w:val="00771B41"/>
    <w:rsid w:val="00773A27"/>
    <w:rsid w:val="00774AFB"/>
    <w:rsid w:val="0077553A"/>
    <w:rsid w:val="007757D7"/>
    <w:rsid w:val="00775CBC"/>
    <w:rsid w:val="00776955"/>
    <w:rsid w:val="007774AD"/>
    <w:rsid w:val="00777956"/>
    <w:rsid w:val="00777B34"/>
    <w:rsid w:val="007805E8"/>
    <w:rsid w:val="00780BAB"/>
    <w:rsid w:val="00781900"/>
    <w:rsid w:val="00781BB3"/>
    <w:rsid w:val="00781BDE"/>
    <w:rsid w:val="0078220E"/>
    <w:rsid w:val="007835E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F9F"/>
    <w:rsid w:val="0084019B"/>
    <w:rsid w:val="00840B9A"/>
    <w:rsid w:val="0084378B"/>
    <w:rsid w:val="00844D74"/>
    <w:rsid w:val="0084535E"/>
    <w:rsid w:val="008465F4"/>
    <w:rsid w:val="00847ECD"/>
    <w:rsid w:val="00850EDE"/>
    <w:rsid w:val="00851109"/>
    <w:rsid w:val="008533E7"/>
    <w:rsid w:val="00853C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6A8E"/>
    <w:rsid w:val="009B786C"/>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82"/>
    <w:rsid w:val="009D27A0"/>
    <w:rsid w:val="009D70A5"/>
    <w:rsid w:val="009E2093"/>
    <w:rsid w:val="009E31D3"/>
    <w:rsid w:val="009E3C6F"/>
    <w:rsid w:val="009E41DB"/>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2E25"/>
    <w:rsid w:val="00A43229"/>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EEF"/>
    <w:rsid w:val="00AE06F1"/>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337C"/>
    <w:rsid w:val="00B35F09"/>
    <w:rsid w:val="00B35F24"/>
    <w:rsid w:val="00B36BD9"/>
    <w:rsid w:val="00B36D70"/>
    <w:rsid w:val="00B407B8"/>
    <w:rsid w:val="00B41715"/>
    <w:rsid w:val="00B4204D"/>
    <w:rsid w:val="00B4399F"/>
    <w:rsid w:val="00B45326"/>
    <w:rsid w:val="00B479F4"/>
    <w:rsid w:val="00B50EA4"/>
    <w:rsid w:val="00B51380"/>
    <w:rsid w:val="00B518F6"/>
    <w:rsid w:val="00B5286F"/>
    <w:rsid w:val="00B52E48"/>
    <w:rsid w:val="00B53D84"/>
    <w:rsid w:val="00B57341"/>
    <w:rsid w:val="00B57706"/>
    <w:rsid w:val="00B57783"/>
    <w:rsid w:val="00B60757"/>
    <w:rsid w:val="00B60FD2"/>
    <w:rsid w:val="00B613C6"/>
    <w:rsid w:val="00B626B6"/>
    <w:rsid w:val="00B62DB8"/>
    <w:rsid w:val="00B6341D"/>
    <w:rsid w:val="00B6415C"/>
    <w:rsid w:val="00B64DA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B7E"/>
    <w:rsid w:val="00BF7AC8"/>
    <w:rsid w:val="00C03725"/>
    <w:rsid w:val="00C04F0E"/>
    <w:rsid w:val="00C056FB"/>
    <w:rsid w:val="00C05854"/>
    <w:rsid w:val="00C059C1"/>
    <w:rsid w:val="00C068A2"/>
    <w:rsid w:val="00C06C6A"/>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BFA"/>
    <w:rsid w:val="00C71DF7"/>
    <w:rsid w:val="00C72902"/>
    <w:rsid w:val="00C72F2D"/>
    <w:rsid w:val="00C7554D"/>
    <w:rsid w:val="00C75645"/>
    <w:rsid w:val="00C766FB"/>
    <w:rsid w:val="00C77248"/>
    <w:rsid w:val="00C80368"/>
    <w:rsid w:val="00C80B40"/>
    <w:rsid w:val="00C816B5"/>
    <w:rsid w:val="00C825F7"/>
    <w:rsid w:val="00C82782"/>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3E27"/>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5D31"/>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FD8"/>
    <w:rsid w:val="00D7049E"/>
    <w:rsid w:val="00D704D4"/>
    <w:rsid w:val="00D727AB"/>
    <w:rsid w:val="00D732BC"/>
    <w:rsid w:val="00D7346D"/>
    <w:rsid w:val="00D7455C"/>
    <w:rsid w:val="00D74E6B"/>
    <w:rsid w:val="00D75024"/>
    <w:rsid w:val="00D7532A"/>
    <w:rsid w:val="00D756F4"/>
    <w:rsid w:val="00D808BB"/>
    <w:rsid w:val="00D820D1"/>
    <w:rsid w:val="00D84D6C"/>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365C"/>
    <w:rsid w:val="00ED4F87"/>
    <w:rsid w:val="00ED4FF5"/>
    <w:rsid w:val="00ED510C"/>
    <w:rsid w:val="00ED66B5"/>
    <w:rsid w:val="00ED6B33"/>
    <w:rsid w:val="00ED6B41"/>
    <w:rsid w:val="00ED7B08"/>
    <w:rsid w:val="00EE0360"/>
    <w:rsid w:val="00EE07E4"/>
    <w:rsid w:val="00EE1295"/>
    <w:rsid w:val="00EE1B40"/>
    <w:rsid w:val="00EE20B3"/>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3168"/>
    <w:rsid w:val="00F839ED"/>
    <w:rsid w:val="00F83EE5"/>
    <w:rsid w:val="00F84BD5"/>
    <w:rsid w:val="00F84CE1"/>
    <w:rsid w:val="00F8514D"/>
    <w:rsid w:val="00F85ABB"/>
    <w:rsid w:val="00F870EA"/>
    <w:rsid w:val="00F917DC"/>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A05"/>
    <w:rsid w:val="00FC131F"/>
    <w:rsid w:val="00FC1744"/>
    <w:rsid w:val="00FC1B52"/>
    <w:rsid w:val="00FC1C03"/>
    <w:rsid w:val="00FC3089"/>
    <w:rsid w:val="00FC30F0"/>
    <w:rsid w:val="00FC3AB7"/>
    <w:rsid w:val="00FC4053"/>
    <w:rsid w:val="00FC441C"/>
    <w:rsid w:val="00FC4E1E"/>
    <w:rsid w:val="00FC57BF"/>
    <w:rsid w:val="00FC6062"/>
    <w:rsid w:val="00FC6E49"/>
    <w:rsid w:val="00FD11F1"/>
    <w:rsid w:val="00FD15D2"/>
    <w:rsid w:val="00FD340F"/>
    <w:rsid w:val="00FD3567"/>
    <w:rsid w:val="00FD3A5F"/>
    <w:rsid w:val="00FD4182"/>
    <w:rsid w:val="00FD46D8"/>
    <w:rsid w:val="00FD4EEF"/>
    <w:rsid w:val="00FD5751"/>
    <w:rsid w:val="00FD595B"/>
    <w:rsid w:val="00FD5A79"/>
    <w:rsid w:val="00FD6112"/>
    <w:rsid w:val="00FE0C17"/>
    <w:rsid w:val="00FE3285"/>
    <w:rsid w:val="00FE35C0"/>
    <w:rsid w:val="00FE3860"/>
    <w:rsid w:val="00FE3F85"/>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6928AC"/>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3.png"/><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www.zzzs.si/sifranti" TargetMode="External"/><Relationship Id="rId120" Type="http://schemas.openxmlformats.org/officeDocument/2006/relationships/image" Target="media/image107.png"/><Relationship Id="rId125" Type="http://schemas.openxmlformats.org/officeDocument/2006/relationships/image" Target="media/image11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284</Pages>
  <Words>89897</Words>
  <Characters>512419</Characters>
  <Application>Microsoft Office Word</Application>
  <DocSecurity>0</DocSecurity>
  <Lines>4270</Lines>
  <Paragraphs>1202</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601114</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6</cp:revision>
  <cp:lastPrinted>2022-03-23T14:10:00Z</cp:lastPrinted>
  <dcterms:created xsi:type="dcterms:W3CDTF">2023-09-22T10:27:00Z</dcterms:created>
  <dcterms:modified xsi:type="dcterms:W3CDTF">2023-09-25T07:06:00Z</dcterms:modified>
</cp:coreProperties>
</file>