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ins w:id="0" w:author="Romana Šafarič" w:date="2023-09-13T10:16:00Z"/>
          <w:rFonts w:ascii="Arial" w:hAnsi="Arial" w:cs="Arial"/>
        </w:rPr>
      </w:pPr>
    </w:p>
    <w:p w14:paraId="6751CD56" w14:textId="0CCA3D66" w:rsidR="00DA663A" w:rsidRDefault="00DA663A" w:rsidP="007A301E">
      <w:pPr>
        <w:rPr>
          <w:ins w:id="1" w:author="Romana Šafarič" w:date="2023-09-13T10:16:00Z"/>
          <w:rFonts w:ascii="Arial" w:hAnsi="Arial" w:cs="Arial"/>
        </w:rPr>
      </w:pPr>
    </w:p>
    <w:p w14:paraId="45A22EAC" w14:textId="59A5DD37" w:rsidR="00DA663A" w:rsidRDefault="00DA663A" w:rsidP="007A301E">
      <w:pPr>
        <w:rPr>
          <w:ins w:id="2" w:author="Romana Šafarič" w:date="2023-09-13T10:16:00Z"/>
          <w:rFonts w:ascii="Arial" w:hAnsi="Arial" w:cs="Arial"/>
        </w:rPr>
      </w:pPr>
    </w:p>
    <w:p w14:paraId="4B247F64" w14:textId="45535BBD" w:rsidR="00DA663A" w:rsidRDefault="00DA663A" w:rsidP="007A301E">
      <w:pPr>
        <w:rPr>
          <w:ins w:id="3" w:author="Romana Šafarič" w:date="2023-09-13T10:16:00Z"/>
          <w:rFonts w:ascii="Arial" w:hAnsi="Arial" w:cs="Arial"/>
        </w:rPr>
      </w:pPr>
    </w:p>
    <w:p w14:paraId="29F33535" w14:textId="77777777" w:rsidR="00DA663A" w:rsidRPr="00605233" w:rsidRDefault="00DA663A" w:rsidP="007A301E">
      <w:pPr>
        <w:rPr>
          <w:ins w:id="4" w:author="Romana Šafarič" w:date="2023-09-13T10:16:00Z"/>
          <w:rFonts w:ascii="Arial" w:hAnsi="Arial" w:cs="Arial"/>
        </w:rPr>
      </w:pPr>
    </w:p>
    <w:p w14:paraId="1C147315" w14:textId="77777777" w:rsidR="007A301E" w:rsidRPr="00605233" w:rsidRDefault="007A301E" w:rsidP="007A301E">
      <w:pPr>
        <w:rPr>
          <w:ins w:id="5" w:author="Romana Šafarič" w:date="2023-09-13T10:16:00Z"/>
          <w:rFonts w:ascii="Arial" w:hAnsi="Arial" w:cs="Arial"/>
        </w:rPr>
      </w:pPr>
    </w:p>
    <w:p w14:paraId="578FB84E" w14:textId="72F46663"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6D21F7">
        <w:rPr>
          <w:rFonts w:ascii="Arial" w:hAnsi="Arial" w:cs="Arial"/>
          <w:b/>
        </w:rPr>
        <w:t>8</w:t>
      </w:r>
      <w:ins w:id="6" w:author="Romana Šafarič" w:date="2023-09-13T10:23:00Z">
        <w:r w:rsidR="001A56EF">
          <w:rPr>
            <w:rFonts w:ascii="Arial" w:hAnsi="Arial" w:cs="Arial"/>
            <w:b/>
          </w:rPr>
          <w:t>9</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1A26E601"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7" w:author="Romana Šafarič" w:date="2023-09-13T10:16:00Z">
        <w:r w:rsidR="00DA663A">
          <w:rPr>
            <w:rFonts w:ascii="Arial" w:hAnsi="Arial" w:cs="Arial"/>
          </w:rPr>
          <w:t xml:space="preserve"> 1</w:t>
        </w:r>
      </w:ins>
      <w:ins w:id="8" w:author="Romana Šafarič" w:date="2023-09-19T08:41:00Z">
        <w:r w:rsidR="005F79E7">
          <w:rPr>
            <w:rFonts w:ascii="Arial" w:hAnsi="Arial" w:cs="Arial"/>
          </w:rPr>
          <w:t>9</w:t>
        </w:r>
      </w:ins>
      <w:ins w:id="9" w:author="Romana Šafarič" w:date="2023-09-13T10:16:00Z">
        <w:r w:rsidR="00A07F41">
          <w:rPr>
            <w:rFonts w:ascii="Arial" w:hAnsi="Arial" w:cs="Arial"/>
          </w:rPr>
          <w:t>.</w:t>
        </w:r>
        <w:r w:rsidR="0025262C">
          <w:rPr>
            <w:rFonts w:ascii="Arial" w:hAnsi="Arial" w:cs="Arial"/>
          </w:rPr>
          <w:t xml:space="preserve"> </w:t>
        </w:r>
        <w:r w:rsidR="00DA663A">
          <w:rPr>
            <w:rFonts w:ascii="Arial" w:hAnsi="Arial" w:cs="Arial"/>
          </w:rPr>
          <w:t>9</w:t>
        </w:r>
      </w:ins>
      <w:r w:rsidR="00A07F41">
        <w:rPr>
          <w:rFonts w:ascii="Arial" w:hAnsi="Arial" w:cs="Arial"/>
        </w:rPr>
        <w:t>.</w:t>
      </w:r>
      <w:r w:rsidR="002B0B63">
        <w:rPr>
          <w:rFonts w:ascii="Arial" w:hAnsi="Arial" w:cs="Arial"/>
        </w:rPr>
        <w:t xml:space="preserve"> </w:t>
      </w:r>
      <w:r w:rsidR="00A07F41">
        <w:rPr>
          <w:rFonts w:ascii="Arial" w:hAnsi="Arial" w:cs="Arial"/>
        </w:rPr>
        <w:t>202</w:t>
      </w:r>
      <w:r w:rsidR="003E1E4C">
        <w:rPr>
          <w:rFonts w:ascii="Arial" w:hAnsi="Arial" w:cs="Arial"/>
        </w:rPr>
        <w:t>3</w:t>
      </w:r>
    </w:p>
    <w:p w14:paraId="512A0CD0" w14:textId="5086D881" w:rsidR="007A301E" w:rsidRDefault="007A301E" w:rsidP="007A301E">
      <w:pPr>
        <w:rPr>
          <w:rFonts w:ascii="Arial" w:hAnsi="Arial" w:cs="Arial"/>
          <w:b/>
        </w:rPr>
      </w:pPr>
    </w:p>
    <w:p w14:paraId="602CAD85" w14:textId="2D09AD4C" w:rsidR="005C5FE1" w:rsidRDefault="005C5FE1" w:rsidP="007A301E">
      <w:pPr>
        <w:rPr>
          <w:rFonts w:ascii="Arial" w:hAnsi="Arial" w:cs="Arial"/>
          <w:b/>
        </w:rPr>
      </w:pPr>
    </w:p>
    <w:p w14:paraId="6CDC667E" w14:textId="25C61600" w:rsidR="00B27762" w:rsidRPr="003E1E4C" w:rsidRDefault="00B27762" w:rsidP="003E1E4C">
      <w:pPr>
        <w:ind w:left="360"/>
        <w:rPr>
          <w:rFonts w:ascii="Arial" w:hAnsi="Arial" w:cs="Arial"/>
          <w:b/>
        </w:rPr>
      </w:pPr>
    </w:p>
    <w:p w14:paraId="553A5B42" w14:textId="77777777" w:rsidR="008E704B" w:rsidRDefault="008E704B">
      <w:pPr>
        <w:rPr>
          <w:rFonts w:ascii="Arial" w:hAnsi="Arial" w:cs="Arial"/>
          <w:b/>
          <w:bCs/>
          <w:noProof/>
          <w:kern w:val="32"/>
          <w:sz w:val="32"/>
          <w:szCs w:val="32"/>
          <w:u w:val="single"/>
        </w:rPr>
      </w:pPr>
      <w:bookmarkStart w:id="10" w:name="_Toc212509936"/>
      <w:bookmarkStart w:id="11" w:name="_Toc309802058"/>
      <w:bookmarkStart w:id="12" w:name="_Toc367967247"/>
      <w:r>
        <w:br w:type="page"/>
      </w:r>
    </w:p>
    <w:p w14:paraId="3ACBC8B2" w14:textId="77777777" w:rsidR="007A301E" w:rsidRDefault="007A301E" w:rsidP="00D53FFD">
      <w:pPr>
        <w:pStyle w:val="Naslov1"/>
        <w:numPr>
          <w:ilvl w:val="0"/>
          <w:numId w:val="0"/>
        </w:numPr>
      </w:pPr>
      <w:bookmarkStart w:id="13" w:name="_Toc400961655"/>
      <w:bookmarkStart w:id="14" w:name="_Toc453236152"/>
      <w:bookmarkStart w:id="15" w:name="_Toc491079183"/>
      <w:bookmarkStart w:id="16" w:name="_Toc501005783"/>
      <w:bookmarkStart w:id="17" w:name="_Toc71016580"/>
      <w:bookmarkStart w:id="18" w:name="_Toc130819471"/>
      <w:r w:rsidRPr="00215E26">
        <w:lastRenderedPageBreak/>
        <w:t>Kazalo</w:t>
      </w:r>
      <w:r w:rsidRPr="003459BF">
        <w:t>:</w:t>
      </w:r>
      <w:bookmarkEnd w:id="10"/>
      <w:bookmarkEnd w:id="11"/>
      <w:bookmarkEnd w:id="12"/>
      <w:bookmarkEnd w:id="13"/>
      <w:bookmarkEnd w:id="14"/>
      <w:bookmarkEnd w:id="15"/>
      <w:bookmarkEnd w:id="16"/>
      <w:bookmarkEnd w:id="17"/>
      <w:bookmarkEnd w:id="18"/>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77777777" w:rsidR="000E6B8F" w:rsidRDefault="000E6B8F">
          <w:pPr>
            <w:pStyle w:val="NaslovTOC"/>
          </w:pPr>
        </w:p>
        <w:p w14:paraId="16C04146" w14:textId="5741A3B9" w:rsidR="006D21F7" w:rsidRDefault="000E6B8F" w:rsidP="006D21F7">
          <w:pPr>
            <w:pStyle w:val="Kazalovsebine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0819471" w:history="1">
            <w:r w:rsidR="006D21F7" w:rsidRPr="00A8067C">
              <w:rPr>
                <w:rStyle w:val="Hiperpovezava"/>
                <w:noProof/>
              </w:rPr>
              <w:t>Kazalo:</w:t>
            </w:r>
            <w:r w:rsidR="006D21F7">
              <w:rPr>
                <w:noProof/>
                <w:webHidden/>
              </w:rPr>
              <w:tab/>
            </w:r>
            <w:r w:rsidR="006D21F7">
              <w:rPr>
                <w:noProof/>
                <w:webHidden/>
              </w:rPr>
              <w:fldChar w:fldCharType="begin"/>
            </w:r>
            <w:r w:rsidR="006D21F7">
              <w:rPr>
                <w:noProof/>
                <w:webHidden/>
              </w:rPr>
              <w:instrText xml:space="preserve"> PAGEREF _Toc130819471 \h </w:instrText>
            </w:r>
            <w:r w:rsidR="006D21F7">
              <w:rPr>
                <w:noProof/>
                <w:webHidden/>
              </w:rPr>
            </w:r>
            <w:r w:rsidR="006D21F7">
              <w:rPr>
                <w:noProof/>
                <w:webHidden/>
              </w:rPr>
              <w:fldChar w:fldCharType="separate"/>
            </w:r>
            <w:r w:rsidR="006D21F7">
              <w:rPr>
                <w:noProof/>
                <w:webHidden/>
              </w:rPr>
              <w:t>2</w:t>
            </w:r>
            <w:r w:rsidR="006D21F7">
              <w:rPr>
                <w:noProof/>
                <w:webHidden/>
              </w:rPr>
              <w:fldChar w:fldCharType="end"/>
            </w:r>
          </w:hyperlink>
        </w:p>
        <w:p w14:paraId="6894D88B" w14:textId="448433F9" w:rsidR="006D21F7" w:rsidRDefault="006D7C84" w:rsidP="006D21F7">
          <w:pPr>
            <w:pStyle w:val="Kazalovsebine1"/>
            <w:rPr>
              <w:rFonts w:asciiTheme="minorHAnsi" w:eastAsiaTheme="minorEastAsia" w:hAnsiTheme="minorHAnsi" w:cstheme="minorBidi"/>
              <w:noProof/>
              <w:sz w:val="22"/>
              <w:szCs w:val="22"/>
            </w:rPr>
          </w:pPr>
          <w:hyperlink w:anchor="_Toc130819472" w:history="1">
            <w:r w:rsidR="006D21F7" w:rsidRPr="00A8067C">
              <w:rPr>
                <w:rStyle w:val="Hiperpovezava"/>
                <w:noProof/>
              </w:rPr>
              <w:t>0.</w:t>
            </w:r>
            <w:r w:rsidR="006D21F7">
              <w:rPr>
                <w:rFonts w:asciiTheme="minorHAnsi" w:eastAsiaTheme="minorEastAsia" w:hAnsiTheme="minorHAnsi" w:cstheme="minorBidi"/>
                <w:noProof/>
                <w:sz w:val="22"/>
                <w:szCs w:val="22"/>
              </w:rPr>
              <w:tab/>
            </w:r>
            <w:r w:rsidR="006D21F7" w:rsidRPr="00A8067C">
              <w:rPr>
                <w:rStyle w:val="Hiperpovezava"/>
                <w:noProof/>
              </w:rPr>
              <w:t>Uvod</w:t>
            </w:r>
            <w:r w:rsidR="006D21F7">
              <w:rPr>
                <w:noProof/>
                <w:webHidden/>
              </w:rPr>
              <w:tab/>
            </w:r>
            <w:r w:rsidR="006D21F7">
              <w:rPr>
                <w:noProof/>
                <w:webHidden/>
              </w:rPr>
              <w:fldChar w:fldCharType="begin"/>
            </w:r>
            <w:r w:rsidR="006D21F7">
              <w:rPr>
                <w:noProof/>
                <w:webHidden/>
              </w:rPr>
              <w:instrText xml:space="preserve"> PAGEREF _Toc130819472 \h </w:instrText>
            </w:r>
            <w:r w:rsidR="006D21F7">
              <w:rPr>
                <w:noProof/>
                <w:webHidden/>
              </w:rPr>
            </w:r>
            <w:r w:rsidR="006D21F7">
              <w:rPr>
                <w:noProof/>
                <w:webHidden/>
              </w:rPr>
              <w:fldChar w:fldCharType="separate"/>
            </w:r>
            <w:r w:rsidR="006D21F7">
              <w:rPr>
                <w:noProof/>
                <w:webHidden/>
              </w:rPr>
              <w:t>4</w:t>
            </w:r>
            <w:r w:rsidR="006D21F7">
              <w:rPr>
                <w:noProof/>
                <w:webHidden/>
              </w:rPr>
              <w:fldChar w:fldCharType="end"/>
            </w:r>
          </w:hyperlink>
        </w:p>
        <w:p w14:paraId="31443C97" w14:textId="40C2FEF1" w:rsidR="006D21F7" w:rsidRDefault="006D7C84" w:rsidP="006D21F7">
          <w:pPr>
            <w:pStyle w:val="Kazalovsebine1"/>
            <w:rPr>
              <w:rFonts w:asciiTheme="minorHAnsi" w:eastAsiaTheme="minorEastAsia" w:hAnsiTheme="minorHAnsi" w:cstheme="minorBidi"/>
              <w:noProof/>
              <w:sz w:val="22"/>
              <w:szCs w:val="22"/>
            </w:rPr>
          </w:pPr>
          <w:hyperlink w:anchor="_Toc130819473" w:history="1">
            <w:r w:rsidR="006D21F7" w:rsidRPr="00A8067C">
              <w:rPr>
                <w:rStyle w:val="Hiperpovezava"/>
                <w:noProof/>
              </w:rPr>
              <w:t>1.</w:t>
            </w:r>
            <w:r w:rsidR="006D21F7">
              <w:rPr>
                <w:rFonts w:asciiTheme="minorHAnsi" w:eastAsiaTheme="minorEastAsia" w:hAnsiTheme="minorHAnsi" w:cstheme="minorBidi"/>
                <w:noProof/>
                <w:sz w:val="22"/>
                <w:szCs w:val="22"/>
              </w:rPr>
              <w:tab/>
            </w:r>
            <w:r w:rsidR="006D21F7" w:rsidRPr="00A8067C">
              <w:rPr>
                <w:rStyle w:val="Hiperpovezava"/>
                <w:noProof/>
              </w:rPr>
              <w:t>Splošno o sistemu on-line zdravstvenega zavarovanja</w:t>
            </w:r>
            <w:r w:rsidR="006D21F7">
              <w:rPr>
                <w:noProof/>
                <w:webHidden/>
              </w:rPr>
              <w:tab/>
            </w:r>
            <w:r w:rsidR="006D21F7">
              <w:rPr>
                <w:noProof/>
                <w:webHidden/>
              </w:rPr>
              <w:fldChar w:fldCharType="begin"/>
            </w:r>
            <w:r w:rsidR="006D21F7">
              <w:rPr>
                <w:noProof/>
                <w:webHidden/>
              </w:rPr>
              <w:instrText xml:space="preserve"> PAGEREF _Toc130819473 \h </w:instrText>
            </w:r>
            <w:r w:rsidR="006D21F7">
              <w:rPr>
                <w:noProof/>
                <w:webHidden/>
              </w:rPr>
            </w:r>
            <w:r w:rsidR="006D21F7">
              <w:rPr>
                <w:noProof/>
                <w:webHidden/>
              </w:rPr>
              <w:fldChar w:fldCharType="separate"/>
            </w:r>
            <w:r w:rsidR="006D21F7">
              <w:rPr>
                <w:noProof/>
                <w:webHidden/>
              </w:rPr>
              <w:t>4</w:t>
            </w:r>
            <w:r w:rsidR="006D21F7">
              <w:rPr>
                <w:noProof/>
                <w:webHidden/>
              </w:rPr>
              <w:fldChar w:fldCharType="end"/>
            </w:r>
          </w:hyperlink>
        </w:p>
        <w:p w14:paraId="21D53C82" w14:textId="0699D17B" w:rsidR="006D21F7" w:rsidRDefault="006D7C84" w:rsidP="006D21F7">
          <w:pPr>
            <w:pStyle w:val="Kazalovsebine1"/>
            <w:rPr>
              <w:rFonts w:asciiTheme="minorHAnsi" w:eastAsiaTheme="minorEastAsia" w:hAnsiTheme="minorHAnsi" w:cstheme="minorBidi"/>
              <w:noProof/>
              <w:sz w:val="22"/>
              <w:szCs w:val="22"/>
            </w:rPr>
          </w:pPr>
          <w:hyperlink w:anchor="_Toc130819474" w:history="1">
            <w:r w:rsidR="006D21F7" w:rsidRPr="00A8067C">
              <w:rPr>
                <w:rStyle w:val="Hiperpovezava"/>
                <w:noProof/>
              </w:rPr>
              <w:t>2.</w:t>
            </w:r>
            <w:r w:rsidR="006D21F7">
              <w:rPr>
                <w:rFonts w:asciiTheme="minorHAnsi" w:eastAsiaTheme="minorEastAsia" w:hAnsiTheme="minorHAnsi" w:cstheme="minorBidi"/>
                <w:noProof/>
                <w:sz w:val="22"/>
                <w:szCs w:val="22"/>
              </w:rPr>
              <w:tab/>
            </w:r>
            <w:r w:rsidR="006D21F7" w:rsidRPr="00A8067C">
              <w:rPr>
                <w:rStyle w:val="Hiperpovezava"/>
                <w:noProof/>
              </w:rPr>
              <w:t>Tehnične značilnosti sistema</w:t>
            </w:r>
            <w:r w:rsidR="006D21F7">
              <w:rPr>
                <w:noProof/>
                <w:webHidden/>
              </w:rPr>
              <w:tab/>
            </w:r>
            <w:r w:rsidR="006D21F7">
              <w:rPr>
                <w:noProof/>
                <w:webHidden/>
              </w:rPr>
              <w:fldChar w:fldCharType="begin"/>
            </w:r>
            <w:r w:rsidR="006D21F7">
              <w:rPr>
                <w:noProof/>
                <w:webHidden/>
              </w:rPr>
              <w:instrText xml:space="preserve"> PAGEREF _Toc130819474 \h </w:instrText>
            </w:r>
            <w:r w:rsidR="006D21F7">
              <w:rPr>
                <w:noProof/>
                <w:webHidden/>
              </w:rPr>
            </w:r>
            <w:r w:rsidR="006D21F7">
              <w:rPr>
                <w:noProof/>
                <w:webHidden/>
              </w:rPr>
              <w:fldChar w:fldCharType="separate"/>
            </w:r>
            <w:r w:rsidR="006D21F7">
              <w:rPr>
                <w:noProof/>
                <w:webHidden/>
              </w:rPr>
              <w:t>5</w:t>
            </w:r>
            <w:r w:rsidR="006D21F7">
              <w:rPr>
                <w:noProof/>
                <w:webHidden/>
              </w:rPr>
              <w:fldChar w:fldCharType="end"/>
            </w:r>
          </w:hyperlink>
        </w:p>
        <w:p w14:paraId="0C7EFDED" w14:textId="25403E21" w:rsidR="006D21F7" w:rsidRDefault="006D7C84" w:rsidP="006D21F7">
          <w:pPr>
            <w:pStyle w:val="Kazalovsebine1"/>
            <w:rPr>
              <w:rFonts w:asciiTheme="minorHAnsi" w:eastAsiaTheme="minorEastAsia" w:hAnsiTheme="minorHAnsi" w:cstheme="minorBidi"/>
              <w:noProof/>
              <w:sz w:val="22"/>
              <w:szCs w:val="22"/>
            </w:rPr>
          </w:pPr>
          <w:hyperlink w:anchor="_Toc130819475" w:history="1">
            <w:r w:rsidR="006D21F7" w:rsidRPr="00A8067C">
              <w:rPr>
                <w:rStyle w:val="Hiperpovezava"/>
                <w:noProof/>
              </w:rPr>
              <w:t>3.</w:t>
            </w:r>
            <w:r w:rsidR="006D21F7">
              <w:rPr>
                <w:rFonts w:asciiTheme="minorHAnsi" w:eastAsiaTheme="minorEastAsia" w:hAnsiTheme="minorHAnsi" w:cstheme="minorBidi"/>
                <w:noProof/>
                <w:sz w:val="22"/>
                <w:szCs w:val="22"/>
              </w:rPr>
              <w:tab/>
            </w:r>
            <w:r w:rsidR="006D21F7" w:rsidRPr="00A8067C">
              <w:rPr>
                <w:rStyle w:val="Hiperpovezava"/>
                <w:noProof/>
              </w:rPr>
              <w:t>Komuniciranje zdravstvene aplikacije z on-line sistemom</w:t>
            </w:r>
            <w:r w:rsidR="006D21F7">
              <w:rPr>
                <w:noProof/>
                <w:webHidden/>
              </w:rPr>
              <w:tab/>
            </w:r>
            <w:r w:rsidR="006D21F7">
              <w:rPr>
                <w:noProof/>
                <w:webHidden/>
              </w:rPr>
              <w:fldChar w:fldCharType="begin"/>
            </w:r>
            <w:r w:rsidR="006D21F7">
              <w:rPr>
                <w:noProof/>
                <w:webHidden/>
              </w:rPr>
              <w:instrText xml:space="preserve"> PAGEREF _Toc130819475 \h </w:instrText>
            </w:r>
            <w:r w:rsidR="006D21F7">
              <w:rPr>
                <w:noProof/>
                <w:webHidden/>
              </w:rPr>
            </w:r>
            <w:r w:rsidR="006D21F7">
              <w:rPr>
                <w:noProof/>
                <w:webHidden/>
              </w:rPr>
              <w:fldChar w:fldCharType="separate"/>
            </w:r>
            <w:r w:rsidR="006D21F7">
              <w:rPr>
                <w:noProof/>
                <w:webHidden/>
              </w:rPr>
              <w:t>6</w:t>
            </w:r>
            <w:r w:rsidR="006D21F7">
              <w:rPr>
                <w:noProof/>
                <w:webHidden/>
              </w:rPr>
              <w:fldChar w:fldCharType="end"/>
            </w:r>
          </w:hyperlink>
        </w:p>
        <w:p w14:paraId="7EE0377F" w14:textId="49566B11" w:rsidR="006D21F7" w:rsidRDefault="006D7C84" w:rsidP="006D21F7">
          <w:pPr>
            <w:pStyle w:val="Kazalovsebine1"/>
            <w:rPr>
              <w:rFonts w:asciiTheme="minorHAnsi" w:eastAsiaTheme="minorEastAsia" w:hAnsiTheme="minorHAnsi" w:cstheme="minorBidi"/>
              <w:noProof/>
              <w:sz w:val="22"/>
              <w:szCs w:val="22"/>
            </w:rPr>
          </w:pPr>
          <w:hyperlink w:anchor="_Toc130819476" w:history="1">
            <w:r w:rsidR="006D21F7" w:rsidRPr="00A8067C">
              <w:rPr>
                <w:rStyle w:val="Hiperpovezava"/>
                <w:noProof/>
              </w:rPr>
              <w:t>4.</w:t>
            </w:r>
            <w:r w:rsidR="006D21F7">
              <w:rPr>
                <w:rFonts w:asciiTheme="minorHAnsi" w:eastAsiaTheme="minorEastAsia" w:hAnsiTheme="minorHAnsi" w:cstheme="minorBidi"/>
                <w:noProof/>
                <w:sz w:val="22"/>
                <w:szCs w:val="22"/>
              </w:rPr>
              <w:tab/>
            </w:r>
            <w:r w:rsidR="006D21F7" w:rsidRPr="00A8067C">
              <w:rPr>
                <w:rStyle w:val="Hiperpovezava"/>
                <w:noProof/>
              </w:rPr>
              <w:t>Strukture vhodnih in izhodnih podatkov</w:t>
            </w:r>
            <w:r w:rsidR="006D21F7">
              <w:rPr>
                <w:noProof/>
                <w:webHidden/>
              </w:rPr>
              <w:tab/>
            </w:r>
            <w:r w:rsidR="006D21F7">
              <w:rPr>
                <w:noProof/>
                <w:webHidden/>
              </w:rPr>
              <w:fldChar w:fldCharType="begin"/>
            </w:r>
            <w:r w:rsidR="006D21F7">
              <w:rPr>
                <w:noProof/>
                <w:webHidden/>
              </w:rPr>
              <w:instrText xml:space="preserve"> PAGEREF _Toc130819476 \h </w:instrText>
            </w:r>
            <w:r w:rsidR="006D21F7">
              <w:rPr>
                <w:noProof/>
                <w:webHidden/>
              </w:rPr>
            </w:r>
            <w:r w:rsidR="006D21F7">
              <w:rPr>
                <w:noProof/>
                <w:webHidden/>
              </w:rPr>
              <w:fldChar w:fldCharType="separate"/>
            </w:r>
            <w:r w:rsidR="006D21F7">
              <w:rPr>
                <w:noProof/>
                <w:webHidden/>
              </w:rPr>
              <w:t>9</w:t>
            </w:r>
            <w:r w:rsidR="006D21F7">
              <w:rPr>
                <w:noProof/>
                <w:webHidden/>
              </w:rPr>
              <w:fldChar w:fldCharType="end"/>
            </w:r>
          </w:hyperlink>
        </w:p>
        <w:p w14:paraId="7ABE117F" w14:textId="3C4A0F9D" w:rsidR="006D21F7" w:rsidRDefault="006D7C84">
          <w:pPr>
            <w:pStyle w:val="Kazalovsebine2"/>
            <w:tabs>
              <w:tab w:val="left" w:pos="880"/>
              <w:tab w:val="right" w:leader="dot" w:pos="9062"/>
            </w:tabs>
            <w:rPr>
              <w:rFonts w:asciiTheme="minorHAnsi" w:eastAsiaTheme="minorEastAsia" w:hAnsiTheme="minorHAnsi" w:cstheme="minorBidi"/>
              <w:noProof/>
              <w:sz w:val="22"/>
              <w:szCs w:val="22"/>
            </w:rPr>
          </w:pPr>
          <w:hyperlink w:anchor="_Toc130819477" w:history="1">
            <w:r w:rsidR="006D21F7" w:rsidRPr="00A8067C">
              <w:rPr>
                <w:rStyle w:val="Hiperpovezava"/>
                <w:noProof/>
              </w:rPr>
              <w:t>4.1.</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glava</w:t>
            </w:r>
            <w:r w:rsidR="006D21F7">
              <w:rPr>
                <w:noProof/>
                <w:webHidden/>
              </w:rPr>
              <w:tab/>
            </w:r>
            <w:r w:rsidR="006D21F7">
              <w:rPr>
                <w:noProof/>
                <w:webHidden/>
              </w:rPr>
              <w:fldChar w:fldCharType="begin"/>
            </w:r>
            <w:r w:rsidR="006D21F7">
              <w:rPr>
                <w:noProof/>
                <w:webHidden/>
              </w:rPr>
              <w:instrText xml:space="preserve"> PAGEREF _Toc130819477 \h </w:instrText>
            </w:r>
            <w:r w:rsidR="006D21F7">
              <w:rPr>
                <w:noProof/>
                <w:webHidden/>
              </w:rPr>
            </w:r>
            <w:r w:rsidR="006D21F7">
              <w:rPr>
                <w:noProof/>
                <w:webHidden/>
              </w:rPr>
              <w:fldChar w:fldCharType="separate"/>
            </w:r>
            <w:r w:rsidR="006D21F7">
              <w:rPr>
                <w:noProof/>
                <w:webHidden/>
              </w:rPr>
              <w:t>10</w:t>
            </w:r>
            <w:r w:rsidR="006D21F7">
              <w:rPr>
                <w:noProof/>
                <w:webHidden/>
              </w:rPr>
              <w:fldChar w:fldCharType="end"/>
            </w:r>
          </w:hyperlink>
        </w:p>
        <w:p w14:paraId="68B239D5" w14:textId="644D6B2C"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78" w:history="1">
            <w:r w:rsidR="006D21F7" w:rsidRPr="00A8067C">
              <w:rPr>
                <w:rStyle w:val="Hiperpovezava"/>
                <w:noProof/>
              </w:rPr>
              <w:t>4.1.1.</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glava, podatki o pošiljki</w:t>
            </w:r>
            <w:r w:rsidR="006D21F7">
              <w:rPr>
                <w:noProof/>
                <w:webHidden/>
              </w:rPr>
              <w:tab/>
            </w:r>
            <w:r w:rsidR="006D21F7">
              <w:rPr>
                <w:noProof/>
                <w:webHidden/>
              </w:rPr>
              <w:fldChar w:fldCharType="begin"/>
            </w:r>
            <w:r w:rsidR="006D21F7">
              <w:rPr>
                <w:noProof/>
                <w:webHidden/>
              </w:rPr>
              <w:instrText xml:space="preserve"> PAGEREF _Toc130819478 \h </w:instrText>
            </w:r>
            <w:r w:rsidR="006D21F7">
              <w:rPr>
                <w:noProof/>
                <w:webHidden/>
              </w:rPr>
            </w:r>
            <w:r w:rsidR="006D21F7">
              <w:rPr>
                <w:noProof/>
                <w:webHidden/>
              </w:rPr>
              <w:fldChar w:fldCharType="separate"/>
            </w:r>
            <w:r w:rsidR="006D21F7">
              <w:rPr>
                <w:noProof/>
                <w:webHidden/>
              </w:rPr>
              <w:t>11</w:t>
            </w:r>
            <w:r w:rsidR="006D21F7">
              <w:rPr>
                <w:noProof/>
                <w:webHidden/>
              </w:rPr>
              <w:fldChar w:fldCharType="end"/>
            </w:r>
          </w:hyperlink>
        </w:p>
        <w:p w14:paraId="18619498" w14:textId="78B440E6"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79" w:history="1">
            <w:r w:rsidR="006D21F7" w:rsidRPr="00A8067C">
              <w:rPr>
                <w:rStyle w:val="Hiperpovezava"/>
                <w:noProof/>
              </w:rPr>
              <w:t>4.1.2.</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glava, ostali vhodni podatki</w:t>
            </w:r>
            <w:r w:rsidR="006D21F7">
              <w:rPr>
                <w:noProof/>
                <w:webHidden/>
              </w:rPr>
              <w:tab/>
            </w:r>
            <w:r w:rsidR="006D21F7">
              <w:rPr>
                <w:noProof/>
                <w:webHidden/>
              </w:rPr>
              <w:fldChar w:fldCharType="begin"/>
            </w:r>
            <w:r w:rsidR="006D21F7">
              <w:rPr>
                <w:noProof/>
                <w:webHidden/>
              </w:rPr>
              <w:instrText xml:space="preserve"> PAGEREF _Toc130819479 \h </w:instrText>
            </w:r>
            <w:r w:rsidR="006D21F7">
              <w:rPr>
                <w:noProof/>
                <w:webHidden/>
              </w:rPr>
            </w:r>
            <w:r w:rsidR="006D21F7">
              <w:rPr>
                <w:noProof/>
                <w:webHidden/>
              </w:rPr>
              <w:fldChar w:fldCharType="separate"/>
            </w:r>
            <w:r w:rsidR="006D21F7">
              <w:rPr>
                <w:noProof/>
                <w:webHidden/>
              </w:rPr>
              <w:t>11</w:t>
            </w:r>
            <w:r w:rsidR="006D21F7">
              <w:rPr>
                <w:noProof/>
                <w:webHidden/>
              </w:rPr>
              <w:fldChar w:fldCharType="end"/>
            </w:r>
          </w:hyperlink>
        </w:p>
        <w:p w14:paraId="728E5A7D" w14:textId="08DECEF3"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80" w:history="1">
            <w:r w:rsidR="006D21F7" w:rsidRPr="00A8067C">
              <w:rPr>
                <w:rStyle w:val="Hiperpovezava"/>
                <w:noProof/>
              </w:rPr>
              <w:t>4.1.3.</w:t>
            </w:r>
            <w:r w:rsidR="006D21F7">
              <w:rPr>
                <w:rFonts w:asciiTheme="minorHAnsi" w:eastAsiaTheme="minorEastAsia" w:hAnsiTheme="minorHAnsi" w:cstheme="minorBidi"/>
                <w:noProof/>
                <w:sz w:val="22"/>
                <w:szCs w:val="22"/>
              </w:rPr>
              <w:tab/>
            </w:r>
            <w:r w:rsidR="006D21F7" w:rsidRPr="00A8067C">
              <w:rPr>
                <w:rStyle w:val="Hiperpovezava"/>
                <w:noProof/>
              </w:rPr>
              <w:t>Vhodni, vsebinski podatki, glava, dostop brez KZZ</w:t>
            </w:r>
            <w:r w:rsidR="006D21F7">
              <w:rPr>
                <w:noProof/>
                <w:webHidden/>
              </w:rPr>
              <w:tab/>
            </w:r>
            <w:r w:rsidR="006D21F7">
              <w:rPr>
                <w:noProof/>
                <w:webHidden/>
              </w:rPr>
              <w:fldChar w:fldCharType="begin"/>
            </w:r>
            <w:r w:rsidR="006D21F7">
              <w:rPr>
                <w:noProof/>
                <w:webHidden/>
              </w:rPr>
              <w:instrText xml:space="preserve"> PAGEREF _Toc130819480 \h </w:instrText>
            </w:r>
            <w:r w:rsidR="006D21F7">
              <w:rPr>
                <w:noProof/>
                <w:webHidden/>
              </w:rPr>
            </w:r>
            <w:r w:rsidR="006D21F7">
              <w:rPr>
                <w:noProof/>
                <w:webHidden/>
              </w:rPr>
              <w:fldChar w:fldCharType="separate"/>
            </w:r>
            <w:r w:rsidR="006D21F7">
              <w:rPr>
                <w:noProof/>
                <w:webHidden/>
              </w:rPr>
              <w:t>12</w:t>
            </w:r>
            <w:r w:rsidR="006D21F7">
              <w:rPr>
                <w:noProof/>
                <w:webHidden/>
              </w:rPr>
              <w:fldChar w:fldCharType="end"/>
            </w:r>
          </w:hyperlink>
        </w:p>
        <w:p w14:paraId="5A32745B" w14:textId="575FBEB1"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81" w:history="1">
            <w:r w:rsidR="006D21F7" w:rsidRPr="00A8067C">
              <w:rPr>
                <w:rStyle w:val="Hiperpovezava"/>
                <w:noProof/>
              </w:rPr>
              <w:t>4.1.4.</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glava, oseba</w:t>
            </w:r>
            <w:r w:rsidR="006D21F7">
              <w:rPr>
                <w:noProof/>
                <w:webHidden/>
              </w:rPr>
              <w:tab/>
            </w:r>
            <w:r w:rsidR="006D21F7">
              <w:rPr>
                <w:noProof/>
                <w:webHidden/>
              </w:rPr>
              <w:fldChar w:fldCharType="begin"/>
            </w:r>
            <w:r w:rsidR="006D21F7">
              <w:rPr>
                <w:noProof/>
                <w:webHidden/>
              </w:rPr>
              <w:instrText xml:space="preserve"> PAGEREF _Toc130819481 \h </w:instrText>
            </w:r>
            <w:r w:rsidR="006D21F7">
              <w:rPr>
                <w:noProof/>
                <w:webHidden/>
              </w:rPr>
            </w:r>
            <w:r w:rsidR="006D21F7">
              <w:rPr>
                <w:noProof/>
                <w:webHidden/>
              </w:rPr>
              <w:fldChar w:fldCharType="separate"/>
            </w:r>
            <w:r w:rsidR="006D21F7">
              <w:rPr>
                <w:noProof/>
                <w:webHidden/>
              </w:rPr>
              <w:t>12</w:t>
            </w:r>
            <w:r w:rsidR="006D21F7">
              <w:rPr>
                <w:noProof/>
                <w:webHidden/>
              </w:rPr>
              <w:fldChar w:fldCharType="end"/>
            </w:r>
          </w:hyperlink>
        </w:p>
        <w:p w14:paraId="5CA6A624" w14:textId="39E0642B" w:rsidR="006D21F7" w:rsidRDefault="006D7C84">
          <w:pPr>
            <w:pStyle w:val="Kazalovsebine2"/>
            <w:tabs>
              <w:tab w:val="left" w:pos="880"/>
              <w:tab w:val="right" w:leader="dot" w:pos="9062"/>
            </w:tabs>
            <w:rPr>
              <w:rFonts w:asciiTheme="minorHAnsi" w:eastAsiaTheme="minorEastAsia" w:hAnsiTheme="minorHAnsi" w:cstheme="minorBidi"/>
              <w:noProof/>
              <w:sz w:val="22"/>
              <w:szCs w:val="22"/>
            </w:rPr>
          </w:pPr>
          <w:hyperlink w:anchor="_Toc130819482" w:history="1">
            <w:r w:rsidR="006D21F7" w:rsidRPr="00A8067C">
              <w:rPr>
                <w:rStyle w:val="Hiperpovezava"/>
                <w:noProof/>
              </w:rPr>
              <w:t>4.2.</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w:t>
            </w:r>
            <w:r w:rsidR="006D21F7">
              <w:rPr>
                <w:noProof/>
                <w:webHidden/>
              </w:rPr>
              <w:tab/>
            </w:r>
            <w:r w:rsidR="006D21F7">
              <w:rPr>
                <w:noProof/>
                <w:webHidden/>
              </w:rPr>
              <w:fldChar w:fldCharType="begin"/>
            </w:r>
            <w:r w:rsidR="006D21F7">
              <w:rPr>
                <w:noProof/>
                <w:webHidden/>
              </w:rPr>
              <w:instrText xml:space="preserve"> PAGEREF _Toc130819482 \h </w:instrText>
            </w:r>
            <w:r w:rsidR="006D21F7">
              <w:rPr>
                <w:noProof/>
                <w:webHidden/>
              </w:rPr>
            </w:r>
            <w:r w:rsidR="006D21F7">
              <w:rPr>
                <w:noProof/>
                <w:webHidden/>
              </w:rPr>
              <w:fldChar w:fldCharType="separate"/>
            </w:r>
            <w:r w:rsidR="006D21F7">
              <w:rPr>
                <w:noProof/>
                <w:webHidden/>
              </w:rPr>
              <w:t>13</w:t>
            </w:r>
            <w:r w:rsidR="006D21F7">
              <w:rPr>
                <w:noProof/>
                <w:webHidden/>
              </w:rPr>
              <w:fldChar w:fldCharType="end"/>
            </w:r>
          </w:hyperlink>
        </w:p>
        <w:p w14:paraId="0040A02E" w14:textId="5A9E9646"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83" w:history="1">
            <w:r w:rsidR="006D21F7" w:rsidRPr="00A8067C">
              <w:rPr>
                <w:rStyle w:val="Hiperpovezava"/>
                <w:noProof/>
              </w:rPr>
              <w:t>4.2.1.</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 osnovni identifikacijski podatki</w:t>
            </w:r>
            <w:r w:rsidR="006D21F7">
              <w:rPr>
                <w:noProof/>
                <w:webHidden/>
              </w:rPr>
              <w:tab/>
            </w:r>
            <w:r w:rsidR="006D21F7">
              <w:rPr>
                <w:noProof/>
                <w:webHidden/>
              </w:rPr>
              <w:fldChar w:fldCharType="begin"/>
            </w:r>
            <w:r w:rsidR="006D21F7">
              <w:rPr>
                <w:noProof/>
                <w:webHidden/>
              </w:rPr>
              <w:instrText xml:space="preserve"> PAGEREF _Toc130819483 \h </w:instrText>
            </w:r>
            <w:r w:rsidR="006D21F7">
              <w:rPr>
                <w:noProof/>
                <w:webHidden/>
              </w:rPr>
            </w:r>
            <w:r w:rsidR="006D21F7">
              <w:rPr>
                <w:noProof/>
                <w:webHidden/>
              </w:rPr>
              <w:fldChar w:fldCharType="separate"/>
            </w:r>
            <w:r w:rsidR="006D21F7">
              <w:rPr>
                <w:noProof/>
                <w:webHidden/>
              </w:rPr>
              <w:t>13</w:t>
            </w:r>
            <w:r w:rsidR="006D21F7">
              <w:rPr>
                <w:noProof/>
                <w:webHidden/>
              </w:rPr>
              <w:fldChar w:fldCharType="end"/>
            </w:r>
          </w:hyperlink>
        </w:p>
        <w:p w14:paraId="4A4DA3CE" w14:textId="6C0B48C4"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84" w:history="1">
            <w:r w:rsidR="006D21F7" w:rsidRPr="00A8067C">
              <w:rPr>
                <w:rStyle w:val="Hiperpovezava"/>
                <w:noProof/>
              </w:rPr>
              <w:t>4.2.2.</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 prijava</w:t>
            </w:r>
            <w:r w:rsidR="006D21F7">
              <w:rPr>
                <w:noProof/>
                <w:webHidden/>
              </w:rPr>
              <w:tab/>
            </w:r>
            <w:r w:rsidR="006D21F7">
              <w:rPr>
                <w:noProof/>
                <w:webHidden/>
              </w:rPr>
              <w:fldChar w:fldCharType="begin"/>
            </w:r>
            <w:r w:rsidR="006D21F7">
              <w:rPr>
                <w:noProof/>
                <w:webHidden/>
              </w:rPr>
              <w:instrText xml:space="preserve"> PAGEREF _Toc130819484 \h </w:instrText>
            </w:r>
            <w:r w:rsidR="006D21F7">
              <w:rPr>
                <w:noProof/>
                <w:webHidden/>
              </w:rPr>
            </w:r>
            <w:r w:rsidR="006D21F7">
              <w:rPr>
                <w:noProof/>
                <w:webHidden/>
              </w:rPr>
              <w:fldChar w:fldCharType="separate"/>
            </w:r>
            <w:r w:rsidR="006D21F7">
              <w:rPr>
                <w:noProof/>
                <w:webHidden/>
              </w:rPr>
              <w:t>14</w:t>
            </w:r>
            <w:r w:rsidR="006D21F7">
              <w:rPr>
                <w:noProof/>
                <w:webHidden/>
              </w:rPr>
              <w:fldChar w:fldCharType="end"/>
            </w:r>
          </w:hyperlink>
        </w:p>
        <w:p w14:paraId="1F91FE4A" w14:textId="353A8224"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85" w:history="1">
            <w:r w:rsidR="006D21F7" w:rsidRPr="00A8067C">
              <w:rPr>
                <w:rStyle w:val="Hiperpovezava"/>
                <w:noProof/>
              </w:rPr>
              <w:t>4.2.3.</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 stanje sistema</w:t>
            </w:r>
            <w:r w:rsidR="006D21F7">
              <w:rPr>
                <w:noProof/>
                <w:webHidden/>
              </w:rPr>
              <w:tab/>
            </w:r>
            <w:r w:rsidR="006D21F7">
              <w:rPr>
                <w:noProof/>
                <w:webHidden/>
              </w:rPr>
              <w:fldChar w:fldCharType="begin"/>
            </w:r>
            <w:r w:rsidR="006D21F7">
              <w:rPr>
                <w:noProof/>
                <w:webHidden/>
              </w:rPr>
              <w:instrText xml:space="preserve"> PAGEREF _Toc130819485 \h </w:instrText>
            </w:r>
            <w:r w:rsidR="006D21F7">
              <w:rPr>
                <w:noProof/>
                <w:webHidden/>
              </w:rPr>
            </w:r>
            <w:r w:rsidR="006D21F7">
              <w:rPr>
                <w:noProof/>
                <w:webHidden/>
              </w:rPr>
              <w:fldChar w:fldCharType="separate"/>
            </w:r>
            <w:r w:rsidR="006D21F7">
              <w:rPr>
                <w:noProof/>
                <w:webHidden/>
              </w:rPr>
              <w:t>14</w:t>
            </w:r>
            <w:r w:rsidR="006D21F7">
              <w:rPr>
                <w:noProof/>
                <w:webHidden/>
              </w:rPr>
              <w:fldChar w:fldCharType="end"/>
            </w:r>
          </w:hyperlink>
        </w:p>
        <w:p w14:paraId="3ED526B0" w14:textId="7796EBCE"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86" w:history="1">
            <w:r w:rsidR="006D21F7" w:rsidRPr="00A8067C">
              <w:rPr>
                <w:rStyle w:val="Hiperpovezava"/>
                <w:noProof/>
              </w:rPr>
              <w:t>4.2.4.</w:t>
            </w:r>
            <w:r w:rsidR="006D21F7">
              <w:rPr>
                <w:rFonts w:asciiTheme="minorHAnsi" w:eastAsiaTheme="minorEastAsia" w:hAnsiTheme="minorHAnsi" w:cstheme="minorBidi"/>
                <w:noProof/>
                <w:sz w:val="22"/>
                <w:szCs w:val="22"/>
              </w:rPr>
              <w:tab/>
            </w:r>
            <w:r w:rsidR="006D21F7" w:rsidRPr="00A8067C">
              <w:rPr>
                <w:rStyle w:val="Hiperpovezava"/>
                <w:noProof/>
              </w:rPr>
              <w:t>Vhodni podatki, vsebinski podatki, telo, mobilno preverjena zavarovanja</w:t>
            </w:r>
            <w:r w:rsidR="006D21F7">
              <w:rPr>
                <w:noProof/>
                <w:webHidden/>
              </w:rPr>
              <w:tab/>
            </w:r>
            <w:r w:rsidR="006D21F7">
              <w:rPr>
                <w:noProof/>
                <w:webHidden/>
              </w:rPr>
              <w:fldChar w:fldCharType="begin"/>
            </w:r>
            <w:r w:rsidR="006D21F7">
              <w:rPr>
                <w:noProof/>
                <w:webHidden/>
              </w:rPr>
              <w:instrText xml:space="preserve"> PAGEREF _Toc130819486 \h </w:instrText>
            </w:r>
            <w:r w:rsidR="006D21F7">
              <w:rPr>
                <w:noProof/>
                <w:webHidden/>
              </w:rPr>
            </w:r>
            <w:r w:rsidR="006D21F7">
              <w:rPr>
                <w:noProof/>
                <w:webHidden/>
              </w:rPr>
              <w:fldChar w:fldCharType="separate"/>
            </w:r>
            <w:r w:rsidR="006D21F7">
              <w:rPr>
                <w:noProof/>
                <w:webHidden/>
              </w:rPr>
              <w:t>14</w:t>
            </w:r>
            <w:r w:rsidR="006D21F7">
              <w:rPr>
                <w:noProof/>
                <w:webHidden/>
              </w:rPr>
              <w:fldChar w:fldCharType="end"/>
            </w:r>
          </w:hyperlink>
        </w:p>
        <w:p w14:paraId="123A048F" w14:textId="129F3E11" w:rsidR="006D21F7" w:rsidRDefault="006D7C84">
          <w:pPr>
            <w:pStyle w:val="Kazalovsebine2"/>
            <w:tabs>
              <w:tab w:val="left" w:pos="880"/>
              <w:tab w:val="right" w:leader="dot" w:pos="9062"/>
            </w:tabs>
            <w:rPr>
              <w:rFonts w:asciiTheme="minorHAnsi" w:eastAsiaTheme="minorEastAsia" w:hAnsiTheme="minorHAnsi" w:cstheme="minorBidi"/>
              <w:noProof/>
              <w:sz w:val="22"/>
              <w:szCs w:val="22"/>
            </w:rPr>
          </w:pPr>
          <w:hyperlink w:anchor="_Toc130819487" w:history="1">
            <w:r w:rsidR="006D21F7" w:rsidRPr="00A8067C">
              <w:rPr>
                <w:rStyle w:val="Hiperpovezava"/>
                <w:noProof/>
              </w:rPr>
              <w:t>4.3.</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glava</w:t>
            </w:r>
            <w:r w:rsidR="006D21F7">
              <w:rPr>
                <w:noProof/>
                <w:webHidden/>
              </w:rPr>
              <w:tab/>
            </w:r>
            <w:r w:rsidR="006D21F7">
              <w:rPr>
                <w:noProof/>
                <w:webHidden/>
              </w:rPr>
              <w:fldChar w:fldCharType="begin"/>
            </w:r>
            <w:r w:rsidR="006D21F7">
              <w:rPr>
                <w:noProof/>
                <w:webHidden/>
              </w:rPr>
              <w:instrText xml:space="preserve"> PAGEREF _Toc130819487 \h </w:instrText>
            </w:r>
            <w:r w:rsidR="006D21F7">
              <w:rPr>
                <w:noProof/>
                <w:webHidden/>
              </w:rPr>
            </w:r>
            <w:r w:rsidR="006D21F7">
              <w:rPr>
                <w:noProof/>
                <w:webHidden/>
              </w:rPr>
              <w:fldChar w:fldCharType="separate"/>
            </w:r>
            <w:r w:rsidR="006D21F7">
              <w:rPr>
                <w:noProof/>
                <w:webHidden/>
              </w:rPr>
              <w:t>15</w:t>
            </w:r>
            <w:r w:rsidR="006D21F7">
              <w:rPr>
                <w:noProof/>
                <w:webHidden/>
              </w:rPr>
              <w:fldChar w:fldCharType="end"/>
            </w:r>
          </w:hyperlink>
        </w:p>
        <w:p w14:paraId="56CD9486" w14:textId="48A28B2B"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88" w:history="1">
            <w:r w:rsidR="006D21F7" w:rsidRPr="00A8067C">
              <w:rPr>
                <w:rStyle w:val="Hiperpovezava"/>
                <w:noProof/>
              </w:rPr>
              <w:t>4.3.1.</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glava, uspešnost izvedbe</w:t>
            </w:r>
            <w:r w:rsidR="006D21F7">
              <w:rPr>
                <w:noProof/>
                <w:webHidden/>
              </w:rPr>
              <w:tab/>
            </w:r>
            <w:r w:rsidR="006D21F7">
              <w:rPr>
                <w:noProof/>
                <w:webHidden/>
              </w:rPr>
              <w:fldChar w:fldCharType="begin"/>
            </w:r>
            <w:r w:rsidR="006D21F7">
              <w:rPr>
                <w:noProof/>
                <w:webHidden/>
              </w:rPr>
              <w:instrText xml:space="preserve"> PAGEREF _Toc130819488 \h </w:instrText>
            </w:r>
            <w:r w:rsidR="006D21F7">
              <w:rPr>
                <w:noProof/>
                <w:webHidden/>
              </w:rPr>
            </w:r>
            <w:r w:rsidR="006D21F7">
              <w:rPr>
                <w:noProof/>
                <w:webHidden/>
              </w:rPr>
              <w:fldChar w:fldCharType="separate"/>
            </w:r>
            <w:r w:rsidR="006D21F7">
              <w:rPr>
                <w:noProof/>
                <w:webHidden/>
              </w:rPr>
              <w:t>15</w:t>
            </w:r>
            <w:r w:rsidR="006D21F7">
              <w:rPr>
                <w:noProof/>
                <w:webHidden/>
              </w:rPr>
              <w:fldChar w:fldCharType="end"/>
            </w:r>
          </w:hyperlink>
        </w:p>
        <w:p w14:paraId="27C7C9D3" w14:textId="4F7DB4D1"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89" w:history="1">
            <w:r w:rsidR="006D21F7" w:rsidRPr="00A8067C">
              <w:rPr>
                <w:rStyle w:val="Hiperpovezava"/>
                <w:noProof/>
              </w:rPr>
              <w:t>4.3.2.</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glava, napaka</w:t>
            </w:r>
            <w:r w:rsidR="006D21F7">
              <w:rPr>
                <w:noProof/>
                <w:webHidden/>
              </w:rPr>
              <w:tab/>
            </w:r>
            <w:r w:rsidR="006D21F7">
              <w:rPr>
                <w:noProof/>
                <w:webHidden/>
              </w:rPr>
              <w:fldChar w:fldCharType="begin"/>
            </w:r>
            <w:r w:rsidR="006D21F7">
              <w:rPr>
                <w:noProof/>
                <w:webHidden/>
              </w:rPr>
              <w:instrText xml:space="preserve"> PAGEREF _Toc130819489 \h </w:instrText>
            </w:r>
            <w:r w:rsidR="006D21F7">
              <w:rPr>
                <w:noProof/>
                <w:webHidden/>
              </w:rPr>
            </w:r>
            <w:r w:rsidR="006D21F7">
              <w:rPr>
                <w:noProof/>
                <w:webHidden/>
              </w:rPr>
              <w:fldChar w:fldCharType="separate"/>
            </w:r>
            <w:r w:rsidR="006D21F7">
              <w:rPr>
                <w:noProof/>
                <w:webHidden/>
              </w:rPr>
              <w:t>15</w:t>
            </w:r>
            <w:r w:rsidR="006D21F7">
              <w:rPr>
                <w:noProof/>
                <w:webHidden/>
              </w:rPr>
              <w:fldChar w:fldCharType="end"/>
            </w:r>
          </w:hyperlink>
        </w:p>
        <w:p w14:paraId="369661C5" w14:textId="0BD1188B" w:rsidR="006D21F7" w:rsidRDefault="006D7C84">
          <w:pPr>
            <w:pStyle w:val="Kazalovsebine2"/>
            <w:tabs>
              <w:tab w:val="left" w:pos="880"/>
              <w:tab w:val="right" w:leader="dot" w:pos="9062"/>
            </w:tabs>
            <w:rPr>
              <w:rFonts w:asciiTheme="minorHAnsi" w:eastAsiaTheme="minorEastAsia" w:hAnsiTheme="minorHAnsi" w:cstheme="minorBidi"/>
              <w:noProof/>
              <w:sz w:val="22"/>
              <w:szCs w:val="22"/>
            </w:rPr>
          </w:pPr>
          <w:hyperlink w:anchor="_Toc130819490" w:history="1">
            <w:r w:rsidR="006D21F7" w:rsidRPr="00A8067C">
              <w:rPr>
                <w:rStyle w:val="Hiperpovezava"/>
                <w:noProof/>
              </w:rPr>
              <w:t>4.4.</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w:t>
            </w:r>
            <w:r w:rsidR="006D21F7">
              <w:rPr>
                <w:noProof/>
                <w:webHidden/>
              </w:rPr>
              <w:tab/>
            </w:r>
            <w:r w:rsidR="006D21F7">
              <w:rPr>
                <w:noProof/>
                <w:webHidden/>
              </w:rPr>
              <w:fldChar w:fldCharType="begin"/>
            </w:r>
            <w:r w:rsidR="006D21F7">
              <w:rPr>
                <w:noProof/>
                <w:webHidden/>
              </w:rPr>
              <w:instrText xml:space="preserve"> PAGEREF _Toc130819490 \h </w:instrText>
            </w:r>
            <w:r w:rsidR="006D21F7">
              <w:rPr>
                <w:noProof/>
                <w:webHidden/>
              </w:rPr>
            </w:r>
            <w:r w:rsidR="006D21F7">
              <w:rPr>
                <w:noProof/>
                <w:webHidden/>
              </w:rPr>
              <w:fldChar w:fldCharType="separate"/>
            </w:r>
            <w:r w:rsidR="006D21F7">
              <w:rPr>
                <w:noProof/>
                <w:webHidden/>
              </w:rPr>
              <w:t>16</w:t>
            </w:r>
            <w:r w:rsidR="006D21F7">
              <w:rPr>
                <w:noProof/>
                <w:webHidden/>
              </w:rPr>
              <w:fldChar w:fldCharType="end"/>
            </w:r>
          </w:hyperlink>
        </w:p>
        <w:p w14:paraId="42318C4C" w14:textId="5205325A"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91" w:history="1">
            <w:r w:rsidR="006D21F7" w:rsidRPr="00A8067C">
              <w:rPr>
                <w:rStyle w:val="Hiperpovezava"/>
                <w:noProof/>
              </w:rPr>
              <w:t>4.4.1.</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osnovni identifikacijski podatki</w:t>
            </w:r>
            <w:r w:rsidR="006D21F7">
              <w:rPr>
                <w:noProof/>
                <w:webHidden/>
              </w:rPr>
              <w:tab/>
            </w:r>
            <w:r w:rsidR="006D21F7">
              <w:rPr>
                <w:noProof/>
                <w:webHidden/>
              </w:rPr>
              <w:fldChar w:fldCharType="begin"/>
            </w:r>
            <w:r w:rsidR="006D21F7">
              <w:rPr>
                <w:noProof/>
                <w:webHidden/>
              </w:rPr>
              <w:instrText xml:space="preserve"> PAGEREF _Toc130819491 \h </w:instrText>
            </w:r>
            <w:r w:rsidR="006D21F7">
              <w:rPr>
                <w:noProof/>
                <w:webHidden/>
              </w:rPr>
            </w:r>
            <w:r w:rsidR="006D21F7">
              <w:rPr>
                <w:noProof/>
                <w:webHidden/>
              </w:rPr>
              <w:fldChar w:fldCharType="separate"/>
            </w:r>
            <w:r w:rsidR="006D21F7">
              <w:rPr>
                <w:noProof/>
                <w:webHidden/>
              </w:rPr>
              <w:t>17</w:t>
            </w:r>
            <w:r w:rsidR="006D21F7">
              <w:rPr>
                <w:noProof/>
                <w:webHidden/>
              </w:rPr>
              <w:fldChar w:fldCharType="end"/>
            </w:r>
          </w:hyperlink>
        </w:p>
        <w:p w14:paraId="01E00F43" w14:textId="7BDFAFCB"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92" w:history="1">
            <w:r w:rsidR="006D21F7" w:rsidRPr="00A8067C">
              <w:rPr>
                <w:rStyle w:val="Hiperpovezava"/>
                <w:noProof/>
              </w:rPr>
              <w:t>4.4.2.</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osnovni identifikacijski podatki, podatki</w:t>
            </w:r>
            <w:r w:rsidR="006D21F7">
              <w:rPr>
                <w:noProof/>
                <w:webHidden/>
              </w:rPr>
              <w:tab/>
            </w:r>
            <w:r w:rsidR="006D21F7">
              <w:rPr>
                <w:noProof/>
                <w:webHidden/>
              </w:rPr>
              <w:fldChar w:fldCharType="begin"/>
            </w:r>
            <w:r w:rsidR="006D21F7">
              <w:rPr>
                <w:noProof/>
                <w:webHidden/>
              </w:rPr>
              <w:instrText xml:space="preserve"> PAGEREF _Toc130819492 \h </w:instrText>
            </w:r>
            <w:r w:rsidR="006D21F7">
              <w:rPr>
                <w:noProof/>
                <w:webHidden/>
              </w:rPr>
            </w:r>
            <w:r w:rsidR="006D21F7">
              <w:rPr>
                <w:noProof/>
                <w:webHidden/>
              </w:rPr>
              <w:fldChar w:fldCharType="separate"/>
            </w:r>
            <w:r w:rsidR="006D21F7">
              <w:rPr>
                <w:noProof/>
                <w:webHidden/>
              </w:rPr>
              <w:t>17</w:t>
            </w:r>
            <w:r w:rsidR="006D21F7">
              <w:rPr>
                <w:noProof/>
                <w:webHidden/>
              </w:rPr>
              <w:fldChar w:fldCharType="end"/>
            </w:r>
          </w:hyperlink>
        </w:p>
        <w:p w14:paraId="0BB6340B" w14:textId="743C1E6C"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93" w:history="1">
            <w:r w:rsidR="006D21F7" w:rsidRPr="00A8067C">
              <w:rPr>
                <w:rStyle w:val="Hiperpovezava"/>
                <w:noProof/>
              </w:rPr>
              <w:t>4.4.3.</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prijava</w:t>
            </w:r>
            <w:r w:rsidR="006D21F7">
              <w:rPr>
                <w:noProof/>
                <w:webHidden/>
              </w:rPr>
              <w:tab/>
            </w:r>
            <w:r w:rsidR="006D21F7">
              <w:rPr>
                <w:noProof/>
                <w:webHidden/>
              </w:rPr>
              <w:fldChar w:fldCharType="begin"/>
            </w:r>
            <w:r w:rsidR="006D21F7">
              <w:rPr>
                <w:noProof/>
                <w:webHidden/>
              </w:rPr>
              <w:instrText xml:space="preserve"> PAGEREF _Toc130819493 \h </w:instrText>
            </w:r>
            <w:r w:rsidR="006D21F7">
              <w:rPr>
                <w:noProof/>
                <w:webHidden/>
              </w:rPr>
            </w:r>
            <w:r w:rsidR="006D21F7">
              <w:rPr>
                <w:noProof/>
                <w:webHidden/>
              </w:rPr>
              <w:fldChar w:fldCharType="separate"/>
            </w:r>
            <w:r w:rsidR="006D21F7">
              <w:rPr>
                <w:noProof/>
                <w:webHidden/>
              </w:rPr>
              <w:t>18</w:t>
            </w:r>
            <w:r w:rsidR="006D21F7">
              <w:rPr>
                <w:noProof/>
                <w:webHidden/>
              </w:rPr>
              <w:fldChar w:fldCharType="end"/>
            </w:r>
          </w:hyperlink>
        </w:p>
        <w:p w14:paraId="67F72E09" w14:textId="2E813A26"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94" w:history="1">
            <w:r w:rsidR="006D21F7" w:rsidRPr="00A8067C">
              <w:rPr>
                <w:rStyle w:val="Hiperpovezava"/>
                <w:noProof/>
              </w:rPr>
              <w:t>4.4.4.</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prijava, podatki</w:t>
            </w:r>
            <w:r w:rsidR="006D21F7">
              <w:rPr>
                <w:noProof/>
                <w:webHidden/>
              </w:rPr>
              <w:tab/>
            </w:r>
            <w:r w:rsidR="006D21F7">
              <w:rPr>
                <w:noProof/>
                <w:webHidden/>
              </w:rPr>
              <w:fldChar w:fldCharType="begin"/>
            </w:r>
            <w:r w:rsidR="006D21F7">
              <w:rPr>
                <w:noProof/>
                <w:webHidden/>
              </w:rPr>
              <w:instrText xml:space="preserve"> PAGEREF _Toc130819494 \h </w:instrText>
            </w:r>
            <w:r w:rsidR="006D21F7">
              <w:rPr>
                <w:noProof/>
                <w:webHidden/>
              </w:rPr>
            </w:r>
            <w:r w:rsidR="006D21F7">
              <w:rPr>
                <w:noProof/>
                <w:webHidden/>
              </w:rPr>
              <w:fldChar w:fldCharType="separate"/>
            </w:r>
            <w:r w:rsidR="006D21F7">
              <w:rPr>
                <w:noProof/>
                <w:webHidden/>
              </w:rPr>
              <w:t>18</w:t>
            </w:r>
            <w:r w:rsidR="006D21F7">
              <w:rPr>
                <w:noProof/>
                <w:webHidden/>
              </w:rPr>
              <w:fldChar w:fldCharType="end"/>
            </w:r>
          </w:hyperlink>
        </w:p>
        <w:p w14:paraId="10AE0E44" w14:textId="267A2B96"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95" w:history="1">
            <w:r w:rsidR="006D21F7" w:rsidRPr="00A8067C">
              <w:rPr>
                <w:rStyle w:val="Hiperpovezava"/>
                <w:noProof/>
              </w:rPr>
              <w:t>4.4.5.</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stanje sistema</w:t>
            </w:r>
            <w:r w:rsidR="006D21F7">
              <w:rPr>
                <w:noProof/>
                <w:webHidden/>
              </w:rPr>
              <w:tab/>
            </w:r>
            <w:r w:rsidR="006D21F7">
              <w:rPr>
                <w:noProof/>
                <w:webHidden/>
              </w:rPr>
              <w:fldChar w:fldCharType="begin"/>
            </w:r>
            <w:r w:rsidR="006D21F7">
              <w:rPr>
                <w:noProof/>
                <w:webHidden/>
              </w:rPr>
              <w:instrText xml:space="preserve"> PAGEREF _Toc130819495 \h </w:instrText>
            </w:r>
            <w:r w:rsidR="006D21F7">
              <w:rPr>
                <w:noProof/>
                <w:webHidden/>
              </w:rPr>
            </w:r>
            <w:r w:rsidR="006D21F7">
              <w:rPr>
                <w:noProof/>
                <w:webHidden/>
              </w:rPr>
              <w:fldChar w:fldCharType="separate"/>
            </w:r>
            <w:r w:rsidR="006D21F7">
              <w:rPr>
                <w:noProof/>
                <w:webHidden/>
              </w:rPr>
              <w:t>19</w:t>
            </w:r>
            <w:r w:rsidR="006D21F7">
              <w:rPr>
                <w:noProof/>
                <w:webHidden/>
              </w:rPr>
              <w:fldChar w:fldCharType="end"/>
            </w:r>
          </w:hyperlink>
        </w:p>
        <w:p w14:paraId="00660CB1" w14:textId="38A42D18"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96" w:history="1">
            <w:r w:rsidR="006D21F7" w:rsidRPr="00A8067C">
              <w:rPr>
                <w:rStyle w:val="Hiperpovezava"/>
                <w:noProof/>
              </w:rPr>
              <w:t>4.4.6.</w:t>
            </w:r>
            <w:r w:rsidR="006D21F7">
              <w:rPr>
                <w:rFonts w:asciiTheme="minorHAnsi" w:eastAsiaTheme="minorEastAsia" w:hAnsiTheme="minorHAnsi" w:cstheme="minorBidi"/>
                <w:noProof/>
                <w:sz w:val="22"/>
                <w:szCs w:val="22"/>
              </w:rPr>
              <w:tab/>
            </w:r>
            <w:r w:rsidR="006D21F7" w:rsidRPr="00A8067C">
              <w:rPr>
                <w:rStyle w:val="Hiperpovezava"/>
                <w:noProof/>
              </w:rPr>
              <w:t>Izhodni podatki, vsebinski podatki, telo, mobilno preverjena zavarovanja</w:t>
            </w:r>
            <w:r w:rsidR="006D21F7">
              <w:rPr>
                <w:noProof/>
                <w:webHidden/>
              </w:rPr>
              <w:tab/>
            </w:r>
            <w:r w:rsidR="006D21F7">
              <w:rPr>
                <w:noProof/>
                <w:webHidden/>
              </w:rPr>
              <w:fldChar w:fldCharType="begin"/>
            </w:r>
            <w:r w:rsidR="006D21F7">
              <w:rPr>
                <w:noProof/>
                <w:webHidden/>
              </w:rPr>
              <w:instrText xml:space="preserve"> PAGEREF _Toc130819496 \h </w:instrText>
            </w:r>
            <w:r w:rsidR="006D21F7">
              <w:rPr>
                <w:noProof/>
                <w:webHidden/>
              </w:rPr>
            </w:r>
            <w:r w:rsidR="006D21F7">
              <w:rPr>
                <w:noProof/>
                <w:webHidden/>
              </w:rPr>
              <w:fldChar w:fldCharType="separate"/>
            </w:r>
            <w:r w:rsidR="006D21F7">
              <w:rPr>
                <w:noProof/>
                <w:webHidden/>
              </w:rPr>
              <w:t>19</w:t>
            </w:r>
            <w:r w:rsidR="006D21F7">
              <w:rPr>
                <w:noProof/>
                <w:webHidden/>
              </w:rPr>
              <w:fldChar w:fldCharType="end"/>
            </w:r>
          </w:hyperlink>
        </w:p>
        <w:p w14:paraId="66018870" w14:textId="06172859" w:rsidR="006D21F7" w:rsidRDefault="006D7C84">
          <w:pPr>
            <w:pStyle w:val="Kazalovsebine2"/>
            <w:tabs>
              <w:tab w:val="left" w:pos="880"/>
              <w:tab w:val="right" w:leader="dot" w:pos="9062"/>
            </w:tabs>
            <w:rPr>
              <w:rFonts w:asciiTheme="minorHAnsi" w:eastAsiaTheme="minorEastAsia" w:hAnsiTheme="minorHAnsi" w:cstheme="minorBidi"/>
              <w:noProof/>
              <w:sz w:val="22"/>
              <w:szCs w:val="22"/>
            </w:rPr>
          </w:pPr>
          <w:hyperlink w:anchor="_Toc130819497" w:history="1">
            <w:r w:rsidR="006D21F7" w:rsidRPr="00A8067C">
              <w:rPr>
                <w:rStyle w:val="Hiperpovezava"/>
                <w:noProof/>
              </w:rPr>
              <w:t>4.5.</w:t>
            </w:r>
            <w:r w:rsidR="006D21F7">
              <w:rPr>
                <w:rFonts w:asciiTheme="minorHAnsi" w:eastAsiaTheme="minorEastAsia" w:hAnsiTheme="minorHAnsi" w:cstheme="minorBidi"/>
                <w:noProof/>
                <w:sz w:val="22"/>
                <w:szCs w:val="22"/>
              </w:rPr>
              <w:tab/>
            </w:r>
            <w:r w:rsidR="006D21F7" w:rsidRPr="00A8067C">
              <w:rPr>
                <w:rStyle w:val="Hiperpovezava"/>
                <w:noProof/>
              </w:rPr>
              <w:t>Branje podatkov, Vhodno/Izhodni podatki</w:t>
            </w:r>
            <w:r w:rsidR="006D21F7">
              <w:rPr>
                <w:noProof/>
                <w:webHidden/>
              </w:rPr>
              <w:tab/>
            </w:r>
            <w:r w:rsidR="006D21F7">
              <w:rPr>
                <w:noProof/>
                <w:webHidden/>
              </w:rPr>
              <w:fldChar w:fldCharType="begin"/>
            </w:r>
            <w:r w:rsidR="006D21F7">
              <w:rPr>
                <w:noProof/>
                <w:webHidden/>
              </w:rPr>
              <w:instrText xml:space="preserve"> PAGEREF _Toc130819497 \h </w:instrText>
            </w:r>
            <w:r w:rsidR="006D21F7">
              <w:rPr>
                <w:noProof/>
                <w:webHidden/>
              </w:rPr>
            </w:r>
            <w:r w:rsidR="006D21F7">
              <w:rPr>
                <w:noProof/>
                <w:webHidden/>
              </w:rPr>
              <w:fldChar w:fldCharType="separate"/>
            </w:r>
            <w:r w:rsidR="006D21F7">
              <w:rPr>
                <w:noProof/>
                <w:webHidden/>
              </w:rPr>
              <w:t>20</w:t>
            </w:r>
            <w:r w:rsidR="006D21F7">
              <w:rPr>
                <w:noProof/>
                <w:webHidden/>
              </w:rPr>
              <w:fldChar w:fldCharType="end"/>
            </w:r>
          </w:hyperlink>
        </w:p>
        <w:p w14:paraId="63DC1BFC" w14:textId="2379811E"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98" w:history="1">
            <w:r w:rsidR="006D21F7" w:rsidRPr="00A8067C">
              <w:rPr>
                <w:rStyle w:val="Hiperpovezava"/>
                <w:noProof/>
              </w:rPr>
              <w:t>4.5.1.</w:t>
            </w:r>
            <w:r w:rsidR="006D21F7">
              <w:rPr>
                <w:rFonts w:asciiTheme="minorHAnsi" w:eastAsiaTheme="minorEastAsia" w:hAnsiTheme="minorHAnsi" w:cstheme="minorBidi"/>
                <w:noProof/>
                <w:sz w:val="22"/>
                <w:szCs w:val="22"/>
              </w:rPr>
              <w:tab/>
            </w:r>
            <w:r w:rsidR="006D21F7" w:rsidRPr="00A8067C">
              <w:rPr>
                <w:rStyle w:val="Hiperpovezava"/>
                <w:noProof/>
              </w:rPr>
              <w:t>Branje osnovnih osebnih podatkov (OsnovniOsebniPodatki)</w:t>
            </w:r>
            <w:r w:rsidR="006D21F7">
              <w:rPr>
                <w:noProof/>
                <w:webHidden/>
              </w:rPr>
              <w:tab/>
            </w:r>
            <w:r w:rsidR="006D21F7">
              <w:rPr>
                <w:noProof/>
                <w:webHidden/>
              </w:rPr>
              <w:fldChar w:fldCharType="begin"/>
            </w:r>
            <w:r w:rsidR="006D21F7">
              <w:rPr>
                <w:noProof/>
                <w:webHidden/>
              </w:rPr>
              <w:instrText xml:space="preserve"> PAGEREF _Toc130819498 \h </w:instrText>
            </w:r>
            <w:r w:rsidR="006D21F7">
              <w:rPr>
                <w:noProof/>
                <w:webHidden/>
              </w:rPr>
            </w:r>
            <w:r w:rsidR="006D21F7">
              <w:rPr>
                <w:noProof/>
                <w:webHidden/>
              </w:rPr>
              <w:fldChar w:fldCharType="separate"/>
            </w:r>
            <w:r w:rsidR="006D21F7">
              <w:rPr>
                <w:noProof/>
                <w:webHidden/>
              </w:rPr>
              <w:t>20</w:t>
            </w:r>
            <w:r w:rsidR="006D21F7">
              <w:rPr>
                <w:noProof/>
                <w:webHidden/>
              </w:rPr>
              <w:fldChar w:fldCharType="end"/>
            </w:r>
          </w:hyperlink>
        </w:p>
        <w:p w14:paraId="0E2A7EF9" w14:textId="11E62412"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499" w:history="1">
            <w:r w:rsidR="006D21F7" w:rsidRPr="00A8067C">
              <w:rPr>
                <w:rStyle w:val="Hiperpovezava"/>
                <w:noProof/>
              </w:rPr>
              <w:t>4.5.2.</w:t>
            </w:r>
            <w:r w:rsidR="006D21F7">
              <w:rPr>
                <w:rFonts w:asciiTheme="minorHAnsi" w:eastAsiaTheme="minorEastAsia" w:hAnsiTheme="minorHAnsi" w:cstheme="minorBidi"/>
                <w:noProof/>
                <w:sz w:val="22"/>
                <w:szCs w:val="22"/>
              </w:rPr>
              <w:tab/>
            </w:r>
            <w:r w:rsidR="006D21F7" w:rsidRPr="00A8067C">
              <w:rPr>
                <w:rStyle w:val="Hiperpovezava"/>
                <w:noProof/>
              </w:rPr>
              <w:t>Branje podatkov o obveznem zdravstvenem zavarovanju (OZZ)</w:t>
            </w:r>
            <w:r w:rsidR="006D21F7">
              <w:rPr>
                <w:noProof/>
                <w:webHidden/>
              </w:rPr>
              <w:tab/>
            </w:r>
            <w:r w:rsidR="006D21F7">
              <w:rPr>
                <w:noProof/>
                <w:webHidden/>
              </w:rPr>
              <w:fldChar w:fldCharType="begin"/>
            </w:r>
            <w:r w:rsidR="006D21F7">
              <w:rPr>
                <w:noProof/>
                <w:webHidden/>
              </w:rPr>
              <w:instrText xml:space="preserve"> PAGEREF _Toc130819499 \h </w:instrText>
            </w:r>
            <w:r w:rsidR="006D21F7">
              <w:rPr>
                <w:noProof/>
                <w:webHidden/>
              </w:rPr>
            </w:r>
            <w:r w:rsidR="006D21F7">
              <w:rPr>
                <w:noProof/>
                <w:webHidden/>
              </w:rPr>
              <w:fldChar w:fldCharType="separate"/>
            </w:r>
            <w:r w:rsidR="006D21F7">
              <w:rPr>
                <w:noProof/>
                <w:webHidden/>
              </w:rPr>
              <w:t>22</w:t>
            </w:r>
            <w:r w:rsidR="006D21F7">
              <w:rPr>
                <w:noProof/>
                <w:webHidden/>
              </w:rPr>
              <w:fldChar w:fldCharType="end"/>
            </w:r>
          </w:hyperlink>
        </w:p>
        <w:p w14:paraId="0F55C391" w14:textId="21A26353"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00" w:history="1">
            <w:r w:rsidR="006D21F7" w:rsidRPr="00A8067C">
              <w:rPr>
                <w:rStyle w:val="Hiperpovezava"/>
                <w:noProof/>
              </w:rPr>
              <w:t>4.5.3.</w:t>
            </w:r>
            <w:r w:rsidR="006D21F7">
              <w:rPr>
                <w:rFonts w:asciiTheme="minorHAnsi" w:eastAsiaTheme="minorEastAsia" w:hAnsiTheme="minorHAnsi" w:cstheme="minorBidi"/>
                <w:noProof/>
                <w:sz w:val="22"/>
                <w:szCs w:val="22"/>
              </w:rPr>
              <w:tab/>
            </w:r>
            <w:r w:rsidR="006D21F7" w:rsidRPr="00A8067C">
              <w:rPr>
                <w:rStyle w:val="Hiperpovezava"/>
                <w:noProof/>
              </w:rPr>
              <w:t>Branje podatkov o darovanju organov (Darovalec)</w:t>
            </w:r>
            <w:r w:rsidR="006D21F7">
              <w:rPr>
                <w:noProof/>
                <w:webHidden/>
              </w:rPr>
              <w:tab/>
            </w:r>
            <w:r w:rsidR="006D21F7">
              <w:rPr>
                <w:noProof/>
                <w:webHidden/>
              </w:rPr>
              <w:fldChar w:fldCharType="begin"/>
            </w:r>
            <w:r w:rsidR="006D21F7">
              <w:rPr>
                <w:noProof/>
                <w:webHidden/>
              </w:rPr>
              <w:instrText xml:space="preserve"> PAGEREF _Toc130819500 \h </w:instrText>
            </w:r>
            <w:r w:rsidR="006D21F7">
              <w:rPr>
                <w:noProof/>
                <w:webHidden/>
              </w:rPr>
            </w:r>
            <w:r w:rsidR="006D21F7">
              <w:rPr>
                <w:noProof/>
                <w:webHidden/>
              </w:rPr>
              <w:fldChar w:fldCharType="separate"/>
            </w:r>
            <w:r w:rsidR="006D21F7">
              <w:rPr>
                <w:noProof/>
                <w:webHidden/>
              </w:rPr>
              <w:t>28</w:t>
            </w:r>
            <w:r w:rsidR="006D21F7">
              <w:rPr>
                <w:noProof/>
                <w:webHidden/>
              </w:rPr>
              <w:fldChar w:fldCharType="end"/>
            </w:r>
          </w:hyperlink>
        </w:p>
        <w:p w14:paraId="683C527D" w14:textId="66C451F6"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01" w:history="1">
            <w:r w:rsidR="006D21F7" w:rsidRPr="00A8067C">
              <w:rPr>
                <w:rStyle w:val="Hiperpovezava"/>
                <w:noProof/>
              </w:rPr>
              <w:t>4.5.4.</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zdravilih (IzdanaZdravila)</w:t>
            </w:r>
            <w:r w:rsidR="006D21F7">
              <w:rPr>
                <w:noProof/>
                <w:webHidden/>
              </w:rPr>
              <w:tab/>
            </w:r>
            <w:r w:rsidR="006D21F7">
              <w:rPr>
                <w:noProof/>
                <w:webHidden/>
              </w:rPr>
              <w:fldChar w:fldCharType="begin"/>
            </w:r>
            <w:r w:rsidR="006D21F7">
              <w:rPr>
                <w:noProof/>
                <w:webHidden/>
              </w:rPr>
              <w:instrText xml:space="preserve"> PAGEREF _Toc130819501 \h </w:instrText>
            </w:r>
            <w:r w:rsidR="006D21F7">
              <w:rPr>
                <w:noProof/>
                <w:webHidden/>
              </w:rPr>
            </w:r>
            <w:r w:rsidR="006D21F7">
              <w:rPr>
                <w:noProof/>
                <w:webHidden/>
              </w:rPr>
              <w:fldChar w:fldCharType="separate"/>
            </w:r>
            <w:r w:rsidR="006D21F7">
              <w:rPr>
                <w:noProof/>
                <w:webHidden/>
              </w:rPr>
              <w:t>29</w:t>
            </w:r>
            <w:r w:rsidR="006D21F7">
              <w:rPr>
                <w:noProof/>
                <w:webHidden/>
              </w:rPr>
              <w:fldChar w:fldCharType="end"/>
            </w:r>
          </w:hyperlink>
        </w:p>
        <w:p w14:paraId="6D3563D1" w14:textId="70ACC097"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02" w:history="1">
            <w:r w:rsidR="006D21F7" w:rsidRPr="00A8067C">
              <w:rPr>
                <w:rStyle w:val="Hiperpovezava"/>
                <w:noProof/>
              </w:rPr>
              <w:t>4.5.5.</w:t>
            </w:r>
            <w:r w:rsidR="006D21F7">
              <w:rPr>
                <w:rFonts w:asciiTheme="minorHAnsi" w:eastAsiaTheme="minorEastAsia" w:hAnsiTheme="minorHAnsi" w:cstheme="minorBidi"/>
                <w:noProof/>
                <w:sz w:val="22"/>
                <w:szCs w:val="22"/>
              </w:rPr>
              <w:tab/>
            </w:r>
            <w:r w:rsidR="006D21F7" w:rsidRPr="00A8067C">
              <w:rPr>
                <w:rStyle w:val="Hiperpovezava"/>
                <w:noProof/>
              </w:rPr>
              <w:t>Branje podatkov o apliciranih ambulantnih in bolnišničnih zdravilih iz seznamov  A in B</w:t>
            </w:r>
            <w:r w:rsidR="006D21F7">
              <w:rPr>
                <w:noProof/>
                <w:webHidden/>
              </w:rPr>
              <w:tab/>
            </w:r>
            <w:r w:rsidR="006D21F7">
              <w:rPr>
                <w:noProof/>
                <w:webHidden/>
              </w:rPr>
              <w:fldChar w:fldCharType="begin"/>
            </w:r>
            <w:r w:rsidR="006D21F7">
              <w:rPr>
                <w:noProof/>
                <w:webHidden/>
              </w:rPr>
              <w:instrText xml:space="preserve"> PAGEREF _Toc130819502 \h </w:instrText>
            </w:r>
            <w:r w:rsidR="006D21F7">
              <w:rPr>
                <w:noProof/>
                <w:webHidden/>
              </w:rPr>
            </w:r>
            <w:r w:rsidR="006D21F7">
              <w:rPr>
                <w:noProof/>
                <w:webHidden/>
              </w:rPr>
              <w:fldChar w:fldCharType="separate"/>
            </w:r>
            <w:r w:rsidR="006D21F7">
              <w:rPr>
                <w:noProof/>
                <w:webHidden/>
              </w:rPr>
              <w:t>31</w:t>
            </w:r>
            <w:r w:rsidR="006D21F7">
              <w:rPr>
                <w:noProof/>
                <w:webHidden/>
              </w:rPr>
              <w:fldChar w:fldCharType="end"/>
            </w:r>
          </w:hyperlink>
        </w:p>
        <w:p w14:paraId="34434409" w14:textId="3BBC20F9"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03" w:history="1">
            <w:r w:rsidR="006D21F7" w:rsidRPr="00A8067C">
              <w:rPr>
                <w:rStyle w:val="Hiperpovezava"/>
                <w:noProof/>
              </w:rPr>
              <w:t>4.5.6.</w:t>
            </w:r>
            <w:r w:rsidR="006D21F7">
              <w:rPr>
                <w:rFonts w:asciiTheme="minorHAnsi" w:eastAsiaTheme="minorEastAsia" w:hAnsiTheme="minorHAnsi" w:cstheme="minorBidi"/>
                <w:noProof/>
                <w:sz w:val="22"/>
                <w:szCs w:val="22"/>
              </w:rPr>
              <w:tab/>
            </w:r>
            <w:r w:rsidR="006D21F7" w:rsidRPr="00A8067C">
              <w:rPr>
                <w:rStyle w:val="Hiperpovezava"/>
                <w:noProof/>
              </w:rPr>
              <w:t>Branje podatkov o izbranih osebnih zdravnikih (IzbiraOsebnegaZdravnika)</w:t>
            </w:r>
            <w:r w:rsidR="006D21F7">
              <w:rPr>
                <w:noProof/>
                <w:webHidden/>
              </w:rPr>
              <w:tab/>
            </w:r>
            <w:r w:rsidR="006D21F7">
              <w:rPr>
                <w:noProof/>
                <w:webHidden/>
              </w:rPr>
              <w:fldChar w:fldCharType="begin"/>
            </w:r>
            <w:r w:rsidR="006D21F7">
              <w:rPr>
                <w:noProof/>
                <w:webHidden/>
              </w:rPr>
              <w:instrText xml:space="preserve"> PAGEREF _Toc130819503 \h </w:instrText>
            </w:r>
            <w:r w:rsidR="006D21F7">
              <w:rPr>
                <w:noProof/>
                <w:webHidden/>
              </w:rPr>
            </w:r>
            <w:r w:rsidR="006D21F7">
              <w:rPr>
                <w:noProof/>
                <w:webHidden/>
              </w:rPr>
              <w:fldChar w:fldCharType="separate"/>
            </w:r>
            <w:r w:rsidR="006D21F7">
              <w:rPr>
                <w:noProof/>
                <w:webHidden/>
              </w:rPr>
              <w:t>34</w:t>
            </w:r>
            <w:r w:rsidR="006D21F7">
              <w:rPr>
                <w:noProof/>
                <w:webHidden/>
              </w:rPr>
              <w:fldChar w:fldCharType="end"/>
            </w:r>
          </w:hyperlink>
        </w:p>
        <w:p w14:paraId="1395D188" w14:textId="690C0B10"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04" w:history="1">
            <w:r w:rsidR="006D21F7" w:rsidRPr="00A8067C">
              <w:rPr>
                <w:rStyle w:val="Hiperpovezava"/>
                <w:noProof/>
              </w:rPr>
              <w:t>4.5.7.</w:t>
            </w:r>
            <w:r w:rsidR="006D21F7">
              <w:rPr>
                <w:rFonts w:asciiTheme="minorHAnsi" w:eastAsiaTheme="minorEastAsia" w:hAnsiTheme="minorHAnsi" w:cstheme="minorBidi"/>
                <w:noProof/>
                <w:sz w:val="22"/>
                <w:szCs w:val="22"/>
              </w:rPr>
              <w:tab/>
            </w:r>
            <w:r w:rsidR="006D21F7" w:rsidRPr="00A8067C">
              <w:rPr>
                <w:rStyle w:val="Hiperpovezava"/>
                <w:noProof/>
              </w:rPr>
              <w:t>Branje podatkov o nosečnosti (Nosecnost)</w:t>
            </w:r>
            <w:r w:rsidR="006D21F7">
              <w:rPr>
                <w:noProof/>
                <w:webHidden/>
              </w:rPr>
              <w:tab/>
            </w:r>
            <w:r w:rsidR="006D21F7">
              <w:rPr>
                <w:noProof/>
                <w:webHidden/>
              </w:rPr>
              <w:fldChar w:fldCharType="begin"/>
            </w:r>
            <w:r w:rsidR="006D21F7">
              <w:rPr>
                <w:noProof/>
                <w:webHidden/>
              </w:rPr>
              <w:instrText xml:space="preserve"> PAGEREF _Toc130819504 \h </w:instrText>
            </w:r>
            <w:r w:rsidR="006D21F7">
              <w:rPr>
                <w:noProof/>
                <w:webHidden/>
              </w:rPr>
            </w:r>
            <w:r w:rsidR="006D21F7">
              <w:rPr>
                <w:noProof/>
                <w:webHidden/>
              </w:rPr>
              <w:fldChar w:fldCharType="separate"/>
            </w:r>
            <w:r w:rsidR="006D21F7">
              <w:rPr>
                <w:noProof/>
                <w:webHidden/>
              </w:rPr>
              <w:t>36</w:t>
            </w:r>
            <w:r w:rsidR="006D21F7">
              <w:rPr>
                <w:noProof/>
                <w:webHidden/>
              </w:rPr>
              <w:fldChar w:fldCharType="end"/>
            </w:r>
          </w:hyperlink>
        </w:p>
        <w:p w14:paraId="75941416" w14:textId="6304D0A4"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05" w:history="1">
            <w:r w:rsidR="006D21F7" w:rsidRPr="00A8067C">
              <w:rPr>
                <w:rStyle w:val="Hiperpovezava"/>
                <w:noProof/>
              </w:rPr>
              <w:t>4.5.8.</w:t>
            </w:r>
            <w:r w:rsidR="006D21F7">
              <w:rPr>
                <w:rFonts w:asciiTheme="minorHAnsi" w:eastAsiaTheme="minorEastAsia" w:hAnsiTheme="minorHAnsi" w:cstheme="minorBidi"/>
                <w:noProof/>
                <w:sz w:val="22"/>
                <w:szCs w:val="22"/>
              </w:rPr>
              <w:tab/>
            </w:r>
            <w:r w:rsidR="006D21F7" w:rsidRPr="00A8067C">
              <w:rPr>
                <w:rStyle w:val="Hiperpovezava"/>
                <w:noProof/>
              </w:rPr>
              <w:t>Branje podatkov o OBMP (OBMP)</w:t>
            </w:r>
            <w:r w:rsidR="006D21F7">
              <w:rPr>
                <w:noProof/>
                <w:webHidden/>
              </w:rPr>
              <w:tab/>
            </w:r>
            <w:r w:rsidR="006D21F7">
              <w:rPr>
                <w:noProof/>
                <w:webHidden/>
              </w:rPr>
              <w:fldChar w:fldCharType="begin"/>
            </w:r>
            <w:r w:rsidR="006D21F7">
              <w:rPr>
                <w:noProof/>
                <w:webHidden/>
              </w:rPr>
              <w:instrText xml:space="preserve"> PAGEREF _Toc130819505 \h </w:instrText>
            </w:r>
            <w:r w:rsidR="006D21F7">
              <w:rPr>
                <w:noProof/>
                <w:webHidden/>
              </w:rPr>
            </w:r>
            <w:r w:rsidR="006D21F7">
              <w:rPr>
                <w:noProof/>
                <w:webHidden/>
              </w:rPr>
              <w:fldChar w:fldCharType="separate"/>
            </w:r>
            <w:r w:rsidR="006D21F7">
              <w:rPr>
                <w:noProof/>
                <w:webHidden/>
              </w:rPr>
              <w:t>37</w:t>
            </w:r>
            <w:r w:rsidR="006D21F7">
              <w:rPr>
                <w:noProof/>
                <w:webHidden/>
              </w:rPr>
              <w:fldChar w:fldCharType="end"/>
            </w:r>
          </w:hyperlink>
        </w:p>
        <w:p w14:paraId="4CD38D59" w14:textId="1C08D75A"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06" w:history="1">
            <w:r w:rsidR="006D21F7" w:rsidRPr="00A8067C">
              <w:rPr>
                <w:rStyle w:val="Hiperpovezava"/>
                <w:noProof/>
              </w:rPr>
              <w:t>4.5.9.</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naročilnicah za MP (IzdaneMTPNarocilnice)</w:t>
            </w:r>
            <w:r w:rsidR="006D21F7">
              <w:rPr>
                <w:noProof/>
                <w:webHidden/>
              </w:rPr>
              <w:tab/>
            </w:r>
            <w:r w:rsidR="006D21F7">
              <w:rPr>
                <w:noProof/>
                <w:webHidden/>
              </w:rPr>
              <w:fldChar w:fldCharType="begin"/>
            </w:r>
            <w:r w:rsidR="006D21F7">
              <w:rPr>
                <w:noProof/>
                <w:webHidden/>
              </w:rPr>
              <w:instrText xml:space="preserve"> PAGEREF _Toc130819506 \h </w:instrText>
            </w:r>
            <w:r w:rsidR="006D21F7">
              <w:rPr>
                <w:noProof/>
                <w:webHidden/>
              </w:rPr>
            </w:r>
            <w:r w:rsidR="006D21F7">
              <w:rPr>
                <w:noProof/>
                <w:webHidden/>
              </w:rPr>
              <w:fldChar w:fldCharType="separate"/>
            </w:r>
            <w:r w:rsidR="006D21F7">
              <w:rPr>
                <w:noProof/>
                <w:webHidden/>
              </w:rPr>
              <w:t>38</w:t>
            </w:r>
            <w:r w:rsidR="006D21F7">
              <w:rPr>
                <w:noProof/>
                <w:webHidden/>
              </w:rPr>
              <w:fldChar w:fldCharType="end"/>
            </w:r>
          </w:hyperlink>
        </w:p>
        <w:p w14:paraId="6AE264D3" w14:textId="5365E4F8"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07" w:history="1">
            <w:r w:rsidR="006D21F7" w:rsidRPr="00A8067C">
              <w:rPr>
                <w:rStyle w:val="Hiperpovezava"/>
                <w:noProof/>
              </w:rPr>
              <w:t>4.5.10.</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MP (IzdaniMTP)</w:t>
            </w:r>
            <w:r w:rsidR="006D21F7">
              <w:rPr>
                <w:noProof/>
                <w:webHidden/>
              </w:rPr>
              <w:tab/>
            </w:r>
            <w:r w:rsidR="006D21F7">
              <w:rPr>
                <w:noProof/>
                <w:webHidden/>
              </w:rPr>
              <w:fldChar w:fldCharType="begin"/>
            </w:r>
            <w:r w:rsidR="006D21F7">
              <w:rPr>
                <w:noProof/>
                <w:webHidden/>
              </w:rPr>
              <w:instrText xml:space="preserve"> PAGEREF _Toc130819507 \h </w:instrText>
            </w:r>
            <w:r w:rsidR="006D21F7">
              <w:rPr>
                <w:noProof/>
                <w:webHidden/>
              </w:rPr>
            </w:r>
            <w:r w:rsidR="006D21F7">
              <w:rPr>
                <w:noProof/>
                <w:webHidden/>
              </w:rPr>
              <w:fldChar w:fldCharType="separate"/>
            </w:r>
            <w:r w:rsidR="006D21F7">
              <w:rPr>
                <w:noProof/>
                <w:webHidden/>
              </w:rPr>
              <w:t>41</w:t>
            </w:r>
            <w:r w:rsidR="006D21F7">
              <w:rPr>
                <w:noProof/>
                <w:webHidden/>
              </w:rPr>
              <w:fldChar w:fldCharType="end"/>
            </w:r>
          </w:hyperlink>
        </w:p>
        <w:p w14:paraId="0A42D629" w14:textId="35735560"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08" w:history="1">
            <w:r w:rsidR="006D21F7" w:rsidRPr="00A8067C">
              <w:rPr>
                <w:rStyle w:val="Hiperpovezava"/>
                <w:noProof/>
              </w:rPr>
              <w:t>4.5.11.</w:t>
            </w:r>
            <w:r w:rsidR="006D21F7">
              <w:rPr>
                <w:rFonts w:asciiTheme="minorHAnsi" w:eastAsiaTheme="minorEastAsia" w:hAnsiTheme="minorHAnsi" w:cstheme="minorBidi"/>
                <w:noProof/>
                <w:sz w:val="22"/>
                <w:szCs w:val="22"/>
              </w:rPr>
              <w:tab/>
            </w:r>
            <w:r w:rsidR="006D21F7" w:rsidRPr="00A8067C">
              <w:rPr>
                <w:rStyle w:val="Hiperpovezava"/>
                <w:noProof/>
              </w:rPr>
              <w:t>Branje podatkov o tuji zavarovani osebi (TZO)</w:t>
            </w:r>
            <w:r w:rsidR="006D21F7">
              <w:rPr>
                <w:noProof/>
                <w:webHidden/>
              </w:rPr>
              <w:tab/>
            </w:r>
            <w:r w:rsidR="006D21F7">
              <w:rPr>
                <w:noProof/>
                <w:webHidden/>
              </w:rPr>
              <w:fldChar w:fldCharType="begin"/>
            </w:r>
            <w:r w:rsidR="006D21F7">
              <w:rPr>
                <w:noProof/>
                <w:webHidden/>
              </w:rPr>
              <w:instrText xml:space="preserve"> PAGEREF _Toc130819508 \h </w:instrText>
            </w:r>
            <w:r w:rsidR="006D21F7">
              <w:rPr>
                <w:noProof/>
                <w:webHidden/>
              </w:rPr>
            </w:r>
            <w:r w:rsidR="006D21F7">
              <w:rPr>
                <w:noProof/>
                <w:webHidden/>
              </w:rPr>
              <w:fldChar w:fldCharType="separate"/>
            </w:r>
            <w:r w:rsidR="006D21F7">
              <w:rPr>
                <w:noProof/>
                <w:webHidden/>
              </w:rPr>
              <w:t>45</w:t>
            </w:r>
            <w:r w:rsidR="006D21F7">
              <w:rPr>
                <w:noProof/>
                <w:webHidden/>
              </w:rPr>
              <w:fldChar w:fldCharType="end"/>
            </w:r>
          </w:hyperlink>
        </w:p>
        <w:p w14:paraId="411E9EC3" w14:textId="2BCA767C"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09" w:history="1">
            <w:r w:rsidR="006D21F7" w:rsidRPr="00A8067C">
              <w:rPr>
                <w:rStyle w:val="Hiperpovezava"/>
                <w:noProof/>
              </w:rPr>
              <w:t>4.5.12.</w:t>
            </w:r>
            <w:r w:rsidR="006D21F7">
              <w:rPr>
                <w:rFonts w:asciiTheme="minorHAnsi" w:eastAsiaTheme="minorEastAsia" w:hAnsiTheme="minorHAnsi" w:cstheme="minorBidi"/>
                <w:noProof/>
                <w:sz w:val="22"/>
                <w:szCs w:val="22"/>
              </w:rPr>
              <w:tab/>
            </w:r>
            <w:r w:rsidR="006D21F7" w:rsidRPr="00A8067C">
              <w:rPr>
                <w:rStyle w:val="Hiperpovezava"/>
                <w:noProof/>
              </w:rPr>
              <w:t>Branje seznama zavarovanih oseb, ki imajo izposojen MP (SteviloDniIzposojeMTP)</w:t>
            </w:r>
            <w:r w:rsidR="006D21F7">
              <w:rPr>
                <w:noProof/>
                <w:webHidden/>
              </w:rPr>
              <w:tab/>
            </w:r>
            <w:r w:rsidR="006D21F7">
              <w:rPr>
                <w:noProof/>
                <w:webHidden/>
              </w:rPr>
              <w:fldChar w:fldCharType="begin"/>
            </w:r>
            <w:r w:rsidR="006D21F7">
              <w:rPr>
                <w:noProof/>
                <w:webHidden/>
              </w:rPr>
              <w:instrText xml:space="preserve"> PAGEREF _Toc130819509 \h </w:instrText>
            </w:r>
            <w:r w:rsidR="006D21F7">
              <w:rPr>
                <w:noProof/>
                <w:webHidden/>
              </w:rPr>
            </w:r>
            <w:r w:rsidR="006D21F7">
              <w:rPr>
                <w:noProof/>
                <w:webHidden/>
              </w:rPr>
              <w:fldChar w:fldCharType="separate"/>
            </w:r>
            <w:r w:rsidR="006D21F7">
              <w:rPr>
                <w:noProof/>
                <w:webHidden/>
              </w:rPr>
              <w:t>48</w:t>
            </w:r>
            <w:r w:rsidR="006D21F7">
              <w:rPr>
                <w:noProof/>
                <w:webHidden/>
              </w:rPr>
              <w:fldChar w:fldCharType="end"/>
            </w:r>
          </w:hyperlink>
        </w:p>
        <w:p w14:paraId="4EBD7DB3" w14:textId="08D37F4A"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10" w:history="1">
            <w:r w:rsidR="006D21F7" w:rsidRPr="00A8067C">
              <w:rPr>
                <w:rStyle w:val="Hiperpovezava"/>
                <w:noProof/>
              </w:rPr>
              <w:t>4.5.13.</w:t>
            </w:r>
            <w:r w:rsidR="006D21F7">
              <w:rPr>
                <w:rFonts w:asciiTheme="minorHAnsi" w:eastAsiaTheme="minorEastAsia" w:hAnsiTheme="minorHAnsi" w:cstheme="minorBidi"/>
                <w:noProof/>
                <w:sz w:val="22"/>
                <w:szCs w:val="22"/>
              </w:rPr>
              <w:tab/>
            </w:r>
            <w:r w:rsidR="006D21F7" w:rsidRPr="00A8067C">
              <w:rPr>
                <w:rStyle w:val="Hiperpovezava"/>
                <w:noProof/>
              </w:rPr>
              <w:t>Branje podatkov o seznamu vhodnih in izhodnih pošiljk (SeznamPosiljk)</w:t>
            </w:r>
            <w:r w:rsidR="006D21F7">
              <w:rPr>
                <w:noProof/>
                <w:webHidden/>
              </w:rPr>
              <w:tab/>
            </w:r>
            <w:r w:rsidR="006D21F7">
              <w:rPr>
                <w:noProof/>
                <w:webHidden/>
              </w:rPr>
              <w:fldChar w:fldCharType="begin"/>
            </w:r>
            <w:r w:rsidR="006D21F7">
              <w:rPr>
                <w:noProof/>
                <w:webHidden/>
              </w:rPr>
              <w:instrText xml:space="preserve"> PAGEREF _Toc130819510 \h </w:instrText>
            </w:r>
            <w:r w:rsidR="006D21F7">
              <w:rPr>
                <w:noProof/>
                <w:webHidden/>
              </w:rPr>
            </w:r>
            <w:r w:rsidR="006D21F7">
              <w:rPr>
                <w:noProof/>
                <w:webHidden/>
              </w:rPr>
              <w:fldChar w:fldCharType="separate"/>
            </w:r>
            <w:r w:rsidR="006D21F7">
              <w:rPr>
                <w:noProof/>
                <w:webHidden/>
              </w:rPr>
              <w:t>49</w:t>
            </w:r>
            <w:r w:rsidR="006D21F7">
              <w:rPr>
                <w:noProof/>
                <w:webHidden/>
              </w:rPr>
              <w:fldChar w:fldCharType="end"/>
            </w:r>
          </w:hyperlink>
        </w:p>
        <w:p w14:paraId="568C1438" w14:textId="2358C576"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11" w:history="1">
            <w:r w:rsidR="006D21F7" w:rsidRPr="00A8067C">
              <w:rPr>
                <w:rStyle w:val="Hiperpovezava"/>
                <w:noProof/>
              </w:rPr>
              <w:t>4.5.14.</w:t>
            </w:r>
            <w:r w:rsidR="006D21F7">
              <w:rPr>
                <w:rFonts w:asciiTheme="minorHAnsi" w:eastAsiaTheme="minorEastAsia" w:hAnsiTheme="minorHAnsi" w:cstheme="minorBidi"/>
                <w:noProof/>
                <w:sz w:val="22"/>
                <w:szCs w:val="22"/>
              </w:rPr>
              <w:tab/>
            </w:r>
            <w:r w:rsidR="006D21F7" w:rsidRPr="00A8067C">
              <w:rPr>
                <w:rStyle w:val="Hiperpovezava"/>
                <w:noProof/>
              </w:rPr>
              <w:t>Branje podatkov o pošiljki - prevzem pošiljke (Posiljka)</w:t>
            </w:r>
            <w:r w:rsidR="006D21F7">
              <w:rPr>
                <w:noProof/>
                <w:webHidden/>
              </w:rPr>
              <w:tab/>
            </w:r>
            <w:r w:rsidR="006D21F7">
              <w:rPr>
                <w:noProof/>
                <w:webHidden/>
              </w:rPr>
              <w:fldChar w:fldCharType="begin"/>
            </w:r>
            <w:r w:rsidR="006D21F7">
              <w:rPr>
                <w:noProof/>
                <w:webHidden/>
              </w:rPr>
              <w:instrText xml:space="preserve"> PAGEREF _Toc130819511 \h </w:instrText>
            </w:r>
            <w:r w:rsidR="006D21F7">
              <w:rPr>
                <w:noProof/>
                <w:webHidden/>
              </w:rPr>
            </w:r>
            <w:r w:rsidR="006D21F7">
              <w:rPr>
                <w:noProof/>
                <w:webHidden/>
              </w:rPr>
              <w:fldChar w:fldCharType="separate"/>
            </w:r>
            <w:r w:rsidR="006D21F7">
              <w:rPr>
                <w:noProof/>
                <w:webHidden/>
              </w:rPr>
              <w:t>51</w:t>
            </w:r>
            <w:r w:rsidR="006D21F7">
              <w:rPr>
                <w:noProof/>
                <w:webHidden/>
              </w:rPr>
              <w:fldChar w:fldCharType="end"/>
            </w:r>
          </w:hyperlink>
        </w:p>
        <w:p w14:paraId="56F07A2A" w14:textId="72DFD471"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12" w:history="1">
            <w:r w:rsidR="006D21F7" w:rsidRPr="00A8067C">
              <w:rPr>
                <w:rStyle w:val="Hiperpovezava"/>
                <w:noProof/>
              </w:rPr>
              <w:t>4.5.15.</w:t>
            </w:r>
            <w:r w:rsidR="006D21F7">
              <w:rPr>
                <w:rFonts w:asciiTheme="minorHAnsi" w:eastAsiaTheme="minorEastAsia" w:hAnsiTheme="minorHAnsi" w:cstheme="minorBidi"/>
                <w:noProof/>
                <w:sz w:val="22"/>
                <w:szCs w:val="22"/>
              </w:rPr>
              <w:tab/>
            </w:r>
            <w:r w:rsidR="006D21F7" w:rsidRPr="00A8067C">
              <w:rPr>
                <w:rStyle w:val="Hiperpovezava"/>
                <w:noProof/>
              </w:rPr>
              <w:t>Branje podatkov potrdil o zadržanosti od dela (seznam eBOL)</w:t>
            </w:r>
            <w:r w:rsidR="006D21F7">
              <w:rPr>
                <w:noProof/>
                <w:webHidden/>
              </w:rPr>
              <w:tab/>
            </w:r>
            <w:r w:rsidR="006D21F7">
              <w:rPr>
                <w:noProof/>
                <w:webHidden/>
              </w:rPr>
              <w:fldChar w:fldCharType="begin"/>
            </w:r>
            <w:r w:rsidR="006D21F7">
              <w:rPr>
                <w:noProof/>
                <w:webHidden/>
              </w:rPr>
              <w:instrText xml:space="preserve"> PAGEREF _Toc130819512 \h </w:instrText>
            </w:r>
            <w:r w:rsidR="006D21F7">
              <w:rPr>
                <w:noProof/>
                <w:webHidden/>
              </w:rPr>
            </w:r>
            <w:r w:rsidR="006D21F7">
              <w:rPr>
                <w:noProof/>
                <w:webHidden/>
              </w:rPr>
              <w:fldChar w:fldCharType="separate"/>
            </w:r>
            <w:r w:rsidR="006D21F7">
              <w:rPr>
                <w:noProof/>
                <w:webHidden/>
              </w:rPr>
              <w:t>52</w:t>
            </w:r>
            <w:r w:rsidR="006D21F7">
              <w:rPr>
                <w:noProof/>
                <w:webHidden/>
              </w:rPr>
              <w:fldChar w:fldCharType="end"/>
            </w:r>
          </w:hyperlink>
        </w:p>
        <w:p w14:paraId="628B8495" w14:textId="7B3EFEE7"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13" w:history="1">
            <w:r w:rsidR="006D21F7" w:rsidRPr="00A8067C">
              <w:rPr>
                <w:rStyle w:val="Hiperpovezava"/>
                <w:noProof/>
              </w:rPr>
              <w:t>4.5.16.</w:t>
            </w:r>
            <w:r w:rsidR="006D21F7">
              <w:rPr>
                <w:rFonts w:asciiTheme="minorHAnsi" w:eastAsiaTheme="minorEastAsia" w:hAnsiTheme="minorHAnsi" w:cstheme="minorBidi"/>
                <w:noProof/>
                <w:sz w:val="22"/>
                <w:szCs w:val="22"/>
              </w:rPr>
              <w:tab/>
            </w:r>
            <w:r w:rsidR="006D21F7" w:rsidRPr="00A8067C">
              <w:rPr>
                <w:rStyle w:val="Hiperpovezava"/>
                <w:noProof/>
              </w:rPr>
              <w:t>Branje seznama e-dokumentov osebe (SeznamEDokumentov)</w:t>
            </w:r>
            <w:r w:rsidR="006D21F7">
              <w:rPr>
                <w:noProof/>
                <w:webHidden/>
              </w:rPr>
              <w:tab/>
            </w:r>
            <w:r w:rsidR="006D21F7">
              <w:rPr>
                <w:noProof/>
                <w:webHidden/>
              </w:rPr>
              <w:fldChar w:fldCharType="begin"/>
            </w:r>
            <w:r w:rsidR="006D21F7">
              <w:rPr>
                <w:noProof/>
                <w:webHidden/>
              </w:rPr>
              <w:instrText xml:space="preserve"> PAGEREF _Toc130819513 \h </w:instrText>
            </w:r>
            <w:r w:rsidR="006D21F7">
              <w:rPr>
                <w:noProof/>
                <w:webHidden/>
              </w:rPr>
            </w:r>
            <w:r w:rsidR="006D21F7">
              <w:rPr>
                <w:noProof/>
                <w:webHidden/>
              </w:rPr>
              <w:fldChar w:fldCharType="separate"/>
            </w:r>
            <w:r w:rsidR="006D21F7">
              <w:rPr>
                <w:noProof/>
                <w:webHidden/>
              </w:rPr>
              <w:t>56</w:t>
            </w:r>
            <w:r w:rsidR="006D21F7">
              <w:rPr>
                <w:noProof/>
                <w:webHidden/>
              </w:rPr>
              <w:fldChar w:fldCharType="end"/>
            </w:r>
          </w:hyperlink>
        </w:p>
        <w:p w14:paraId="1D6A347A" w14:textId="12B3D728"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14" w:history="1">
            <w:r w:rsidR="006D21F7" w:rsidRPr="00A8067C">
              <w:rPr>
                <w:rStyle w:val="Hiperpovezava"/>
                <w:noProof/>
              </w:rPr>
              <w:t>4.5.17.</w:t>
            </w:r>
            <w:r w:rsidR="006D21F7">
              <w:rPr>
                <w:rFonts w:asciiTheme="minorHAnsi" w:eastAsiaTheme="minorEastAsia" w:hAnsiTheme="minorHAnsi" w:cstheme="minorBidi"/>
                <w:noProof/>
                <w:sz w:val="22"/>
                <w:szCs w:val="22"/>
              </w:rPr>
              <w:tab/>
            </w:r>
            <w:r w:rsidR="006D21F7" w:rsidRPr="00A8067C">
              <w:rPr>
                <w:rStyle w:val="Hiperpovezava"/>
                <w:noProof/>
              </w:rPr>
              <w:t>Branje e-dokumenta osebe (EDokument)</w:t>
            </w:r>
            <w:r w:rsidR="006D21F7">
              <w:rPr>
                <w:noProof/>
                <w:webHidden/>
              </w:rPr>
              <w:tab/>
            </w:r>
            <w:r w:rsidR="006D21F7">
              <w:rPr>
                <w:noProof/>
                <w:webHidden/>
              </w:rPr>
              <w:fldChar w:fldCharType="begin"/>
            </w:r>
            <w:r w:rsidR="006D21F7">
              <w:rPr>
                <w:noProof/>
                <w:webHidden/>
              </w:rPr>
              <w:instrText xml:space="preserve"> PAGEREF _Toc130819514 \h </w:instrText>
            </w:r>
            <w:r w:rsidR="006D21F7">
              <w:rPr>
                <w:noProof/>
                <w:webHidden/>
              </w:rPr>
            </w:r>
            <w:r w:rsidR="006D21F7">
              <w:rPr>
                <w:noProof/>
                <w:webHidden/>
              </w:rPr>
              <w:fldChar w:fldCharType="separate"/>
            </w:r>
            <w:r w:rsidR="006D21F7">
              <w:rPr>
                <w:noProof/>
                <w:webHidden/>
              </w:rPr>
              <w:t>57</w:t>
            </w:r>
            <w:r w:rsidR="006D21F7">
              <w:rPr>
                <w:noProof/>
                <w:webHidden/>
              </w:rPr>
              <w:fldChar w:fldCharType="end"/>
            </w:r>
          </w:hyperlink>
        </w:p>
        <w:p w14:paraId="0E6BF8D3" w14:textId="597D7F91" w:rsidR="006D21F7" w:rsidRDefault="006D7C84">
          <w:pPr>
            <w:pStyle w:val="Kazalovsebine2"/>
            <w:tabs>
              <w:tab w:val="left" w:pos="880"/>
              <w:tab w:val="right" w:leader="dot" w:pos="9062"/>
            </w:tabs>
            <w:rPr>
              <w:rFonts w:asciiTheme="minorHAnsi" w:eastAsiaTheme="minorEastAsia" w:hAnsiTheme="minorHAnsi" w:cstheme="minorBidi"/>
              <w:noProof/>
              <w:sz w:val="22"/>
              <w:szCs w:val="22"/>
            </w:rPr>
          </w:pPr>
          <w:hyperlink w:anchor="_Toc130819515" w:history="1">
            <w:r w:rsidR="006D21F7" w:rsidRPr="00A8067C">
              <w:rPr>
                <w:rStyle w:val="Hiperpovezava"/>
                <w:noProof/>
              </w:rPr>
              <w:t>4.6.</w:t>
            </w:r>
            <w:r w:rsidR="006D21F7">
              <w:rPr>
                <w:rFonts w:asciiTheme="minorHAnsi" w:eastAsiaTheme="minorEastAsia" w:hAnsiTheme="minorHAnsi" w:cstheme="minorBidi"/>
                <w:noProof/>
                <w:sz w:val="22"/>
                <w:szCs w:val="22"/>
              </w:rPr>
              <w:tab/>
            </w:r>
            <w:r w:rsidR="006D21F7" w:rsidRPr="00A8067C">
              <w:rPr>
                <w:rStyle w:val="Hiperpovezava"/>
                <w:noProof/>
              </w:rPr>
              <w:t>Zapisovanje podatkov, Vhodno/Izhodni podatki</w:t>
            </w:r>
            <w:r w:rsidR="006D21F7">
              <w:rPr>
                <w:noProof/>
                <w:webHidden/>
              </w:rPr>
              <w:tab/>
            </w:r>
            <w:r w:rsidR="006D21F7">
              <w:rPr>
                <w:noProof/>
                <w:webHidden/>
              </w:rPr>
              <w:fldChar w:fldCharType="begin"/>
            </w:r>
            <w:r w:rsidR="006D21F7">
              <w:rPr>
                <w:noProof/>
                <w:webHidden/>
              </w:rPr>
              <w:instrText xml:space="preserve"> PAGEREF _Toc130819515 \h </w:instrText>
            </w:r>
            <w:r w:rsidR="006D21F7">
              <w:rPr>
                <w:noProof/>
                <w:webHidden/>
              </w:rPr>
            </w:r>
            <w:r w:rsidR="006D21F7">
              <w:rPr>
                <w:noProof/>
                <w:webHidden/>
              </w:rPr>
              <w:fldChar w:fldCharType="separate"/>
            </w:r>
            <w:r w:rsidR="006D21F7">
              <w:rPr>
                <w:noProof/>
                <w:webHidden/>
              </w:rPr>
              <w:t>62</w:t>
            </w:r>
            <w:r w:rsidR="006D21F7">
              <w:rPr>
                <w:noProof/>
                <w:webHidden/>
              </w:rPr>
              <w:fldChar w:fldCharType="end"/>
            </w:r>
          </w:hyperlink>
        </w:p>
        <w:p w14:paraId="5F357B96" w14:textId="4C25C392"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16" w:history="1">
            <w:r w:rsidR="006D21F7" w:rsidRPr="00A8067C">
              <w:rPr>
                <w:rStyle w:val="Hiperpovezava"/>
                <w:noProof/>
              </w:rPr>
              <w:t>4.6.1.</w:t>
            </w:r>
            <w:r w:rsidR="006D21F7">
              <w:rPr>
                <w:rFonts w:asciiTheme="minorHAnsi" w:eastAsiaTheme="minorEastAsia" w:hAnsiTheme="minorHAnsi" w:cstheme="minorBidi"/>
                <w:noProof/>
                <w:sz w:val="22"/>
                <w:szCs w:val="22"/>
              </w:rPr>
              <w:tab/>
            </w:r>
            <w:r w:rsidR="006D21F7" w:rsidRPr="00A8067C">
              <w:rPr>
                <w:rStyle w:val="Hiperpovezava"/>
                <w:noProof/>
              </w:rPr>
              <w:t>Zapis podatkov o izdanih zdravilih (IzdanaZdravila)</w:t>
            </w:r>
            <w:r w:rsidR="006D21F7">
              <w:rPr>
                <w:noProof/>
                <w:webHidden/>
              </w:rPr>
              <w:tab/>
            </w:r>
            <w:r w:rsidR="006D21F7">
              <w:rPr>
                <w:noProof/>
                <w:webHidden/>
              </w:rPr>
              <w:fldChar w:fldCharType="begin"/>
            </w:r>
            <w:r w:rsidR="006D21F7">
              <w:rPr>
                <w:noProof/>
                <w:webHidden/>
              </w:rPr>
              <w:instrText xml:space="preserve"> PAGEREF _Toc130819516 \h </w:instrText>
            </w:r>
            <w:r w:rsidR="006D21F7">
              <w:rPr>
                <w:noProof/>
                <w:webHidden/>
              </w:rPr>
            </w:r>
            <w:r w:rsidR="006D21F7">
              <w:rPr>
                <w:noProof/>
                <w:webHidden/>
              </w:rPr>
              <w:fldChar w:fldCharType="separate"/>
            </w:r>
            <w:r w:rsidR="006D21F7">
              <w:rPr>
                <w:noProof/>
                <w:webHidden/>
              </w:rPr>
              <w:t>62</w:t>
            </w:r>
            <w:r w:rsidR="006D21F7">
              <w:rPr>
                <w:noProof/>
                <w:webHidden/>
              </w:rPr>
              <w:fldChar w:fldCharType="end"/>
            </w:r>
          </w:hyperlink>
        </w:p>
        <w:p w14:paraId="21D30788" w14:textId="53B6644B"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17" w:history="1">
            <w:r w:rsidR="006D21F7" w:rsidRPr="00A8067C">
              <w:rPr>
                <w:rStyle w:val="Hiperpovezava"/>
                <w:noProof/>
              </w:rPr>
              <w:t>4.6.2.</w:t>
            </w:r>
            <w:r w:rsidR="006D21F7">
              <w:rPr>
                <w:rFonts w:asciiTheme="minorHAnsi" w:eastAsiaTheme="minorEastAsia" w:hAnsiTheme="minorHAnsi" w:cstheme="minorBidi"/>
                <w:noProof/>
                <w:sz w:val="22"/>
                <w:szCs w:val="22"/>
              </w:rPr>
              <w:tab/>
            </w:r>
            <w:r w:rsidR="006D21F7" w:rsidRPr="00A8067C">
              <w:rPr>
                <w:rStyle w:val="Hiperpovezava"/>
                <w:noProof/>
              </w:rPr>
              <w:t>Zapis podatkov o izbranih osebnih zdravnikih (IzbiraOsebnegaZdravnika)</w:t>
            </w:r>
            <w:r w:rsidR="006D21F7">
              <w:rPr>
                <w:noProof/>
                <w:webHidden/>
              </w:rPr>
              <w:tab/>
            </w:r>
            <w:r w:rsidR="006D21F7">
              <w:rPr>
                <w:noProof/>
                <w:webHidden/>
              </w:rPr>
              <w:fldChar w:fldCharType="begin"/>
            </w:r>
            <w:r w:rsidR="006D21F7">
              <w:rPr>
                <w:noProof/>
                <w:webHidden/>
              </w:rPr>
              <w:instrText xml:space="preserve"> PAGEREF _Toc130819517 \h </w:instrText>
            </w:r>
            <w:r w:rsidR="006D21F7">
              <w:rPr>
                <w:noProof/>
                <w:webHidden/>
              </w:rPr>
            </w:r>
            <w:r w:rsidR="006D21F7">
              <w:rPr>
                <w:noProof/>
                <w:webHidden/>
              </w:rPr>
              <w:fldChar w:fldCharType="separate"/>
            </w:r>
            <w:r w:rsidR="006D21F7">
              <w:rPr>
                <w:noProof/>
                <w:webHidden/>
              </w:rPr>
              <w:t>67</w:t>
            </w:r>
            <w:r w:rsidR="006D21F7">
              <w:rPr>
                <w:noProof/>
                <w:webHidden/>
              </w:rPr>
              <w:fldChar w:fldCharType="end"/>
            </w:r>
          </w:hyperlink>
        </w:p>
        <w:p w14:paraId="37D49E4F" w14:textId="6FC6EF25"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18" w:history="1">
            <w:r w:rsidR="006D21F7" w:rsidRPr="00A8067C">
              <w:rPr>
                <w:rStyle w:val="Hiperpovezava"/>
                <w:noProof/>
              </w:rPr>
              <w:t>4.6.3.</w:t>
            </w:r>
            <w:r w:rsidR="006D21F7">
              <w:rPr>
                <w:rFonts w:asciiTheme="minorHAnsi" w:eastAsiaTheme="minorEastAsia" w:hAnsiTheme="minorHAnsi" w:cstheme="minorBidi"/>
                <w:noProof/>
                <w:sz w:val="22"/>
                <w:szCs w:val="22"/>
              </w:rPr>
              <w:tab/>
            </w:r>
            <w:r w:rsidR="006D21F7" w:rsidRPr="00A8067C">
              <w:rPr>
                <w:rStyle w:val="Hiperpovezava"/>
                <w:noProof/>
              </w:rPr>
              <w:t>Zapis podatkov o nosečnosti (Nosecnost)</w:t>
            </w:r>
            <w:r w:rsidR="006D21F7">
              <w:rPr>
                <w:noProof/>
                <w:webHidden/>
              </w:rPr>
              <w:tab/>
            </w:r>
            <w:r w:rsidR="006D21F7">
              <w:rPr>
                <w:noProof/>
                <w:webHidden/>
              </w:rPr>
              <w:fldChar w:fldCharType="begin"/>
            </w:r>
            <w:r w:rsidR="006D21F7">
              <w:rPr>
                <w:noProof/>
                <w:webHidden/>
              </w:rPr>
              <w:instrText xml:space="preserve"> PAGEREF _Toc130819518 \h </w:instrText>
            </w:r>
            <w:r w:rsidR="006D21F7">
              <w:rPr>
                <w:noProof/>
                <w:webHidden/>
              </w:rPr>
            </w:r>
            <w:r w:rsidR="006D21F7">
              <w:rPr>
                <w:noProof/>
                <w:webHidden/>
              </w:rPr>
              <w:fldChar w:fldCharType="separate"/>
            </w:r>
            <w:r w:rsidR="006D21F7">
              <w:rPr>
                <w:noProof/>
                <w:webHidden/>
              </w:rPr>
              <w:t>69</w:t>
            </w:r>
            <w:r w:rsidR="006D21F7">
              <w:rPr>
                <w:noProof/>
                <w:webHidden/>
              </w:rPr>
              <w:fldChar w:fldCharType="end"/>
            </w:r>
          </w:hyperlink>
        </w:p>
        <w:p w14:paraId="72CA157D" w14:textId="773C6536"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19" w:history="1">
            <w:r w:rsidR="006D21F7" w:rsidRPr="00A8067C">
              <w:rPr>
                <w:rStyle w:val="Hiperpovezava"/>
                <w:noProof/>
              </w:rPr>
              <w:t>4.6.4.</w:t>
            </w:r>
            <w:r w:rsidR="006D21F7">
              <w:rPr>
                <w:rFonts w:asciiTheme="minorHAnsi" w:eastAsiaTheme="minorEastAsia" w:hAnsiTheme="minorHAnsi" w:cstheme="minorBidi"/>
                <w:noProof/>
                <w:sz w:val="22"/>
                <w:szCs w:val="22"/>
              </w:rPr>
              <w:tab/>
            </w:r>
            <w:r w:rsidR="006D21F7" w:rsidRPr="00A8067C">
              <w:rPr>
                <w:rStyle w:val="Hiperpovezava"/>
                <w:noProof/>
              </w:rPr>
              <w:t>Zapis podatkov o OBMP (OBMP)</w:t>
            </w:r>
            <w:r w:rsidR="006D21F7">
              <w:rPr>
                <w:noProof/>
                <w:webHidden/>
              </w:rPr>
              <w:tab/>
            </w:r>
            <w:r w:rsidR="006D21F7">
              <w:rPr>
                <w:noProof/>
                <w:webHidden/>
              </w:rPr>
              <w:fldChar w:fldCharType="begin"/>
            </w:r>
            <w:r w:rsidR="006D21F7">
              <w:rPr>
                <w:noProof/>
                <w:webHidden/>
              </w:rPr>
              <w:instrText xml:space="preserve"> PAGEREF _Toc130819519 \h </w:instrText>
            </w:r>
            <w:r w:rsidR="006D21F7">
              <w:rPr>
                <w:noProof/>
                <w:webHidden/>
              </w:rPr>
            </w:r>
            <w:r w:rsidR="006D21F7">
              <w:rPr>
                <w:noProof/>
                <w:webHidden/>
              </w:rPr>
              <w:fldChar w:fldCharType="separate"/>
            </w:r>
            <w:r w:rsidR="006D21F7">
              <w:rPr>
                <w:noProof/>
                <w:webHidden/>
              </w:rPr>
              <w:t>71</w:t>
            </w:r>
            <w:r w:rsidR="006D21F7">
              <w:rPr>
                <w:noProof/>
                <w:webHidden/>
              </w:rPr>
              <w:fldChar w:fldCharType="end"/>
            </w:r>
          </w:hyperlink>
        </w:p>
        <w:p w14:paraId="4DA73F9D" w14:textId="55877DC7"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20" w:history="1">
            <w:r w:rsidR="006D21F7" w:rsidRPr="00A8067C">
              <w:rPr>
                <w:rStyle w:val="Hiperpovezava"/>
                <w:noProof/>
              </w:rPr>
              <w:t>4.6.5.</w:t>
            </w:r>
            <w:r w:rsidR="006D21F7">
              <w:rPr>
                <w:rFonts w:asciiTheme="minorHAnsi" w:eastAsiaTheme="minorEastAsia" w:hAnsiTheme="minorHAnsi" w:cstheme="minorBidi"/>
                <w:noProof/>
                <w:sz w:val="22"/>
                <w:szCs w:val="22"/>
              </w:rPr>
              <w:tab/>
            </w:r>
            <w:r w:rsidR="006D21F7" w:rsidRPr="00A8067C">
              <w:rPr>
                <w:rStyle w:val="Hiperpovezava"/>
                <w:noProof/>
              </w:rPr>
              <w:t>Zapis podatkov o izdanih naročilnicah za MP (PredpisMTP)</w:t>
            </w:r>
            <w:r w:rsidR="006D21F7">
              <w:rPr>
                <w:noProof/>
                <w:webHidden/>
              </w:rPr>
              <w:tab/>
            </w:r>
            <w:r w:rsidR="006D21F7">
              <w:rPr>
                <w:noProof/>
                <w:webHidden/>
              </w:rPr>
              <w:fldChar w:fldCharType="begin"/>
            </w:r>
            <w:r w:rsidR="006D21F7">
              <w:rPr>
                <w:noProof/>
                <w:webHidden/>
              </w:rPr>
              <w:instrText xml:space="preserve"> PAGEREF _Toc130819520 \h </w:instrText>
            </w:r>
            <w:r w:rsidR="006D21F7">
              <w:rPr>
                <w:noProof/>
                <w:webHidden/>
              </w:rPr>
            </w:r>
            <w:r w:rsidR="006D21F7">
              <w:rPr>
                <w:noProof/>
                <w:webHidden/>
              </w:rPr>
              <w:fldChar w:fldCharType="separate"/>
            </w:r>
            <w:r w:rsidR="006D21F7">
              <w:rPr>
                <w:noProof/>
                <w:webHidden/>
              </w:rPr>
              <w:t>73</w:t>
            </w:r>
            <w:r w:rsidR="006D21F7">
              <w:rPr>
                <w:noProof/>
                <w:webHidden/>
              </w:rPr>
              <w:fldChar w:fldCharType="end"/>
            </w:r>
          </w:hyperlink>
        </w:p>
        <w:p w14:paraId="244056C2" w14:textId="494576C8"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21" w:history="1">
            <w:r w:rsidR="006D21F7" w:rsidRPr="00A8067C">
              <w:rPr>
                <w:rStyle w:val="Hiperpovezava"/>
                <w:noProof/>
              </w:rPr>
              <w:t>4.6.6.</w:t>
            </w:r>
            <w:r w:rsidR="006D21F7">
              <w:rPr>
                <w:rFonts w:asciiTheme="minorHAnsi" w:eastAsiaTheme="minorEastAsia" w:hAnsiTheme="minorHAnsi" w:cstheme="minorBidi"/>
                <w:noProof/>
                <w:sz w:val="22"/>
                <w:szCs w:val="22"/>
              </w:rPr>
              <w:tab/>
            </w:r>
            <w:r w:rsidR="006D21F7" w:rsidRPr="00A8067C">
              <w:rPr>
                <w:rStyle w:val="Hiperpovezava"/>
                <w:noProof/>
              </w:rPr>
              <w:t>Zapis podatkov o izdanih MP (IzdaniMTP)</w:t>
            </w:r>
            <w:r w:rsidR="006D21F7">
              <w:rPr>
                <w:noProof/>
                <w:webHidden/>
              </w:rPr>
              <w:tab/>
            </w:r>
            <w:r w:rsidR="006D21F7">
              <w:rPr>
                <w:noProof/>
                <w:webHidden/>
              </w:rPr>
              <w:fldChar w:fldCharType="begin"/>
            </w:r>
            <w:r w:rsidR="006D21F7">
              <w:rPr>
                <w:noProof/>
                <w:webHidden/>
              </w:rPr>
              <w:instrText xml:space="preserve"> PAGEREF _Toc130819521 \h </w:instrText>
            </w:r>
            <w:r w:rsidR="006D21F7">
              <w:rPr>
                <w:noProof/>
                <w:webHidden/>
              </w:rPr>
            </w:r>
            <w:r w:rsidR="006D21F7">
              <w:rPr>
                <w:noProof/>
                <w:webHidden/>
              </w:rPr>
              <w:fldChar w:fldCharType="separate"/>
            </w:r>
            <w:r w:rsidR="006D21F7">
              <w:rPr>
                <w:noProof/>
                <w:webHidden/>
              </w:rPr>
              <w:t>78</w:t>
            </w:r>
            <w:r w:rsidR="006D21F7">
              <w:rPr>
                <w:noProof/>
                <w:webHidden/>
              </w:rPr>
              <w:fldChar w:fldCharType="end"/>
            </w:r>
          </w:hyperlink>
        </w:p>
        <w:p w14:paraId="534D1975" w14:textId="71814B85"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22" w:history="1">
            <w:r w:rsidR="006D21F7" w:rsidRPr="00A8067C">
              <w:rPr>
                <w:rStyle w:val="Hiperpovezava"/>
                <w:noProof/>
              </w:rPr>
              <w:t>4.6.7.</w:t>
            </w:r>
            <w:r w:rsidR="006D21F7">
              <w:rPr>
                <w:rFonts w:asciiTheme="minorHAnsi" w:eastAsiaTheme="minorEastAsia" w:hAnsiTheme="minorHAnsi" w:cstheme="minorBidi"/>
                <w:noProof/>
                <w:sz w:val="22"/>
                <w:szCs w:val="22"/>
              </w:rPr>
              <w:tab/>
            </w:r>
            <w:r w:rsidR="006D21F7" w:rsidRPr="00A8067C">
              <w:rPr>
                <w:rStyle w:val="Hiperpovezava"/>
                <w:noProof/>
              </w:rPr>
              <w:t>Zapis podatkov o tuji zavarovani osebi (TZO)</w:t>
            </w:r>
            <w:r w:rsidR="006D21F7">
              <w:rPr>
                <w:noProof/>
                <w:webHidden/>
              </w:rPr>
              <w:tab/>
            </w:r>
            <w:r w:rsidR="006D21F7">
              <w:rPr>
                <w:noProof/>
                <w:webHidden/>
              </w:rPr>
              <w:fldChar w:fldCharType="begin"/>
            </w:r>
            <w:r w:rsidR="006D21F7">
              <w:rPr>
                <w:noProof/>
                <w:webHidden/>
              </w:rPr>
              <w:instrText xml:space="preserve"> PAGEREF _Toc130819522 \h </w:instrText>
            </w:r>
            <w:r w:rsidR="006D21F7">
              <w:rPr>
                <w:noProof/>
                <w:webHidden/>
              </w:rPr>
            </w:r>
            <w:r w:rsidR="006D21F7">
              <w:rPr>
                <w:noProof/>
                <w:webHidden/>
              </w:rPr>
              <w:fldChar w:fldCharType="separate"/>
            </w:r>
            <w:r w:rsidR="006D21F7">
              <w:rPr>
                <w:noProof/>
                <w:webHidden/>
              </w:rPr>
              <w:t>89</w:t>
            </w:r>
            <w:r w:rsidR="006D21F7">
              <w:rPr>
                <w:noProof/>
                <w:webHidden/>
              </w:rPr>
              <w:fldChar w:fldCharType="end"/>
            </w:r>
          </w:hyperlink>
        </w:p>
        <w:p w14:paraId="4FD67432" w14:textId="46D7330E"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23" w:history="1">
            <w:r w:rsidR="006D21F7" w:rsidRPr="00A8067C">
              <w:rPr>
                <w:rStyle w:val="Hiperpovezava"/>
                <w:noProof/>
              </w:rPr>
              <w:t>4.6.8.</w:t>
            </w:r>
            <w:r w:rsidR="006D21F7">
              <w:rPr>
                <w:rFonts w:asciiTheme="minorHAnsi" w:eastAsiaTheme="minorEastAsia" w:hAnsiTheme="minorHAnsi" w:cstheme="minorBidi"/>
                <w:noProof/>
                <w:sz w:val="22"/>
                <w:szCs w:val="22"/>
              </w:rPr>
              <w:tab/>
            </w:r>
            <w:r w:rsidR="006D21F7" w:rsidRPr="00A8067C">
              <w:rPr>
                <w:rStyle w:val="Hiperpovezava"/>
                <w:noProof/>
              </w:rPr>
              <w:t>Zapis seznama zavarovanih oseb, ki imajo izposojen MP – stevilo dni izposoje (SeznamOsebZIzposojenimMTP)</w:t>
            </w:r>
            <w:r w:rsidR="006D21F7">
              <w:rPr>
                <w:noProof/>
                <w:webHidden/>
              </w:rPr>
              <w:tab/>
            </w:r>
            <w:r w:rsidR="006D21F7">
              <w:rPr>
                <w:noProof/>
                <w:webHidden/>
              </w:rPr>
              <w:fldChar w:fldCharType="begin"/>
            </w:r>
            <w:r w:rsidR="006D21F7">
              <w:rPr>
                <w:noProof/>
                <w:webHidden/>
              </w:rPr>
              <w:instrText xml:space="preserve"> PAGEREF _Toc130819523 \h </w:instrText>
            </w:r>
            <w:r w:rsidR="006D21F7">
              <w:rPr>
                <w:noProof/>
                <w:webHidden/>
              </w:rPr>
            </w:r>
            <w:r w:rsidR="006D21F7">
              <w:rPr>
                <w:noProof/>
                <w:webHidden/>
              </w:rPr>
              <w:fldChar w:fldCharType="separate"/>
            </w:r>
            <w:r w:rsidR="006D21F7">
              <w:rPr>
                <w:noProof/>
                <w:webHidden/>
              </w:rPr>
              <w:t>92</w:t>
            </w:r>
            <w:r w:rsidR="006D21F7">
              <w:rPr>
                <w:noProof/>
                <w:webHidden/>
              </w:rPr>
              <w:fldChar w:fldCharType="end"/>
            </w:r>
          </w:hyperlink>
        </w:p>
        <w:p w14:paraId="71348212" w14:textId="7590D6B5"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24" w:history="1">
            <w:r w:rsidR="006D21F7" w:rsidRPr="00A8067C">
              <w:rPr>
                <w:rStyle w:val="Hiperpovezava"/>
                <w:noProof/>
              </w:rPr>
              <w:t>4.6.9.</w:t>
            </w:r>
            <w:r w:rsidR="006D21F7">
              <w:rPr>
                <w:rFonts w:asciiTheme="minorHAnsi" w:eastAsiaTheme="minorEastAsia" w:hAnsiTheme="minorHAnsi" w:cstheme="minorBidi"/>
                <w:noProof/>
                <w:sz w:val="22"/>
                <w:szCs w:val="22"/>
              </w:rPr>
              <w:tab/>
            </w:r>
            <w:r w:rsidR="006D21F7" w:rsidRPr="00A8067C">
              <w:rPr>
                <w:rStyle w:val="Hiperpovezava"/>
                <w:noProof/>
              </w:rPr>
              <w:t>Zapis podatkov o pošiljki podatkov (Posiljka)</w:t>
            </w:r>
            <w:r w:rsidR="006D21F7">
              <w:rPr>
                <w:noProof/>
                <w:webHidden/>
              </w:rPr>
              <w:tab/>
            </w:r>
            <w:r w:rsidR="006D21F7">
              <w:rPr>
                <w:noProof/>
                <w:webHidden/>
              </w:rPr>
              <w:fldChar w:fldCharType="begin"/>
            </w:r>
            <w:r w:rsidR="006D21F7">
              <w:rPr>
                <w:noProof/>
                <w:webHidden/>
              </w:rPr>
              <w:instrText xml:space="preserve"> PAGEREF _Toc130819524 \h </w:instrText>
            </w:r>
            <w:r w:rsidR="006D21F7">
              <w:rPr>
                <w:noProof/>
                <w:webHidden/>
              </w:rPr>
            </w:r>
            <w:r w:rsidR="006D21F7">
              <w:rPr>
                <w:noProof/>
                <w:webHidden/>
              </w:rPr>
              <w:fldChar w:fldCharType="separate"/>
            </w:r>
            <w:r w:rsidR="006D21F7">
              <w:rPr>
                <w:noProof/>
                <w:webHidden/>
              </w:rPr>
              <w:t>94</w:t>
            </w:r>
            <w:r w:rsidR="006D21F7">
              <w:rPr>
                <w:noProof/>
                <w:webHidden/>
              </w:rPr>
              <w:fldChar w:fldCharType="end"/>
            </w:r>
          </w:hyperlink>
        </w:p>
        <w:p w14:paraId="066ED990" w14:textId="3E6D03E7"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25" w:history="1">
            <w:r w:rsidR="006D21F7" w:rsidRPr="00A8067C">
              <w:rPr>
                <w:rStyle w:val="Hiperpovezava"/>
                <w:noProof/>
              </w:rPr>
              <w:t>4.6.10.</w:t>
            </w:r>
            <w:r w:rsidR="006D21F7">
              <w:rPr>
                <w:rFonts w:asciiTheme="minorHAnsi" w:eastAsiaTheme="minorEastAsia" w:hAnsiTheme="minorHAnsi" w:cstheme="minorBidi"/>
                <w:noProof/>
                <w:sz w:val="22"/>
                <w:szCs w:val="22"/>
              </w:rPr>
              <w:tab/>
            </w:r>
            <w:r w:rsidR="006D21F7" w:rsidRPr="00A8067C">
              <w:rPr>
                <w:rStyle w:val="Hiperpovezava"/>
                <w:noProof/>
              </w:rPr>
              <w:t>Zapis podatkov o izdaji potrdila o zadržanosti od dela</w:t>
            </w:r>
            <w:r w:rsidR="006D21F7">
              <w:rPr>
                <w:noProof/>
                <w:webHidden/>
              </w:rPr>
              <w:tab/>
            </w:r>
            <w:r w:rsidR="006D21F7">
              <w:rPr>
                <w:noProof/>
                <w:webHidden/>
              </w:rPr>
              <w:fldChar w:fldCharType="begin"/>
            </w:r>
            <w:r w:rsidR="006D21F7">
              <w:rPr>
                <w:noProof/>
                <w:webHidden/>
              </w:rPr>
              <w:instrText xml:space="preserve"> PAGEREF _Toc130819525 \h </w:instrText>
            </w:r>
            <w:r w:rsidR="006D21F7">
              <w:rPr>
                <w:noProof/>
                <w:webHidden/>
              </w:rPr>
            </w:r>
            <w:r w:rsidR="006D21F7">
              <w:rPr>
                <w:noProof/>
                <w:webHidden/>
              </w:rPr>
              <w:fldChar w:fldCharType="separate"/>
            </w:r>
            <w:r w:rsidR="006D21F7">
              <w:rPr>
                <w:noProof/>
                <w:webHidden/>
              </w:rPr>
              <w:t>96</w:t>
            </w:r>
            <w:r w:rsidR="006D21F7">
              <w:rPr>
                <w:noProof/>
                <w:webHidden/>
              </w:rPr>
              <w:fldChar w:fldCharType="end"/>
            </w:r>
          </w:hyperlink>
        </w:p>
        <w:p w14:paraId="659D27E0" w14:textId="2D6CE3CB"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26" w:history="1">
            <w:r w:rsidR="006D21F7" w:rsidRPr="00A8067C">
              <w:rPr>
                <w:rStyle w:val="Hiperpovezava"/>
                <w:noProof/>
              </w:rPr>
              <w:t>4.6.11.</w:t>
            </w:r>
            <w:r w:rsidR="006D21F7">
              <w:rPr>
                <w:rFonts w:asciiTheme="minorHAnsi" w:eastAsiaTheme="minorEastAsia" w:hAnsiTheme="minorHAnsi" w:cstheme="minorBidi"/>
                <w:noProof/>
                <w:sz w:val="22"/>
                <w:szCs w:val="22"/>
              </w:rPr>
              <w:tab/>
            </w:r>
            <w:r w:rsidR="006D21F7" w:rsidRPr="00A8067C">
              <w:rPr>
                <w:rStyle w:val="Hiperpovezava"/>
                <w:noProof/>
              </w:rPr>
              <w:t>Zapis zdravstvenega dela prijave nezgode in poškodbe pri delu</w:t>
            </w:r>
            <w:r w:rsidR="006D21F7">
              <w:rPr>
                <w:noProof/>
                <w:webHidden/>
              </w:rPr>
              <w:tab/>
            </w:r>
            <w:r w:rsidR="006D21F7">
              <w:rPr>
                <w:noProof/>
                <w:webHidden/>
              </w:rPr>
              <w:fldChar w:fldCharType="begin"/>
            </w:r>
            <w:r w:rsidR="006D21F7">
              <w:rPr>
                <w:noProof/>
                <w:webHidden/>
              </w:rPr>
              <w:instrText xml:space="preserve"> PAGEREF _Toc130819526 \h </w:instrText>
            </w:r>
            <w:r w:rsidR="006D21F7">
              <w:rPr>
                <w:noProof/>
                <w:webHidden/>
              </w:rPr>
            </w:r>
            <w:r w:rsidR="006D21F7">
              <w:rPr>
                <w:noProof/>
                <w:webHidden/>
              </w:rPr>
              <w:fldChar w:fldCharType="separate"/>
            </w:r>
            <w:r w:rsidR="006D21F7">
              <w:rPr>
                <w:noProof/>
                <w:webHidden/>
              </w:rPr>
              <w:t>108</w:t>
            </w:r>
            <w:r w:rsidR="006D21F7">
              <w:rPr>
                <w:noProof/>
                <w:webHidden/>
              </w:rPr>
              <w:fldChar w:fldCharType="end"/>
            </w:r>
          </w:hyperlink>
        </w:p>
        <w:p w14:paraId="590FAFEA" w14:textId="0497EC70" w:rsidR="006D21F7" w:rsidRDefault="006D7C84" w:rsidP="006D21F7">
          <w:pPr>
            <w:pStyle w:val="Kazalovsebine1"/>
            <w:rPr>
              <w:rFonts w:asciiTheme="minorHAnsi" w:eastAsiaTheme="minorEastAsia" w:hAnsiTheme="minorHAnsi" w:cstheme="minorBidi"/>
              <w:noProof/>
              <w:sz w:val="22"/>
              <w:szCs w:val="22"/>
            </w:rPr>
          </w:pPr>
          <w:hyperlink w:anchor="_Toc130819527" w:history="1">
            <w:r w:rsidR="006D21F7" w:rsidRPr="00A8067C">
              <w:rPr>
                <w:rStyle w:val="Hiperpovezava"/>
                <w:noProof/>
              </w:rPr>
              <w:t>5.</w:t>
            </w:r>
            <w:r w:rsidR="006D21F7">
              <w:rPr>
                <w:rFonts w:asciiTheme="minorHAnsi" w:eastAsiaTheme="minorEastAsia" w:hAnsiTheme="minorHAnsi" w:cstheme="minorBidi"/>
                <w:noProof/>
                <w:sz w:val="22"/>
                <w:szCs w:val="22"/>
              </w:rPr>
              <w:tab/>
            </w:r>
            <w:r w:rsidR="006D21F7" w:rsidRPr="00A8067C">
              <w:rPr>
                <w:rStyle w:val="Hiperpovezava"/>
                <w:noProof/>
              </w:rPr>
              <w:t>Seznam kontrol in napak, ki jih sporočajo funkcije on-line sistema</w:t>
            </w:r>
            <w:r w:rsidR="006D21F7">
              <w:rPr>
                <w:noProof/>
                <w:webHidden/>
              </w:rPr>
              <w:tab/>
            </w:r>
            <w:r w:rsidR="006D21F7">
              <w:rPr>
                <w:noProof/>
                <w:webHidden/>
              </w:rPr>
              <w:fldChar w:fldCharType="begin"/>
            </w:r>
            <w:r w:rsidR="006D21F7">
              <w:rPr>
                <w:noProof/>
                <w:webHidden/>
              </w:rPr>
              <w:instrText xml:space="preserve"> PAGEREF _Toc130819527 \h </w:instrText>
            </w:r>
            <w:r w:rsidR="006D21F7">
              <w:rPr>
                <w:noProof/>
                <w:webHidden/>
              </w:rPr>
            </w:r>
            <w:r w:rsidR="006D21F7">
              <w:rPr>
                <w:noProof/>
                <w:webHidden/>
              </w:rPr>
              <w:fldChar w:fldCharType="separate"/>
            </w:r>
            <w:r w:rsidR="006D21F7">
              <w:rPr>
                <w:noProof/>
                <w:webHidden/>
              </w:rPr>
              <w:t>110</w:t>
            </w:r>
            <w:r w:rsidR="006D21F7">
              <w:rPr>
                <w:noProof/>
                <w:webHidden/>
              </w:rPr>
              <w:fldChar w:fldCharType="end"/>
            </w:r>
          </w:hyperlink>
        </w:p>
        <w:p w14:paraId="49DC814B" w14:textId="5E3D0E00" w:rsidR="006D21F7" w:rsidRDefault="006D7C84">
          <w:pPr>
            <w:pStyle w:val="Kazalovsebine2"/>
            <w:tabs>
              <w:tab w:val="left" w:pos="880"/>
              <w:tab w:val="right" w:leader="dot" w:pos="9062"/>
            </w:tabs>
            <w:rPr>
              <w:rFonts w:asciiTheme="minorHAnsi" w:eastAsiaTheme="minorEastAsia" w:hAnsiTheme="minorHAnsi" w:cstheme="minorBidi"/>
              <w:noProof/>
              <w:sz w:val="22"/>
              <w:szCs w:val="22"/>
            </w:rPr>
          </w:pPr>
          <w:hyperlink w:anchor="_Toc130819528" w:history="1">
            <w:r w:rsidR="006D21F7" w:rsidRPr="00A8067C">
              <w:rPr>
                <w:rStyle w:val="Hiperpovezava"/>
                <w:noProof/>
              </w:rPr>
              <w:t>5.1.</w:t>
            </w:r>
            <w:r w:rsidR="006D21F7">
              <w:rPr>
                <w:rFonts w:asciiTheme="minorHAnsi" w:eastAsiaTheme="minorEastAsia" w:hAnsiTheme="minorHAnsi" w:cstheme="minorBidi"/>
                <w:noProof/>
                <w:sz w:val="22"/>
                <w:szCs w:val="22"/>
              </w:rPr>
              <w:tab/>
            </w:r>
            <w:r w:rsidR="006D21F7" w:rsidRPr="00A8067C">
              <w:rPr>
                <w:rStyle w:val="Hiperpovezava"/>
                <w:noProof/>
              </w:rPr>
              <w:t>Preverjanja lokalnega okolja pri uporabniku</w:t>
            </w:r>
            <w:r w:rsidR="006D21F7">
              <w:rPr>
                <w:noProof/>
                <w:webHidden/>
              </w:rPr>
              <w:tab/>
            </w:r>
            <w:r w:rsidR="006D21F7">
              <w:rPr>
                <w:noProof/>
                <w:webHidden/>
              </w:rPr>
              <w:fldChar w:fldCharType="begin"/>
            </w:r>
            <w:r w:rsidR="006D21F7">
              <w:rPr>
                <w:noProof/>
                <w:webHidden/>
              </w:rPr>
              <w:instrText xml:space="preserve"> PAGEREF _Toc130819528 \h </w:instrText>
            </w:r>
            <w:r w:rsidR="006D21F7">
              <w:rPr>
                <w:noProof/>
                <w:webHidden/>
              </w:rPr>
            </w:r>
            <w:r w:rsidR="006D21F7">
              <w:rPr>
                <w:noProof/>
                <w:webHidden/>
              </w:rPr>
              <w:fldChar w:fldCharType="separate"/>
            </w:r>
            <w:r w:rsidR="006D21F7">
              <w:rPr>
                <w:noProof/>
                <w:webHidden/>
              </w:rPr>
              <w:t>110</w:t>
            </w:r>
            <w:r w:rsidR="006D21F7">
              <w:rPr>
                <w:noProof/>
                <w:webHidden/>
              </w:rPr>
              <w:fldChar w:fldCharType="end"/>
            </w:r>
          </w:hyperlink>
        </w:p>
        <w:p w14:paraId="2B58F98E" w14:textId="27816962" w:rsidR="006D21F7" w:rsidRDefault="006D7C84">
          <w:pPr>
            <w:pStyle w:val="Kazalovsebine2"/>
            <w:tabs>
              <w:tab w:val="left" w:pos="880"/>
              <w:tab w:val="right" w:leader="dot" w:pos="9062"/>
            </w:tabs>
            <w:rPr>
              <w:rFonts w:asciiTheme="minorHAnsi" w:eastAsiaTheme="minorEastAsia" w:hAnsiTheme="minorHAnsi" w:cstheme="minorBidi"/>
              <w:noProof/>
              <w:sz w:val="22"/>
              <w:szCs w:val="22"/>
            </w:rPr>
          </w:pPr>
          <w:hyperlink w:anchor="_Toc130819529" w:history="1">
            <w:r w:rsidR="006D21F7" w:rsidRPr="00A8067C">
              <w:rPr>
                <w:rStyle w:val="Hiperpovezava"/>
                <w:noProof/>
              </w:rPr>
              <w:t>5.2.</w:t>
            </w:r>
            <w:r w:rsidR="006D21F7">
              <w:rPr>
                <w:rFonts w:asciiTheme="minorHAnsi" w:eastAsiaTheme="minorEastAsia" w:hAnsiTheme="minorHAnsi" w:cstheme="minorBidi"/>
                <w:noProof/>
                <w:sz w:val="22"/>
                <w:szCs w:val="22"/>
              </w:rPr>
              <w:tab/>
            </w:r>
            <w:r w:rsidR="006D21F7" w:rsidRPr="00A8067C">
              <w:rPr>
                <w:rStyle w:val="Hiperpovezava"/>
                <w:noProof/>
              </w:rPr>
              <w:t>Kontrole na vstopni točki</w:t>
            </w:r>
            <w:r w:rsidR="006D21F7">
              <w:rPr>
                <w:noProof/>
                <w:webHidden/>
              </w:rPr>
              <w:tab/>
            </w:r>
            <w:r w:rsidR="006D21F7">
              <w:rPr>
                <w:noProof/>
                <w:webHidden/>
              </w:rPr>
              <w:fldChar w:fldCharType="begin"/>
            </w:r>
            <w:r w:rsidR="006D21F7">
              <w:rPr>
                <w:noProof/>
                <w:webHidden/>
              </w:rPr>
              <w:instrText xml:space="preserve"> PAGEREF _Toc130819529 \h </w:instrText>
            </w:r>
            <w:r w:rsidR="006D21F7">
              <w:rPr>
                <w:noProof/>
                <w:webHidden/>
              </w:rPr>
            </w:r>
            <w:r w:rsidR="006D21F7">
              <w:rPr>
                <w:noProof/>
                <w:webHidden/>
              </w:rPr>
              <w:fldChar w:fldCharType="separate"/>
            </w:r>
            <w:r w:rsidR="006D21F7">
              <w:rPr>
                <w:noProof/>
                <w:webHidden/>
              </w:rPr>
              <w:t>114</w:t>
            </w:r>
            <w:r w:rsidR="006D21F7">
              <w:rPr>
                <w:noProof/>
                <w:webHidden/>
              </w:rPr>
              <w:fldChar w:fldCharType="end"/>
            </w:r>
          </w:hyperlink>
        </w:p>
        <w:p w14:paraId="0F6A983A" w14:textId="5945FA26" w:rsidR="006D21F7" w:rsidRDefault="006D7C84">
          <w:pPr>
            <w:pStyle w:val="Kazalovsebine2"/>
            <w:tabs>
              <w:tab w:val="left" w:pos="880"/>
              <w:tab w:val="right" w:leader="dot" w:pos="9062"/>
            </w:tabs>
            <w:rPr>
              <w:rFonts w:asciiTheme="minorHAnsi" w:eastAsiaTheme="minorEastAsia" w:hAnsiTheme="minorHAnsi" w:cstheme="minorBidi"/>
              <w:noProof/>
              <w:sz w:val="22"/>
              <w:szCs w:val="22"/>
            </w:rPr>
          </w:pPr>
          <w:hyperlink w:anchor="_Toc130819530" w:history="1">
            <w:r w:rsidR="006D21F7" w:rsidRPr="00A8067C">
              <w:rPr>
                <w:rStyle w:val="Hiperpovezava"/>
                <w:noProof/>
              </w:rPr>
              <w:t>5.3.</w:t>
            </w:r>
            <w:r w:rsidR="006D21F7">
              <w:rPr>
                <w:rFonts w:asciiTheme="minorHAnsi" w:eastAsiaTheme="minorEastAsia" w:hAnsiTheme="minorHAnsi" w:cstheme="minorBidi"/>
                <w:noProof/>
                <w:sz w:val="22"/>
                <w:szCs w:val="22"/>
              </w:rPr>
              <w:tab/>
            </w:r>
            <w:r w:rsidR="006D21F7" w:rsidRPr="00A8067C">
              <w:rPr>
                <w:rStyle w:val="Hiperpovezava"/>
                <w:noProof/>
              </w:rPr>
              <w:t>Kontrole v zalednem sistemu Zavoda</w:t>
            </w:r>
            <w:r w:rsidR="006D21F7">
              <w:rPr>
                <w:noProof/>
                <w:webHidden/>
              </w:rPr>
              <w:tab/>
            </w:r>
            <w:r w:rsidR="006D21F7">
              <w:rPr>
                <w:noProof/>
                <w:webHidden/>
              </w:rPr>
              <w:fldChar w:fldCharType="begin"/>
            </w:r>
            <w:r w:rsidR="006D21F7">
              <w:rPr>
                <w:noProof/>
                <w:webHidden/>
              </w:rPr>
              <w:instrText xml:space="preserve"> PAGEREF _Toc130819530 \h </w:instrText>
            </w:r>
            <w:r w:rsidR="006D21F7">
              <w:rPr>
                <w:noProof/>
                <w:webHidden/>
              </w:rPr>
            </w:r>
            <w:r w:rsidR="006D21F7">
              <w:rPr>
                <w:noProof/>
                <w:webHidden/>
              </w:rPr>
              <w:fldChar w:fldCharType="separate"/>
            </w:r>
            <w:r w:rsidR="006D21F7">
              <w:rPr>
                <w:noProof/>
                <w:webHidden/>
              </w:rPr>
              <w:t>121</w:t>
            </w:r>
            <w:r w:rsidR="006D21F7">
              <w:rPr>
                <w:noProof/>
                <w:webHidden/>
              </w:rPr>
              <w:fldChar w:fldCharType="end"/>
            </w:r>
          </w:hyperlink>
        </w:p>
        <w:p w14:paraId="075EA22B" w14:textId="3A595FE8"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31" w:history="1">
            <w:r w:rsidR="006D21F7" w:rsidRPr="00A8067C">
              <w:rPr>
                <w:rStyle w:val="Hiperpovezava"/>
                <w:noProof/>
              </w:rPr>
              <w:t>5.3.1.</w:t>
            </w:r>
            <w:r w:rsidR="006D21F7">
              <w:rPr>
                <w:rFonts w:asciiTheme="minorHAnsi" w:eastAsiaTheme="minorEastAsia" w:hAnsiTheme="minorHAnsi" w:cstheme="minorBidi"/>
                <w:noProof/>
                <w:sz w:val="22"/>
                <w:szCs w:val="22"/>
              </w:rPr>
              <w:tab/>
            </w:r>
            <w:r w:rsidR="006D21F7" w:rsidRPr="00A8067C">
              <w:rPr>
                <w:rStyle w:val="Hiperpovezava"/>
                <w:noProof/>
              </w:rPr>
              <w:t>Branje osnovnih osebnih podatkov osebe</w:t>
            </w:r>
            <w:r w:rsidR="006D21F7">
              <w:rPr>
                <w:noProof/>
                <w:webHidden/>
              </w:rPr>
              <w:tab/>
            </w:r>
            <w:r w:rsidR="006D21F7">
              <w:rPr>
                <w:noProof/>
                <w:webHidden/>
              </w:rPr>
              <w:fldChar w:fldCharType="begin"/>
            </w:r>
            <w:r w:rsidR="006D21F7">
              <w:rPr>
                <w:noProof/>
                <w:webHidden/>
              </w:rPr>
              <w:instrText xml:space="preserve"> PAGEREF _Toc130819531 \h </w:instrText>
            </w:r>
            <w:r w:rsidR="006D21F7">
              <w:rPr>
                <w:noProof/>
                <w:webHidden/>
              </w:rPr>
            </w:r>
            <w:r w:rsidR="006D21F7">
              <w:rPr>
                <w:noProof/>
                <w:webHidden/>
              </w:rPr>
              <w:fldChar w:fldCharType="separate"/>
            </w:r>
            <w:r w:rsidR="006D21F7">
              <w:rPr>
                <w:noProof/>
                <w:webHidden/>
              </w:rPr>
              <w:t>121</w:t>
            </w:r>
            <w:r w:rsidR="006D21F7">
              <w:rPr>
                <w:noProof/>
                <w:webHidden/>
              </w:rPr>
              <w:fldChar w:fldCharType="end"/>
            </w:r>
          </w:hyperlink>
        </w:p>
        <w:p w14:paraId="54800ED5" w14:textId="5F3E2A42"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32" w:history="1">
            <w:r w:rsidR="006D21F7" w:rsidRPr="00A8067C">
              <w:rPr>
                <w:rStyle w:val="Hiperpovezava"/>
                <w:noProof/>
              </w:rPr>
              <w:t>5.3.2.</w:t>
            </w:r>
            <w:r w:rsidR="006D21F7">
              <w:rPr>
                <w:rFonts w:asciiTheme="minorHAnsi" w:eastAsiaTheme="minorEastAsia" w:hAnsiTheme="minorHAnsi" w:cstheme="minorBidi"/>
                <w:noProof/>
                <w:sz w:val="22"/>
                <w:szCs w:val="22"/>
              </w:rPr>
              <w:tab/>
            </w:r>
            <w:r w:rsidR="006D21F7" w:rsidRPr="00A8067C">
              <w:rPr>
                <w:rStyle w:val="Hiperpovezava"/>
                <w:noProof/>
              </w:rPr>
              <w:t>Branje obveznega zdravstvenega zavarovanja osebe</w:t>
            </w:r>
            <w:r w:rsidR="006D21F7">
              <w:rPr>
                <w:noProof/>
                <w:webHidden/>
              </w:rPr>
              <w:tab/>
            </w:r>
            <w:r w:rsidR="006D21F7">
              <w:rPr>
                <w:noProof/>
                <w:webHidden/>
              </w:rPr>
              <w:fldChar w:fldCharType="begin"/>
            </w:r>
            <w:r w:rsidR="006D21F7">
              <w:rPr>
                <w:noProof/>
                <w:webHidden/>
              </w:rPr>
              <w:instrText xml:space="preserve"> PAGEREF _Toc130819532 \h </w:instrText>
            </w:r>
            <w:r w:rsidR="006D21F7">
              <w:rPr>
                <w:noProof/>
                <w:webHidden/>
              </w:rPr>
            </w:r>
            <w:r w:rsidR="006D21F7">
              <w:rPr>
                <w:noProof/>
                <w:webHidden/>
              </w:rPr>
              <w:fldChar w:fldCharType="separate"/>
            </w:r>
            <w:r w:rsidR="006D21F7">
              <w:rPr>
                <w:noProof/>
                <w:webHidden/>
              </w:rPr>
              <w:t>128</w:t>
            </w:r>
            <w:r w:rsidR="006D21F7">
              <w:rPr>
                <w:noProof/>
                <w:webHidden/>
              </w:rPr>
              <w:fldChar w:fldCharType="end"/>
            </w:r>
          </w:hyperlink>
        </w:p>
        <w:p w14:paraId="4FC5D898" w14:textId="373C17E2"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33" w:history="1">
            <w:r w:rsidR="006D21F7" w:rsidRPr="00A8067C">
              <w:rPr>
                <w:rStyle w:val="Hiperpovezava"/>
                <w:noProof/>
              </w:rPr>
              <w:t>5.3.3.</w:t>
            </w:r>
            <w:r w:rsidR="006D21F7">
              <w:rPr>
                <w:rFonts w:asciiTheme="minorHAnsi" w:eastAsiaTheme="minorEastAsia" w:hAnsiTheme="minorHAnsi" w:cstheme="minorBidi"/>
                <w:noProof/>
                <w:sz w:val="22"/>
                <w:szCs w:val="22"/>
              </w:rPr>
              <w:tab/>
            </w:r>
            <w:r w:rsidR="006D21F7" w:rsidRPr="00A8067C">
              <w:rPr>
                <w:rStyle w:val="Hiperpovezava"/>
                <w:noProof/>
              </w:rPr>
              <w:t>Branje podatkov o izbranih osebnih zdravnikih zavarovane osebe</w:t>
            </w:r>
            <w:r w:rsidR="006D21F7">
              <w:rPr>
                <w:noProof/>
                <w:webHidden/>
              </w:rPr>
              <w:tab/>
            </w:r>
            <w:r w:rsidR="006D21F7">
              <w:rPr>
                <w:noProof/>
                <w:webHidden/>
              </w:rPr>
              <w:fldChar w:fldCharType="begin"/>
            </w:r>
            <w:r w:rsidR="006D21F7">
              <w:rPr>
                <w:noProof/>
                <w:webHidden/>
              </w:rPr>
              <w:instrText xml:space="preserve"> PAGEREF _Toc130819533 \h </w:instrText>
            </w:r>
            <w:r w:rsidR="006D21F7">
              <w:rPr>
                <w:noProof/>
                <w:webHidden/>
              </w:rPr>
            </w:r>
            <w:r w:rsidR="006D21F7">
              <w:rPr>
                <w:noProof/>
                <w:webHidden/>
              </w:rPr>
              <w:fldChar w:fldCharType="separate"/>
            </w:r>
            <w:r w:rsidR="006D21F7">
              <w:rPr>
                <w:noProof/>
                <w:webHidden/>
              </w:rPr>
              <w:t>133</w:t>
            </w:r>
            <w:r w:rsidR="006D21F7">
              <w:rPr>
                <w:noProof/>
                <w:webHidden/>
              </w:rPr>
              <w:fldChar w:fldCharType="end"/>
            </w:r>
          </w:hyperlink>
        </w:p>
        <w:p w14:paraId="7413298A" w14:textId="4DB81A40"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34" w:history="1">
            <w:r w:rsidR="006D21F7" w:rsidRPr="00A8067C">
              <w:rPr>
                <w:rStyle w:val="Hiperpovezava"/>
                <w:noProof/>
              </w:rPr>
              <w:t>5.3.4.</w:t>
            </w:r>
            <w:r w:rsidR="006D21F7">
              <w:rPr>
                <w:rFonts w:asciiTheme="minorHAnsi" w:eastAsiaTheme="minorEastAsia" w:hAnsiTheme="minorHAnsi" w:cstheme="minorBidi"/>
                <w:noProof/>
                <w:sz w:val="22"/>
                <w:szCs w:val="22"/>
              </w:rPr>
              <w:tab/>
            </w:r>
            <w:r w:rsidR="006D21F7" w:rsidRPr="00A8067C">
              <w:rPr>
                <w:rStyle w:val="Hiperpovezava"/>
                <w:noProof/>
              </w:rPr>
              <w:t>Branje podatkov o predpisanih medicinskih pripomočkih</w:t>
            </w:r>
            <w:r w:rsidR="006D21F7">
              <w:rPr>
                <w:noProof/>
                <w:webHidden/>
              </w:rPr>
              <w:tab/>
            </w:r>
            <w:r w:rsidR="006D21F7">
              <w:rPr>
                <w:noProof/>
                <w:webHidden/>
              </w:rPr>
              <w:fldChar w:fldCharType="begin"/>
            </w:r>
            <w:r w:rsidR="006D21F7">
              <w:rPr>
                <w:noProof/>
                <w:webHidden/>
              </w:rPr>
              <w:instrText xml:space="preserve"> PAGEREF _Toc130819534 \h </w:instrText>
            </w:r>
            <w:r w:rsidR="006D21F7">
              <w:rPr>
                <w:noProof/>
                <w:webHidden/>
              </w:rPr>
            </w:r>
            <w:r w:rsidR="006D21F7">
              <w:rPr>
                <w:noProof/>
                <w:webHidden/>
              </w:rPr>
              <w:fldChar w:fldCharType="separate"/>
            </w:r>
            <w:r w:rsidR="006D21F7">
              <w:rPr>
                <w:noProof/>
                <w:webHidden/>
              </w:rPr>
              <w:t>133</w:t>
            </w:r>
            <w:r w:rsidR="006D21F7">
              <w:rPr>
                <w:noProof/>
                <w:webHidden/>
              </w:rPr>
              <w:fldChar w:fldCharType="end"/>
            </w:r>
          </w:hyperlink>
        </w:p>
        <w:p w14:paraId="1E2D89AC" w14:textId="3AA7731C"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35" w:history="1">
            <w:r w:rsidR="006D21F7" w:rsidRPr="00A8067C">
              <w:rPr>
                <w:rStyle w:val="Hiperpovezava"/>
                <w:noProof/>
              </w:rPr>
              <w:t>5.3.5.</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medicinskih pripomočkih osebe</w:t>
            </w:r>
            <w:r w:rsidR="006D21F7">
              <w:rPr>
                <w:noProof/>
                <w:webHidden/>
              </w:rPr>
              <w:tab/>
            </w:r>
            <w:r w:rsidR="006D21F7">
              <w:rPr>
                <w:noProof/>
                <w:webHidden/>
              </w:rPr>
              <w:fldChar w:fldCharType="begin"/>
            </w:r>
            <w:r w:rsidR="006D21F7">
              <w:rPr>
                <w:noProof/>
                <w:webHidden/>
              </w:rPr>
              <w:instrText xml:space="preserve"> PAGEREF _Toc130819535 \h </w:instrText>
            </w:r>
            <w:r w:rsidR="006D21F7">
              <w:rPr>
                <w:noProof/>
                <w:webHidden/>
              </w:rPr>
            </w:r>
            <w:r w:rsidR="006D21F7">
              <w:rPr>
                <w:noProof/>
                <w:webHidden/>
              </w:rPr>
              <w:fldChar w:fldCharType="separate"/>
            </w:r>
            <w:r w:rsidR="006D21F7">
              <w:rPr>
                <w:noProof/>
                <w:webHidden/>
              </w:rPr>
              <w:t>134</w:t>
            </w:r>
            <w:r w:rsidR="006D21F7">
              <w:rPr>
                <w:noProof/>
                <w:webHidden/>
              </w:rPr>
              <w:fldChar w:fldCharType="end"/>
            </w:r>
          </w:hyperlink>
        </w:p>
        <w:p w14:paraId="54074CBF" w14:textId="30AEDA5E"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36" w:history="1">
            <w:r w:rsidR="006D21F7" w:rsidRPr="00A8067C">
              <w:rPr>
                <w:rStyle w:val="Hiperpovezava"/>
                <w:noProof/>
              </w:rPr>
              <w:t>5.3.6.</w:t>
            </w:r>
            <w:r w:rsidR="006D21F7">
              <w:rPr>
                <w:rFonts w:asciiTheme="minorHAnsi" w:eastAsiaTheme="minorEastAsia" w:hAnsiTheme="minorHAnsi" w:cstheme="minorBidi"/>
                <w:noProof/>
                <w:sz w:val="22"/>
                <w:szCs w:val="22"/>
              </w:rPr>
              <w:tab/>
            </w:r>
            <w:r w:rsidR="006D21F7" w:rsidRPr="00A8067C">
              <w:rPr>
                <w:rStyle w:val="Hiperpovezava"/>
                <w:noProof/>
              </w:rPr>
              <w:t>Branje podatkov o izdanih zdravilih osebe</w:t>
            </w:r>
            <w:r w:rsidR="006D21F7">
              <w:rPr>
                <w:noProof/>
                <w:webHidden/>
              </w:rPr>
              <w:tab/>
            </w:r>
            <w:r w:rsidR="006D21F7">
              <w:rPr>
                <w:noProof/>
                <w:webHidden/>
              </w:rPr>
              <w:fldChar w:fldCharType="begin"/>
            </w:r>
            <w:r w:rsidR="006D21F7">
              <w:rPr>
                <w:noProof/>
                <w:webHidden/>
              </w:rPr>
              <w:instrText xml:space="preserve"> PAGEREF _Toc130819536 \h </w:instrText>
            </w:r>
            <w:r w:rsidR="006D21F7">
              <w:rPr>
                <w:noProof/>
                <w:webHidden/>
              </w:rPr>
            </w:r>
            <w:r w:rsidR="006D21F7">
              <w:rPr>
                <w:noProof/>
                <w:webHidden/>
              </w:rPr>
              <w:fldChar w:fldCharType="separate"/>
            </w:r>
            <w:r w:rsidR="006D21F7">
              <w:rPr>
                <w:noProof/>
                <w:webHidden/>
              </w:rPr>
              <w:t>135</w:t>
            </w:r>
            <w:r w:rsidR="006D21F7">
              <w:rPr>
                <w:noProof/>
                <w:webHidden/>
              </w:rPr>
              <w:fldChar w:fldCharType="end"/>
            </w:r>
          </w:hyperlink>
        </w:p>
        <w:p w14:paraId="37181D3E" w14:textId="7CA9B4C1"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37" w:history="1">
            <w:r w:rsidR="006D21F7" w:rsidRPr="00A8067C">
              <w:rPr>
                <w:rStyle w:val="Hiperpovezava"/>
                <w:noProof/>
              </w:rPr>
              <w:t>5.3.7.</w:t>
            </w:r>
            <w:r w:rsidR="006D21F7">
              <w:rPr>
                <w:rFonts w:asciiTheme="minorHAnsi" w:eastAsiaTheme="minorEastAsia" w:hAnsiTheme="minorHAnsi" w:cstheme="minorBidi"/>
                <w:noProof/>
                <w:sz w:val="22"/>
                <w:szCs w:val="22"/>
              </w:rPr>
              <w:tab/>
            </w:r>
            <w:r w:rsidR="006D21F7" w:rsidRPr="00A8067C">
              <w:rPr>
                <w:rStyle w:val="Hiperpovezava"/>
                <w:noProof/>
              </w:rPr>
              <w:t>Branje podatkov o  apliciranih ambulantnih in bolnišničnih zdravilih iz seznamov A in B</w:t>
            </w:r>
            <w:r w:rsidR="006D21F7">
              <w:rPr>
                <w:noProof/>
                <w:webHidden/>
              </w:rPr>
              <w:tab/>
            </w:r>
            <w:r w:rsidR="006D21F7">
              <w:rPr>
                <w:noProof/>
                <w:webHidden/>
              </w:rPr>
              <w:fldChar w:fldCharType="begin"/>
            </w:r>
            <w:r w:rsidR="006D21F7">
              <w:rPr>
                <w:noProof/>
                <w:webHidden/>
              </w:rPr>
              <w:instrText xml:space="preserve"> PAGEREF _Toc130819537 \h </w:instrText>
            </w:r>
            <w:r w:rsidR="006D21F7">
              <w:rPr>
                <w:noProof/>
                <w:webHidden/>
              </w:rPr>
            </w:r>
            <w:r w:rsidR="006D21F7">
              <w:rPr>
                <w:noProof/>
                <w:webHidden/>
              </w:rPr>
              <w:fldChar w:fldCharType="separate"/>
            </w:r>
            <w:r w:rsidR="006D21F7">
              <w:rPr>
                <w:noProof/>
                <w:webHidden/>
              </w:rPr>
              <w:t>136</w:t>
            </w:r>
            <w:r w:rsidR="006D21F7">
              <w:rPr>
                <w:noProof/>
                <w:webHidden/>
              </w:rPr>
              <w:fldChar w:fldCharType="end"/>
            </w:r>
          </w:hyperlink>
        </w:p>
        <w:p w14:paraId="3326B5E8" w14:textId="7DF8EADE"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38" w:history="1">
            <w:r w:rsidR="006D21F7" w:rsidRPr="00A8067C">
              <w:rPr>
                <w:rStyle w:val="Hiperpovezava"/>
                <w:noProof/>
              </w:rPr>
              <w:t>5.3.8.</w:t>
            </w:r>
            <w:r w:rsidR="006D21F7">
              <w:rPr>
                <w:rFonts w:asciiTheme="minorHAnsi" w:eastAsiaTheme="minorEastAsia" w:hAnsiTheme="minorHAnsi" w:cstheme="minorBidi"/>
                <w:noProof/>
                <w:sz w:val="22"/>
                <w:szCs w:val="22"/>
              </w:rPr>
              <w:tab/>
            </w:r>
            <w:r w:rsidR="006D21F7" w:rsidRPr="00A8067C">
              <w:rPr>
                <w:rStyle w:val="Hiperpovezava"/>
                <w:noProof/>
              </w:rPr>
              <w:t>Branje podatkov o izjavi osebe za darovanje organov</w:t>
            </w:r>
            <w:r w:rsidR="006D21F7">
              <w:rPr>
                <w:noProof/>
                <w:webHidden/>
              </w:rPr>
              <w:tab/>
            </w:r>
            <w:r w:rsidR="006D21F7">
              <w:rPr>
                <w:noProof/>
                <w:webHidden/>
              </w:rPr>
              <w:fldChar w:fldCharType="begin"/>
            </w:r>
            <w:r w:rsidR="006D21F7">
              <w:rPr>
                <w:noProof/>
                <w:webHidden/>
              </w:rPr>
              <w:instrText xml:space="preserve"> PAGEREF _Toc130819538 \h </w:instrText>
            </w:r>
            <w:r w:rsidR="006D21F7">
              <w:rPr>
                <w:noProof/>
                <w:webHidden/>
              </w:rPr>
            </w:r>
            <w:r w:rsidR="006D21F7">
              <w:rPr>
                <w:noProof/>
                <w:webHidden/>
              </w:rPr>
              <w:fldChar w:fldCharType="separate"/>
            </w:r>
            <w:r w:rsidR="006D21F7">
              <w:rPr>
                <w:noProof/>
                <w:webHidden/>
              </w:rPr>
              <w:t>137</w:t>
            </w:r>
            <w:r w:rsidR="006D21F7">
              <w:rPr>
                <w:noProof/>
                <w:webHidden/>
              </w:rPr>
              <w:fldChar w:fldCharType="end"/>
            </w:r>
          </w:hyperlink>
        </w:p>
        <w:p w14:paraId="6F1D4BB6" w14:textId="6284C3AE" w:rsidR="006D21F7" w:rsidRDefault="006D7C84">
          <w:pPr>
            <w:pStyle w:val="Kazalovsebine3"/>
            <w:tabs>
              <w:tab w:val="left" w:pos="1100"/>
              <w:tab w:val="right" w:leader="dot" w:pos="9062"/>
            </w:tabs>
            <w:rPr>
              <w:rFonts w:asciiTheme="minorHAnsi" w:eastAsiaTheme="minorEastAsia" w:hAnsiTheme="minorHAnsi" w:cstheme="minorBidi"/>
              <w:noProof/>
              <w:sz w:val="22"/>
              <w:szCs w:val="22"/>
            </w:rPr>
          </w:pPr>
          <w:hyperlink w:anchor="_Toc130819539" w:history="1">
            <w:r w:rsidR="006D21F7" w:rsidRPr="00A8067C">
              <w:rPr>
                <w:rStyle w:val="Hiperpovezava"/>
                <w:noProof/>
              </w:rPr>
              <w:t>5.3.9.</w:t>
            </w:r>
            <w:r w:rsidR="006D21F7">
              <w:rPr>
                <w:rFonts w:asciiTheme="minorHAnsi" w:eastAsiaTheme="minorEastAsia" w:hAnsiTheme="minorHAnsi" w:cstheme="minorBidi"/>
                <w:noProof/>
                <w:sz w:val="22"/>
                <w:szCs w:val="22"/>
              </w:rPr>
              <w:tab/>
            </w:r>
            <w:r w:rsidR="006D21F7" w:rsidRPr="00A8067C">
              <w:rPr>
                <w:rStyle w:val="Hiperpovezava"/>
                <w:noProof/>
              </w:rPr>
              <w:t>Branje podatkov o nosečnosti osebe</w:t>
            </w:r>
            <w:r w:rsidR="006D21F7">
              <w:rPr>
                <w:noProof/>
                <w:webHidden/>
              </w:rPr>
              <w:tab/>
            </w:r>
            <w:r w:rsidR="006D21F7">
              <w:rPr>
                <w:noProof/>
                <w:webHidden/>
              </w:rPr>
              <w:fldChar w:fldCharType="begin"/>
            </w:r>
            <w:r w:rsidR="006D21F7">
              <w:rPr>
                <w:noProof/>
                <w:webHidden/>
              </w:rPr>
              <w:instrText xml:space="preserve"> PAGEREF _Toc130819539 \h </w:instrText>
            </w:r>
            <w:r w:rsidR="006D21F7">
              <w:rPr>
                <w:noProof/>
                <w:webHidden/>
              </w:rPr>
            </w:r>
            <w:r w:rsidR="006D21F7">
              <w:rPr>
                <w:noProof/>
                <w:webHidden/>
              </w:rPr>
              <w:fldChar w:fldCharType="separate"/>
            </w:r>
            <w:r w:rsidR="006D21F7">
              <w:rPr>
                <w:noProof/>
                <w:webHidden/>
              </w:rPr>
              <w:t>137</w:t>
            </w:r>
            <w:r w:rsidR="006D21F7">
              <w:rPr>
                <w:noProof/>
                <w:webHidden/>
              </w:rPr>
              <w:fldChar w:fldCharType="end"/>
            </w:r>
          </w:hyperlink>
        </w:p>
        <w:p w14:paraId="51EE7B6E" w14:textId="48A0EA11"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40" w:history="1">
            <w:r w:rsidR="006D21F7" w:rsidRPr="00A8067C">
              <w:rPr>
                <w:rStyle w:val="Hiperpovezava"/>
                <w:noProof/>
              </w:rPr>
              <w:t>5.3.10.</w:t>
            </w:r>
            <w:r w:rsidR="006D21F7">
              <w:rPr>
                <w:rFonts w:asciiTheme="minorHAnsi" w:eastAsiaTheme="minorEastAsia" w:hAnsiTheme="minorHAnsi" w:cstheme="minorBidi"/>
                <w:noProof/>
                <w:sz w:val="22"/>
                <w:szCs w:val="22"/>
              </w:rPr>
              <w:tab/>
            </w:r>
            <w:r w:rsidR="006D21F7" w:rsidRPr="00A8067C">
              <w:rPr>
                <w:rStyle w:val="Hiperpovezava"/>
                <w:noProof/>
              </w:rPr>
              <w:t>Branje podatkov o OBMP</w:t>
            </w:r>
            <w:r w:rsidR="006D21F7">
              <w:rPr>
                <w:noProof/>
                <w:webHidden/>
              </w:rPr>
              <w:tab/>
            </w:r>
            <w:r w:rsidR="006D21F7">
              <w:rPr>
                <w:noProof/>
                <w:webHidden/>
              </w:rPr>
              <w:fldChar w:fldCharType="begin"/>
            </w:r>
            <w:r w:rsidR="006D21F7">
              <w:rPr>
                <w:noProof/>
                <w:webHidden/>
              </w:rPr>
              <w:instrText xml:space="preserve"> PAGEREF _Toc130819540 \h </w:instrText>
            </w:r>
            <w:r w:rsidR="006D21F7">
              <w:rPr>
                <w:noProof/>
                <w:webHidden/>
              </w:rPr>
            </w:r>
            <w:r w:rsidR="006D21F7">
              <w:rPr>
                <w:noProof/>
                <w:webHidden/>
              </w:rPr>
              <w:fldChar w:fldCharType="separate"/>
            </w:r>
            <w:r w:rsidR="006D21F7">
              <w:rPr>
                <w:noProof/>
                <w:webHidden/>
              </w:rPr>
              <w:t>138</w:t>
            </w:r>
            <w:r w:rsidR="006D21F7">
              <w:rPr>
                <w:noProof/>
                <w:webHidden/>
              </w:rPr>
              <w:fldChar w:fldCharType="end"/>
            </w:r>
          </w:hyperlink>
        </w:p>
        <w:p w14:paraId="4501FD9B" w14:textId="7F32D1F9"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41" w:history="1">
            <w:r w:rsidR="006D21F7" w:rsidRPr="00A8067C">
              <w:rPr>
                <w:rStyle w:val="Hiperpovezava"/>
                <w:noProof/>
              </w:rPr>
              <w:t>5.3.11.</w:t>
            </w:r>
            <w:r w:rsidR="006D21F7">
              <w:rPr>
                <w:rFonts w:asciiTheme="minorHAnsi" w:eastAsiaTheme="minorEastAsia" w:hAnsiTheme="minorHAnsi" w:cstheme="minorBidi"/>
                <w:noProof/>
                <w:sz w:val="22"/>
                <w:szCs w:val="22"/>
              </w:rPr>
              <w:tab/>
            </w:r>
            <w:r w:rsidR="006D21F7" w:rsidRPr="00A8067C">
              <w:rPr>
                <w:rStyle w:val="Hiperpovezava"/>
                <w:noProof/>
              </w:rPr>
              <w:t>Branje podatkov o mobilnem preverjanju zavarovanj</w:t>
            </w:r>
            <w:r w:rsidR="006D21F7">
              <w:rPr>
                <w:noProof/>
                <w:webHidden/>
              </w:rPr>
              <w:tab/>
            </w:r>
            <w:r w:rsidR="006D21F7">
              <w:rPr>
                <w:noProof/>
                <w:webHidden/>
              </w:rPr>
              <w:fldChar w:fldCharType="begin"/>
            </w:r>
            <w:r w:rsidR="006D21F7">
              <w:rPr>
                <w:noProof/>
                <w:webHidden/>
              </w:rPr>
              <w:instrText xml:space="preserve"> PAGEREF _Toc130819541 \h </w:instrText>
            </w:r>
            <w:r w:rsidR="006D21F7">
              <w:rPr>
                <w:noProof/>
                <w:webHidden/>
              </w:rPr>
            </w:r>
            <w:r w:rsidR="006D21F7">
              <w:rPr>
                <w:noProof/>
                <w:webHidden/>
              </w:rPr>
              <w:fldChar w:fldCharType="separate"/>
            </w:r>
            <w:r w:rsidR="006D21F7">
              <w:rPr>
                <w:noProof/>
                <w:webHidden/>
              </w:rPr>
              <w:t>139</w:t>
            </w:r>
            <w:r w:rsidR="006D21F7">
              <w:rPr>
                <w:noProof/>
                <w:webHidden/>
              </w:rPr>
              <w:fldChar w:fldCharType="end"/>
            </w:r>
          </w:hyperlink>
        </w:p>
        <w:p w14:paraId="786B0A8F" w14:textId="771BFBDD"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42" w:history="1">
            <w:r w:rsidR="006D21F7" w:rsidRPr="00A8067C">
              <w:rPr>
                <w:rStyle w:val="Hiperpovezava"/>
                <w:noProof/>
              </w:rPr>
              <w:t>5.3.12.</w:t>
            </w:r>
            <w:r w:rsidR="006D21F7">
              <w:rPr>
                <w:rFonts w:asciiTheme="minorHAnsi" w:eastAsiaTheme="minorEastAsia" w:hAnsiTheme="minorHAnsi" w:cstheme="minorBidi"/>
                <w:noProof/>
                <w:sz w:val="22"/>
                <w:szCs w:val="22"/>
              </w:rPr>
              <w:tab/>
            </w:r>
            <w:r w:rsidR="006D21F7" w:rsidRPr="00A8067C">
              <w:rPr>
                <w:rStyle w:val="Hiperpovezava"/>
                <w:noProof/>
              </w:rPr>
              <w:t>Branje podatkov o tuji zavarovani osebi (TZO)</w:t>
            </w:r>
            <w:r w:rsidR="006D21F7">
              <w:rPr>
                <w:noProof/>
                <w:webHidden/>
              </w:rPr>
              <w:tab/>
            </w:r>
            <w:r w:rsidR="006D21F7">
              <w:rPr>
                <w:noProof/>
                <w:webHidden/>
              </w:rPr>
              <w:fldChar w:fldCharType="begin"/>
            </w:r>
            <w:r w:rsidR="006D21F7">
              <w:rPr>
                <w:noProof/>
                <w:webHidden/>
              </w:rPr>
              <w:instrText xml:space="preserve"> PAGEREF _Toc130819542 \h </w:instrText>
            </w:r>
            <w:r w:rsidR="006D21F7">
              <w:rPr>
                <w:noProof/>
                <w:webHidden/>
              </w:rPr>
            </w:r>
            <w:r w:rsidR="006D21F7">
              <w:rPr>
                <w:noProof/>
                <w:webHidden/>
              </w:rPr>
              <w:fldChar w:fldCharType="separate"/>
            </w:r>
            <w:r w:rsidR="006D21F7">
              <w:rPr>
                <w:noProof/>
                <w:webHidden/>
              </w:rPr>
              <w:t>140</w:t>
            </w:r>
            <w:r w:rsidR="006D21F7">
              <w:rPr>
                <w:noProof/>
                <w:webHidden/>
              </w:rPr>
              <w:fldChar w:fldCharType="end"/>
            </w:r>
          </w:hyperlink>
        </w:p>
        <w:p w14:paraId="3D80F554" w14:textId="697D5C66"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43" w:history="1">
            <w:r w:rsidR="006D21F7" w:rsidRPr="00A8067C">
              <w:rPr>
                <w:rStyle w:val="Hiperpovezava"/>
                <w:noProof/>
              </w:rPr>
              <w:t>5.3.13.</w:t>
            </w:r>
            <w:r w:rsidR="006D21F7">
              <w:rPr>
                <w:rFonts w:asciiTheme="minorHAnsi" w:eastAsiaTheme="minorEastAsia" w:hAnsiTheme="minorHAnsi" w:cstheme="minorBidi"/>
                <w:noProof/>
                <w:sz w:val="22"/>
                <w:szCs w:val="22"/>
              </w:rPr>
              <w:tab/>
            </w:r>
            <w:r w:rsidR="006D21F7" w:rsidRPr="00A8067C">
              <w:rPr>
                <w:rStyle w:val="Hiperpovezava"/>
                <w:noProof/>
              </w:rPr>
              <w:t>Branje seznama zavarovanih oseb, ki imajo izposojen MP</w:t>
            </w:r>
            <w:r w:rsidR="006D21F7">
              <w:rPr>
                <w:noProof/>
                <w:webHidden/>
              </w:rPr>
              <w:tab/>
            </w:r>
            <w:r w:rsidR="006D21F7">
              <w:rPr>
                <w:noProof/>
                <w:webHidden/>
              </w:rPr>
              <w:fldChar w:fldCharType="begin"/>
            </w:r>
            <w:r w:rsidR="006D21F7">
              <w:rPr>
                <w:noProof/>
                <w:webHidden/>
              </w:rPr>
              <w:instrText xml:space="preserve"> PAGEREF _Toc130819543 \h </w:instrText>
            </w:r>
            <w:r w:rsidR="006D21F7">
              <w:rPr>
                <w:noProof/>
                <w:webHidden/>
              </w:rPr>
            </w:r>
            <w:r w:rsidR="006D21F7">
              <w:rPr>
                <w:noProof/>
                <w:webHidden/>
              </w:rPr>
              <w:fldChar w:fldCharType="separate"/>
            </w:r>
            <w:r w:rsidR="006D21F7">
              <w:rPr>
                <w:noProof/>
                <w:webHidden/>
              </w:rPr>
              <w:t>141</w:t>
            </w:r>
            <w:r w:rsidR="006D21F7">
              <w:rPr>
                <w:noProof/>
                <w:webHidden/>
              </w:rPr>
              <w:fldChar w:fldCharType="end"/>
            </w:r>
          </w:hyperlink>
        </w:p>
        <w:p w14:paraId="17506837" w14:textId="1469CB1F"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44" w:history="1">
            <w:r w:rsidR="006D21F7" w:rsidRPr="00A8067C">
              <w:rPr>
                <w:rStyle w:val="Hiperpovezava"/>
                <w:noProof/>
              </w:rPr>
              <w:t>5.3.14.</w:t>
            </w:r>
            <w:r w:rsidR="006D21F7">
              <w:rPr>
                <w:rFonts w:asciiTheme="minorHAnsi" w:eastAsiaTheme="minorEastAsia" w:hAnsiTheme="minorHAnsi" w:cstheme="minorBidi"/>
                <w:noProof/>
                <w:sz w:val="22"/>
                <w:szCs w:val="22"/>
              </w:rPr>
              <w:tab/>
            </w:r>
            <w:r w:rsidR="006D21F7" w:rsidRPr="00A8067C">
              <w:rPr>
                <w:rStyle w:val="Hiperpovezava"/>
                <w:noProof/>
              </w:rPr>
              <w:t>Branje podatkov o seznamu vhodnih in izhodnih pošiljk</w:t>
            </w:r>
            <w:r w:rsidR="006D21F7">
              <w:rPr>
                <w:noProof/>
                <w:webHidden/>
              </w:rPr>
              <w:tab/>
            </w:r>
            <w:r w:rsidR="006D21F7">
              <w:rPr>
                <w:noProof/>
                <w:webHidden/>
              </w:rPr>
              <w:fldChar w:fldCharType="begin"/>
            </w:r>
            <w:r w:rsidR="006D21F7">
              <w:rPr>
                <w:noProof/>
                <w:webHidden/>
              </w:rPr>
              <w:instrText xml:space="preserve"> PAGEREF _Toc130819544 \h </w:instrText>
            </w:r>
            <w:r w:rsidR="006D21F7">
              <w:rPr>
                <w:noProof/>
                <w:webHidden/>
              </w:rPr>
            </w:r>
            <w:r w:rsidR="006D21F7">
              <w:rPr>
                <w:noProof/>
                <w:webHidden/>
              </w:rPr>
              <w:fldChar w:fldCharType="separate"/>
            </w:r>
            <w:r w:rsidR="006D21F7">
              <w:rPr>
                <w:noProof/>
                <w:webHidden/>
              </w:rPr>
              <w:t>141</w:t>
            </w:r>
            <w:r w:rsidR="006D21F7">
              <w:rPr>
                <w:noProof/>
                <w:webHidden/>
              </w:rPr>
              <w:fldChar w:fldCharType="end"/>
            </w:r>
          </w:hyperlink>
        </w:p>
        <w:p w14:paraId="02BAD183" w14:textId="3843E91A"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45" w:history="1">
            <w:r w:rsidR="006D21F7" w:rsidRPr="00A8067C">
              <w:rPr>
                <w:rStyle w:val="Hiperpovezava"/>
                <w:noProof/>
              </w:rPr>
              <w:t>5.3.15.</w:t>
            </w:r>
            <w:r w:rsidR="006D21F7">
              <w:rPr>
                <w:rFonts w:asciiTheme="minorHAnsi" w:eastAsiaTheme="minorEastAsia" w:hAnsiTheme="minorHAnsi" w:cstheme="minorBidi"/>
                <w:noProof/>
                <w:sz w:val="22"/>
                <w:szCs w:val="22"/>
              </w:rPr>
              <w:tab/>
            </w:r>
            <w:r w:rsidR="006D21F7" w:rsidRPr="00A8067C">
              <w:rPr>
                <w:rStyle w:val="Hiperpovezava"/>
                <w:noProof/>
              </w:rPr>
              <w:t>Branje podatkov o pošiljki - prevzem pošiljke</w:t>
            </w:r>
            <w:r w:rsidR="006D21F7">
              <w:rPr>
                <w:noProof/>
                <w:webHidden/>
              </w:rPr>
              <w:tab/>
            </w:r>
            <w:r w:rsidR="006D21F7">
              <w:rPr>
                <w:noProof/>
                <w:webHidden/>
              </w:rPr>
              <w:fldChar w:fldCharType="begin"/>
            </w:r>
            <w:r w:rsidR="006D21F7">
              <w:rPr>
                <w:noProof/>
                <w:webHidden/>
              </w:rPr>
              <w:instrText xml:space="preserve"> PAGEREF _Toc130819545 \h </w:instrText>
            </w:r>
            <w:r w:rsidR="006D21F7">
              <w:rPr>
                <w:noProof/>
                <w:webHidden/>
              </w:rPr>
            </w:r>
            <w:r w:rsidR="006D21F7">
              <w:rPr>
                <w:noProof/>
                <w:webHidden/>
              </w:rPr>
              <w:fldChar w:fldCharType="separate"/>
            </w:r>
            <w:r w:rsidR="006D21F7">
              <w:rPr>
                <w:noProof/>
                <w:webHidden/>
              </w:rPr>
              <w:t>143</w:t>
            </w:r>
            <w:r w:rsidR="006D21F7">
              <w:rPr>
                <w:noProof/>
                <w:webHidden/>
              </w:rPr>
              <w:fldChar w:fldCharType="end"/>
            </w:r>
          </w:hyperlink>
        </w:p>
        <w:p w14:paraId="540445A9" w14:textId="1D9B1629"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46" w:history="1">
            <w:r w:rsidR="006D21F7" w:rsidRPr="00A8067C">
              <w:rPr>
                <w:rStyle w:val="Hiperpovezava"/>
                <w:noProof/>
              </w:rPr>
              <w:t>5.3.16.</w:t>
            </w:r>
            <w:r w:rsidR="006D21F7">
              <w:rPr>
                <w:rFonts w:asciiTheme="minorHAnsi" w:eastAsiaTheme="minorEastAsia" w:hAnsiTheme="minorHAnsi" w:cstheme="minorBidi"/>
                <w:noProof/>
                <w:sz w:val="22"/>
                <w:szCs w:val="22"/>
              </w:rPr>
              <w:tab/>
            </w:r>
            <w:r w:rsidR="006D21F7" w:rsidRPr="00A8067C">
              <w:rPr>
                <w:rStyle w:val="Hiperpovezava"/>
                <w:noProof/>
              </w:rPr>
              <w:t>Branje podatkov potrdil o zadržanosti od dela (seznam eBOL)</w:t>
            </w:r>
            <w:r w:rsidR="006D21F7">
              <w:rPr>
                <w:noProof/>
                <w:webHidden/>
              </w:rPr>
              <w:tab/>
            </w:r>
            <w:r w:rsidR="006D21F7">
              <w:rPr>
                <w:noProof/>
                <w:webHidden/>
              </w:rPr>
              <w:fldChar w:fldCharType="begin"/>
            </w:r>
            <w:r w:rsidR="006D21F7">
              <w:rPr>
                <w:noProof/>
                <w:webHidden/>
              </w:rPr>
              <w:instrText xml:space="preserve"> PAGEREF _Toc130819546 \h </w:instrText>
            </w:r>
            <w:r w:rsidR="006D21F7">
              <w:rPr>
                <w:noProof/>
                <w:webHidden/>
              </w:rPr>
            </w:r>
            <w:r w:rsidR="006D21F7">
              <w:rPr>
                <w:noProof/>
                <w:webHidden/>
              </w:rPr>
              <w:fldChar w:fldCharType="separate"/>
            </w:r>
            <w:r w:rsidR="006D21F7">
              <w:rPr>
                <w:noProof/>
                <w:webHidden/>
              </w:rPr>
              <w:t>143</w:t>
            </w:r>
            <w:r w:rsidR="006D21F7">
              <w:rPr>
                <w:noProof/>
                <w:webHidden/>
              </w:rPr>
              <w:fldChar w:fldCharType="end"/>
            </w:r>
          </w:hyperlink>
        </w:p>
        <w:p w14:paraId="42F151A4" w14:textId="4B9642F6"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47" w:history="1">
            <w:r w:rsidR="006D21F7" w:rsidRPr="00A8067C">
              <w:rPr>
                <w:rStyle w:val="Hiperpovezava"/>
                <w:noProof/>
              </w:rPr>
              <w:t>5.3.17.</w:t>
            </w:r>
            <w:r w:rsidR="006D21F7">
              <w:rPr>
                <w:rFonts w:asciiTheme="minorHAnsi" w:eastAsiaTheme="minorEastAsia" w:hAnsiTheme="minorHAnsi" w:cstheme="minorBidi"/>
                <w:noProof/>
                <w:sz w:val="22"/>
                <w:szCs w:val="22"/>
              </w:rPr>
              <w:tab/>
            </w:r>
            <w:r w:rsidR="006D21F7" w:rsidRPr="00A8067C">
              <w:rPr>
                <w:rStyle w:val="Hiperpovezava"/>
                <w:noProof/>
              </w:rPr>
              <w:t>Branje seznana e-dokumentov osebe (SeznamEDokumentov)</w:t>
            </w:r>
            <w:r w:rsidR="006D21F7">
              <w:rPr>
                <w:noProof/>
                <w:webHidden/>
              </w:rPr>
              <w:tab/>
            </w:r>
            <w:r w:rsidR="006D21F7">
              <w:rPr>
                <w:noProof/>
                <w:webHidden/>
              </w:rPr>
              <w:fldChar w:fldCharType="begin"/>
            </w:r>
            <w:r w:rsidR="006D21F7">
              <w:rPr>
                <w:noProof/>
                <w:webHidden/>
              </w:rPr>
              <w:instrText xml:space="preserve"> PAGEREF _Toc130819547 \h </w:instrText>
            </w:r>
            <w:r w:rsidR="006D21F7">
              <w:rPr>
                <w:noProof/>
                <w:webHidden/>
              </w:rPr>
            </w:r>
            <w:r w:rsidR="006D21F7">
              <w:rPr>
                <w:noProof/>
                <w:webHidden/>
              </w:rPr>
              <w:fldChar w:fldCharType="separate"/>
            </w:r>
            <w:r w:rsidR="006D21F7">
              <w:rPr>
                <w:noProof/>
                <w:webHidden/>
              </w:rPr>
              <w:t>144</w:t>
            </w:r>
            <w:r w:rsidR="006D21F7">
              <w:rPr>
                <w:noProof/>
                <w:webHidden/>
              </w:rPr>
              <w:fldChar w:fldCharType="end"/>
            </w:r>
          </w:hyperlink>
        </w:p>
        <w:p w14:paraId="3ED5EAFA" w14:textId="03B2C720"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48" w:history="1">
            <w:r w:rsidR="006D21F7" w:rsidRPr="00A8067C">
              <w:rPr>
                <w:rStyle w:val="Hiperpovezava"/>
                <w:noProof/>
              </w:rPr>
              <w:t>5.3.18.</w:t>
            </w:r>
            <w:r w:rsidR="006D21F7">
              <w:rPr>
                <w:rFonts w:asciiTheme="minorHAnsi" w:eastAsiaTheme="minorEastAsia" w:hAnsiTheme="minorHAnsi" w:cstheme="minorBidi"/>
                <w:noProof/>
                <w:sz w:val="22"/>
                <w:szCs w:val="22"/>
              </w:rPr>
              <w:tab/>
            </w:r>
            <w:r w:rsidR="006D21F7" w:rsidRPr="00A8067C">
              <w:rPr>
                <w:rStyle w:val="Hiperpovezava"/>
                <w:noProof/>
              </w:rPr>
              <w:t>Branje e-dokumenta (eDokument)</w:t>
            </w:r>
            <w:r w:rsidR="006D21F7">
              <w:rPr>
                <w:noProof/>
                <w:webHidden/>
              </w:rPr>
              <w:tab/>
            </w:r>
            <w:r w:rsidR="006D21F7">
              <w:rPr>
                <w:noProof/>
                <w:webHidden/>
              </w:rPr>
              <w:fldChar w:fldCharType="begin"/>
            </w:r>
            <w:r w:rsidR="006D21F7">
              <w:rPr>
                <w:noProof/>
                <w:webHidden/>
              </w:rPr>
              <w:instrText xml:space="preserve"> PAGEREF _Toc130819548 \h </w:instrText>
            </w:r>
            <w:r w:rsidR="006D21F7">
              <w:rPr>
                <w:noProof/>
                <w:webHidden/>
              </w:rPr>
            </w:r>
            <w:r w:rsidR="006D21F7">
              <w:rPr>
                <w:noProof/>
                <w:webHidden/>
              </w:rPr>
              <w:fldChar w:fldCharType="separate"/>
            </w:r>
            <w:r w:rsidR="006D21F7">
              <w:rPr>
                <w:noProof/>
                <w:webHidden/>
              </w:rPr>
              <w:t>145</w:t>
            </w:r>
            <w:r w:rsidR="006D21F7">
              <w:rPr>
                <w:noProof/>
                <w:webHidden/>
              </w:rPr>
              <w:fldChar w:fldCharType="end"/>
            </w:r>
          </w:hyperlink>
        </w:p>
        <w:p w14:paraId="2FA44FF7" w14:textId="68E7622A"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49" w:history="1">
            <w:r w:rsidR="006D21F7" w:rsidRPr="00A8067C">
              <w:rPr>
                <w:rStyle w:val="Hiperpovezava"/>
                <w:noProof/>
              </w:rPr>
              <w:t>5.3.19.</w:t>
            </w:r>
            <w:r w:rsidR="006D21F7">
              <w:rPr>
                <w:rFonts w:asciiTheme="minorHAnsi" w:eastAsiaTheme="minorEastAsia" w:hAnsiTheme="minorHAnsi" w:cstheme="minorBidi"/>
                <w:noProof/>
                <w:sz w:val="22"/>
                <w:szCs w:val="22"/>
              </w:rPr>
              <w:tab/>
            </w:r>
            <w:r w:rsidR="006D21F7" w:rsidRPr="00A8067C">
              <w:rPr>
                <w:rStyle w:val="Hiperpovezava"/>
                <w:noProof/>
              </w:rPr>
              <w:t>Zapis podatkov o novi izbiri osebnega zdravnika</w:t>
            </w:r>
            <w:r w:rsidR="006D21F7">
              <w:rPr>
                <w:noProof/>
                <w:webHidden/>
              </w:rPr>
              <w:tab/>
            </w:r>
            <w:r w:rsidR="006D21F7">
              <w:rPr>
                <w:noProof/>
                <w:webHidden/>
              </w:rPr>
              <w:fldChar w:fldCharType="begin"/>
            </w:r>
            <w:r w:rsidR="006D21F7">
              <w:rPr>
                <w:noProof/>
                <w:webHidden/>
              </w:rPr>
              <w:instrText xml:space="preserve"> PAGEREF _Toc130819549 \h </w:instrText>
            </w:r>
            <w:r w:rsidR="006D21F7">
              <w:rPr>
                <w:noProof/>
                <w:webHidden/>
              </w:rPr>
            </w:r>
            <w:r w:rsidR="006D21F7">
              <w:rPr>
                <w:noProof/>
                <w:webHidden/>
              </w:rPr>
              <w:fldChar w:fldCharType="separate"/>
            </w:r>
            <w:r w:rsidR="006D21F7">
              <w:rPr>
                <w:noProof/>
                <w:webHidden/>
              </w:rPr>
              <w:t>147</w:t>
            </w:r>
            <w:r w:rsidR="006D21F7">
              <w:rPr>
                <w:noProof/>
                <w:webHidden/>
              </w:rPr>
              <w:fldChar w:fldCharType="end"/>
            </w:r>
          </w:hyperlink>
        </w:p>
        <w:p w14:paraId="4D9C73B9" w14:textId="14237AC6"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50" w:history="1">
            <w:r w:rsidR="006D21F7" w:rsidRPr="00A8067C">
              <w:rPr>
                <w:rStyle w:val="Hiperpovezava"/>
                <w:noProof/>
              </w:rPr>
              <w:t>5.3.20.</w:t>
            </w:r>
            <w:r w:rsidR="006D21F7">
              <w:rPr>
                <w:rFonts w:asciiTheme="minorHAnsi" w:eastAsiaTheme="minorEastAsia" w:hAnsiTheme="minorHAnsi" w:cstheme="minorBidi"/>
                <w:noProof/>
                <w:sz w:val="22"/>
                <w:szCs w:val="22"/>
              </w:rPr>
              <w:tab/>
            </w:r>
            <w:r w:rsidR="006D21F7" w:rsidRPr="00A8067C">
              <w:rPr>
                <w:rStyle w:val="Hiperpovezava"/>
                <w:noProof/>
              </w:rPr>
              <w:t>Zapis podatkov o izdaji zdravila</w:t>
            </w:r>
            <w:r w:rsidR="006D21F7">
              <w:rPr>
                <w:noProof/>
                <w:webHidden/>
              </w:rPr>
              <w:tab/>
            </w:r>
            <w:r w:rsidR="006D21F7">
              <w:rPr>
                <w:noProof/>
                <w:webHidden/>
              </w:rPr>
              <w:fldChar w:fldCharType="begin"/>
            </w:r>
            <w:r w:rsidR="006D21F7">
              <w:rPr>
                <w:noProof/>
                <w:webHidden/>
              </w:rPr>
              <w:instrText xml:space="preserve"> PAGEREF _Toc130819550 \h </w:instrText>
            </w:r>
            <w:r w:rsidR="006D21F7">
              <w:rPr>
                <w:noProof/>
                <w:webHidden/>
              </w:rPr>
            </w:r>
            <w:r w:rsidR="006D21F7">
              <w:rPr>
                <w:noProof/>
                <w:webHidden/>
              </w:rPr>
              <w:fldChar w:fldCharType="separate"/>
            </w:r>
            <w:r w:rsidR="006D21F7">
              <w:rPr>
                <w:noProof/>
                <w:webHidden/>
              </w:rPr>
              <w:t>152</w:t>
            </w:r>
            <w:r w:rsidR="006D21F7">
              <w:rPr>
                <w:noProof/>
                <w:webHidden/>
              </w:rPr>
              <w:fldChar w:fldCharType="end"/>
            </w:r>
          </w:hyperlink>
        </w:p>
        <w:p w14:paraId="06105481" w14:textId="6700AB57"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51" w:history="1">
            <w:r w:rsidR="006D21F7" w:rsidRPr="00A8067C">
              <w:rPr>
                <w:rStyle w:val="Hiperpovezava"/>
                <w:noProof/>
              </w:rPr>
              <w:t>5.3.21.</w:t>
            </w:r>
            <w:r w:rsidR="006D21F7">
              <w:rPr>
                <w:rFonts w:asciiTheme="minorHAnsi" w:eastAsiaTheme="minorEastAsia" w:hAnsiTheme="minorHAnsi" w:cstheme="minorBidi"/>
                <w:noProof/>
                <w:sz w:val="22"/>
                <w:szCs w:val="22"/>
              </w:rPr>
              <w:tab/>
            </w:r>
            <w:r w:rsidR="006D21F7" w:rsidRPr="00A8067C">
              <w:rPr>
                <w:rStyle w:val="Hiperpovezava"/>
                <w:noProof/>
              </w:rPr>
              <w:t>Zapis podatkov o izdaji naročilnice za medicinski pripomoček</w:t>
            </w:r>
            <w:r w:rsidR="006D21F7">
              <w:rPr>
                <w:noProof/>
                <w:webHidden/>
              </w:rPr>
              <w:tab/>
            </w:r>
            <w:r w:rsidR="006D21F7">
              <w:rPr>
                <w:noProof/>
                <w:webHidden/>
              </w:rPr>
              <w:fldChar w:fldCharType="begin"/>
            </w:r>
            <w:r w:rsidR="006D21F7">
              <w:rPr>
                <w:noProof/>
                <w:webHidden/>
              </w:rPr>
              <w:instrText xml:space="preserve"> PAGEREF _Toc130819551 \h </w:instrText>
            </w:r>
            <w:r w:rsidR="006D21F7">
              <w:rPr>
                <w:noProof/>
                <w:webHidden/>
              </w:rPr>
            </w:r>
            <w:r w:rsidR="006D21F7">
              <w:rPr>
                <w:noProof/>
                <w:webHidden/>
              </w:rPr>
              <w:fldChar w:fldCharType="separate"/>
            </w:r>
            <w:r w:rsidR="006D21F7">
              <w:rPr>
                <w:noProof/>
                <w:webHidden/>
              </w:rPr>
              <w:t>169</w:t>
            </w:r>
            <w:r w:rsidR="006D21F7">
              <w:rPr>
                <w:noProof/>
                <w:webHidden/>
              </w:rPr>
              <w:fldChar w:fldCharType="end"/>
            </w:r>
          </w:hyperlink>
        </w:p>
        <w:p w14:paraId="3B86999A" w14:textId="17A024C8"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52" w:history="1">
            <w:r w:rsidR="006D21F7" w:rsidRPr="00A8067C">
              <w:rPr>
                <w:rStyle w:val="Hiperpovezava"/>
                <w:noProof/>
              </w:rPr>
              <w:t>5.3.22.</w:t>
            </w:r>
            <w:r w:rsidR="006D21F7">
              <w:rPr>
                <w:rFonts w:asciiTheme="minorHAnsi" w:eastAsiaTheme="minorEastAsia" w:hAnsiTheme="minorHAnsi" w:cstheme="minorBidi"/>
                <w:noProof/>
                <w:sz w:val="22"/>
                <w:szCs w:val="22"/>
              </w:rPr>
              <w:tab/>
            </w:r>
            <w:r w:rsidR="006D21F7" w:rsidRPr="00A8067C">
              <w:rPr>
                <w:rStyle w:val="Hiperpovezava"/>
                <w:noProof/>
              </w:rPr>
              <w:t>Zapis podatkov o izdaji medicinskega pripomočka</w:t>
            </w:r>
            <w:r w:rsidR="006D21F7">
              <w:rPr>
                <w:noProof/>
                <w:webHidden/>
              </w:rPr>
              <w:tab/>
            </w:r>
            <w:r w:rsidR="006D21F7">
              <w:rPr>
                <w:noProof/>
                <w:webHidden/>
              </w:rPr>
              <w:fldChar w:fldCharType="begin"/>
            </w:r>
            <w:r w:rsidR="006D21F7">
              <w:rPr>
                <w:noProof/>
                <w:webHidden/>
              </w:rPr>
              <w:instrText xml:space="preserve"> PAGEREF _Toc130819552 \h </w:instrText>
            </w:r>
            <w:r w:rsidR="006D21F7">
              <w:rPr>
                <w:noProof/>
                <w:webHidden/>
              </w:rPr>
            </w:r>
            <w:r w:rsidR="006D21F7">
              <w:rPr>
                <w:noProof/>
                <w:webHidden/>
              </w:rPr>
              <w:fldChar w:fldCharType="separate"/>
            </w:r>
            <w:r w:rsidR="006D21F7">
              <w:rPr>
                <w:noProof/>
                <w:webHidden/>
              </w:rPr>
              <w:t>185</w:t>
            </w:r>
            <w:r w:rsidR="006D21F7">
              <w:rPr>
                <w:noProof/>
                <w:webHidden/>
              </w:rPr>
              <w:fldChar w:fldCharType="end"/>
            </w:r>
          </w:hyperlink>
        </w:p>
        <w:p w14:paraId="35BF8063" w14:textId="7D1221F8"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53" w:history="1">
            <w:r w:rsidR="006D21F7" w:rsidRPr="00A8067C">
              <w:rPr>
                <w:rStyle w:val="Hiperpovezava"/>
                <w:noProof/>
              </w:rPr>
              <w:t>5.3.23.</w:t>
            </w:r>
            <w:r w:rsidR="006D21F7">
              <w:rPr>
                <w:rFonts w:asciiTheme="minorHAnsi" w:eastAsiaTheme="minorEastAsia" w:hAnsiTheme="minorHAnsi" w:cstheme="minorBidi"/>
                <w:noProof/>
                <w:sz w:val="22"/>
                <w:szCs w:val="22"/>
              </w:rPr>
              <w:tab/>
            </w:r>
            <w:r w:rsidR="006D21F7" w:rsidRPr="00A8067C">
              <w:rPr>
                <w:rStyle w:val="Hiperpovezava"/>
                <w:noProof/>
              </w:rPr>
              <w:t>Zapis podatkov o nosečnosti</w:t>
            </w:r>
            <w:r w:rsidR="006D21F7">
              <w:rPr>
                <w:noProof/>
                <w:webHidden/>
              </w:rPr>
              <w:tab/>
            </w:r>
            <w:r w:rsidR="006D21F7">
              <w:rPr>
                <w:noProof/>
                <w:webHidden/>
              </w:rPr>
              <w:fldChar w:fldCharType="begin"/>
            </w:r>
            <w:r w:rsidR="006D21F7">
              <w:rPr>
                <w:noProof/>
                <w:webHidden/>
              </w:rPr>
              <w:instrText xml:space="preserve"> PAGEREF _Toc130819553 \h </w:instrText>
            </w:r>
            <w:r w:rsidR="006D21F7">
              <w:rPr>
                <w:noProof/>
                <w:webHidden/>
              </w:rPr>
            </w:r>
            <w:r w:rsidR="006D21F7">
              <w:rPr>
                <w:noProof/>
                <w:webHidden/>
              </w:rPr>
              <w:fldChar w:fldCharType="separate"/>
            </w:r>
            <w:r w:rsidR="006D21F7">
              <w:rPr>
                <w:noProof/>
                <w:webHidden/>
              </w:rPr>
              <w:t>207</w:t>
            </w:r>
            <w:r w:rsidR="006D21F7">
              <w:rPr>
                <w:noProof/>
                <w:webHidden/>
              </w:rPr>
              <w:fldChar w:fldCharType="end"/>
            </w:r>
          </w:hyperlink>
        </w:p>
        <w:p w14:paraId="0EAD2ED5" w14:textId="6252C09B"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54" w:history="1">
            <w:r w:rsidR="006D21F7" w:rsidRPr="00A8067C">
              <w:rPr>
                <w:rStyle w:val="Hiperpovezava"/>
                <w:noProof/>
              </w:rPr>
              <w:t>5.3.24.</w:t>
            </w:r>
            <w:r w:rsidR="006D21F7">
              <w:rPr>
                <w:rFonts w:asciiTheme="minorHAnsi" w:eastAsiaTheme="minorEastAsia" w:hAnsiTheme="minorHAnsi" w:cstheme="minorBidi"/>
                <w:noProof/>
                <w:sz w:val="22"/>
                <w:szCs w:val="22"/>
              </w:rPr>
              <w:tab/>
            </w:r>
            <w:r w:rsidR="006D21F7" w:rsidRPr="00A8067C">
              <w:rPr>
                <w:rStyle w:val="Hiperpovezava"/>
                <w:noProof/>
              </w:rPr>
              <w:t>Zapis podatkov o OBMP</w:t>
            </w:r>
            <w:r w:rsidR="006D21F7">
              <w:rPr>
                <w:noProof/>
                <w:webHidden/>
              </w:rPr>
              <w:tab/>
            </w:r>
            <w:r w:rsidR="006D21F7">
              <w:rPr>
                <w:noProof/>
                <w:webHidden/>
              </w:rPr>
              <w:fldChar w:fldCharType="begin"/>
            </w:r>
            <w:r w:rsidR="006D21F7">
              <w:rPr>
                <w:noProof/>
                <w:webHidden/>
              </w:rPr>
              <w:instrText xml:space="preserve"> PAGEREF _Toc130819554 \h </w:instrText>
            </w:r>
            <w:r w:rsidR="006D21F7">
              <w:rPr>
                <w:noProof/>
                <w:webHidden/>
              </w:rPr>
            </w:r>
            <w:r w:rsidR="006D21F7">
              <w:rPr>
                <w:noProof/>
                <w:webHidden/>
              </w:rPr>
              <w:fldChar w:fldCharType="separate"/>
            </w:r>
            <w:r w:rsidR="006D21F7">
              <w:rPr>
                <w:noProof/>
                <w:webHidden/>
              </w:rPr>
              <w:t>210</w:t>
            </w:r>
            <w:r w:rsidR="006D21F7">
              <w:rPr>
                <w:noProof/>
                <w:webHidden/>
              </w:rPr>
              <w:fldChar w:fldCharType="end"/>
            </w:r>
          </w:hyperlink>
        </w:p>
        <w:p w14:paraId="24EA6531" w14:textId="5C158B67"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55" w:history="1">
            <w:r w:rsidR="006D21F7" w:rsidRPr="00A8067C">
              <w:rPr>
                <w:rStyle w:val="Hiperpovezava"/>
                <w:noProof/>
              </w:rPr>
              <w:t>5.3.25.</w:t>
            </w:r>
            <w:r w:rsidR="006D21F7">
              <w:rPr>
                <w:rFonts w:asciiTheme="minorHAnsi" w:eastAsiaTheme="minorEastAsia" w:hAnsiTheme="minorHAnsi" w:cstheme="minorBidi"/>
                <w:noProof/>
                <w:sz w:val="22"/>
                <w:szCs w:val="22"/>
              </w:rPr>
              <w:tab/>
            </w:r>
            <w:r w:rsidR="006D21F7" w:rsidRPr="00A8067C">
              <w:rPr>
                <w:rStyle w:val="Hiperpovezava"/>
                <w:noProof/>
              </w:rPr>
              <w:t>Zapis podatkov o tuji zavarovani osebi (TZO)</w:t>
            </w:r>
            <w:r w:rsidR="006D21F7">
              <w:rPr>
                <w:noProof/>
                <w:webHidden/>
              </w:rPr>
              <w:tab/>
            </w:r>
            <w:r w:rsidR="006D21F7">
              <w:rPr>
                <w:noProof/>
                <w:webHidden/>
              </w:rPr>
              <w:fldChar w:fldCharType="begin"/>
            </w:r>
            <w:r w:rsidR="006D21F7">
              <w:rPr>
                <w:noProof/>
                <w:webHidden/>
              </w:rPr>
              <w:instrText xml:space="preserve"> PAGEREF _Toc130819555 \h </w:instrText>
            </w:r>
            <w:r w:rsidR="006D21F7">
              <w:rPr>
                <w:noProof/>
                <w:webHidden/>
              </w:rPr>
            </w:r>
            <w:r w:rsidR="006D21F7">
              <w:rPr>
                <w:noProof/>
                <w:webHidden/>
              </w:rPr>
              <w:fldChar w:fldCharType="separate"/>
            </w:r>
            <w:r w:rsidR="006D21F7">
              <w:rPr>
                <w:noProof/>
                <w:webHidden/>
              </w:rPr>
              <w:t>213</w:t>
            </w:r>
            <w:r w:rsidR="006D21F7">
              <w:rPr>
                <w:noProof/>
                <w:webHidden/>
              </w:rPr>
              <w:fldChar w:fldCharType="end"/>
            </w:r>
          </w:hyperlink>
        </w:p>
        <w:p w14:paraId="4F38CB09" w14:textId="19D9A7EE"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56" w:history="1">
            <w:r w:rsidR="006D21F7" w:rsidRPr="00A8067C">
              <w:rPr>
                <w:rStyle w:val="Hiperpovezava"/>
                <w:noProof/>
              </w:rPr>
              <w:t>5.3.26.</w:t>
            </w:r>
            <w:r w:rsidR="006D21F7">
              <w:rPr>
                <w:rFonts w:asciiTheme="minorHAnsi" w:eastAsiaTheme="minorEastAsia" w:hAnsiTheme="minorHAnsi" w:cstheme="minorBidi"/>
                <w:noProof/>
                <w:sz w:val="22"/>
                <w:szCs w:val="22"/>
              </w:rPr>
              <w:tab/>
            </w:r>
            <w:r w:rsidR="006D21F7" w:rsidRPr="00A8067C">
              <w:rPr>
                <w:rStyle w:val="Hiperpovezava"/>
                <w:noProof/>
              </w:rPr>
              <w:t>Zapis seznama zavarovanih oseb, ki imajo izposojen MP</w:t>
            </w:r>
            <w:r w:rsidR="006D21F7">
              <w:rPr>
                <w:noProof/>
                <w:webHidden/>
              </w:rPr>
              <w:tab/>
            </w:r>
            <w:r w:rsidR="006D21F7">
              <w:rPr>
                <w:noProof/>
                <w:webHidden/>
              </w:rPr>
              <w:fldChar w:fldCharType="begin"/>
            </w:r>
            <w:r w:rsidR="006D21F7">
              <w:rPr>
                <w:noProof/>
                <w:webHidden/>
              </w:rPr>
              <w:instrText xml:space="preserve"> PAGEREF _Toc130819556 \h </w:instrText>
            </w:r>
            <w:r w:rsidR="006D21F7">
              <w:rPr>
                <w:noProof/>
                <w:webHidden/>
              </w:rPr>
            </w:r>
            <w:r w:rsidR="006D21F7">
              <w:rPr>
                <w:noProof/>
                <w:webHidden/>
              </w:rPr>
              <w:fldChar w:fldCharType="separate"/>
            </w:r>
            <w:r w:rsidR="006D21F7">
              <w:rPr>
                <w:noProof/>
                <w:webHidden/>
              </w:rPr>
              <w:t>215</w:t>
            </w:r>
            <w:r w:rsidR="006D21F7">
              <w:rPr>
                <w:noProof/>
                <w:webHidden/>
              </w:rPr>
              <w:fldChar w:fldCharType="end"/>
            </w:r>
          </w:hyperlink>
        </w:p>
        <w:p w14:paraId="50D207FD" w14:textId="698923E3"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57" w:history="1">
            <w:r w:rsidR="006D21F7" w:rsidRPr="00A8067C">
              <w:rPr>
                <w:rStyle w:val="Hiperpovezava"/>
                <w:noProof/>
              </w:rPr>
              <w:t>5.3.27.</w:t>
            </w:r>
            <w:r w:rsidR="006D21F7">
              <w:rPr>
                <w:rFonts w:asciiTheme="minorHAnsi" w:eastAsiaTheme="minorEastAsia" w:hAnsiTheme="minorHAnsi" w:cstheme="minorBidi"/>
                <w:noProof/>
                <w:sz w:val="22"/>
                <w:szCs w:val="22"/>
              </w:rPr>
              <w:tab/>
            </w:r>
            <w:r w:rsidR="006D21F7" w:rsidRPr="00A8067C">
              <w:rPr>
                <w:rStyle w:val="Hiperpovezava"/>
                <w:noProof/>
              </w:rPr>
              <w:t>Zapis podatkov o pošiljki podatkov</w:t>
            </w:r>
            <w:r w:rsidR="006D21F7">
              <w:rPr>
                <w:noProof/>
                <w:webHidden/>
              </w:rPr>
              <w:tab/>
            </w:r>
            <w:r w:rsidR="006D21F7">
              <w:rPr>
                <w:noProof/>
                <w:webHidden/>
              </w:rPr>
              <w:fldChar w:fldCharType="begin"/>
            </w:r>
            <w:r w:rsidR="006D21F7">
              <w:rPr>
                <w:noProof/>
                <w:webHidden/>
              </w:rPr>
              <w:instrText xml:space="preserve"> PAGEREF _Toc130819557 \h </w:instrText>
            </w:r>
            <w:r w:rsidR="006D21F7">
              <w:rPr>
                <w:noProof/>
                <w:webHidden/>
              </w:rPr>
            </w:r>
            <w:r w:rsidR="006D21F7">
              <w:rPr>
                <w:noProof/>
                <w:webHidden/>
              </w:rPr>
              <w:fldChar w:fldCharType="separate"/>
            </w:r>
            <w:r w:rsidR="006D21F7">
              <w:rPr>
                <w:noProof/>
                <w:webHidden/>
              </w:rPr>
              <w:t>216</w:t>
            </w:r>
            <w:r w:rsidR="006D21F7">
              <w:rPr>
                <w:noProof/>
                <w:webHidden/>
              </w:rPr>
              <w:fldChar w:fldCharType="end"/>
            </w:r>
          </w:hyperlink>
        </w:p>
        <w:p w14:paraId="24894815" w14:textId="67B225AE"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58" w:history="1">
            <w:r w:rsidR="006D21F7" w:rsidRPr="00A8067C">
              <w:rPr>
                <w:rStyle w:val="Hiperpovezava"/>
                <w:noProof/>
              </w:rPr>
              <w:t>5.3.28.</w:t>
            </w:r>
            <w:r w:rsidR="006D21F7">
              <w:rPr>
                <w:rFonts w:asciiTheme="minorHAnsi" w:eastAsiaTheme="minorEastAsia" w:hAnsiTheme="minorHAnsi" w:cstheme="minorBidi"/>
                <w:noProof/>
                <w:sz w:val="22"/>
                <w:szCs w:val="22"/>
              </w:rPr>
              <w:tab/>
            </w:r>
            <w:r w:rsidR="006D21F7" w:rsidRPr="00A8067C">
              <w:rPr>
                <w:rStyle w:val="Hiperpovezava"/>
                <w:noProof/>
              </w:rPr>
              <w:t>Zapis podatkov o izdaji potrdila o zadržanosti od dela</w:t>
            </w:r>
            <w:r w:rsidR="006D21F7">
              <w:rPr>
                <w:noProof/>
                <w:webHidden/>
              </w:rPr>
              <w:tab/>
            </w:r>
            <w:r w:rsidR="006D21F7">
              <w:rPr>
                <w:noProof/>
                <w:webHidden/>
              </w:rPr>
              <w:fldChar w:fldCharType="begin"/>
            </w:r>
            <w:r w:rsidR="006D21F7">
              <w:rPr>
                <w:noProof/>
                <w:webHidden/>
              </w:rPr>
              <w:instrText xml:space="preserve"> PAGEREF _Toc130819558 \h </w:instrText>
            </w:r>
            <w:r w:rsidR="006D21F7">
              <w:rPr>
                <w:noProof/>
                <w:webHidden/>
              </w:rPr>
            </w:r>
            <w:r w:rsidR="006D21F7">
              <w:rPr>
                <w:noProof/>
                <w:webHidden/>
              </w:rPr>
              <w:fldChar w:fldCharType="separate"/>
            </w:r>
            <w:r w:rsidR="006D21F7">
              <w:rPr>
                <w:noProof/>
                <w:webHidden/>
              </w:rPr>
              <w:t>217</w:t>
            </w:r>
            <w:r w:rsidR="006D21F7">
              <w:rPr>
                <w:noProof/>
                <w:webHidden/>
              </w:rPr>
              <w:fldChar w:fldCharType="end"/>
            </w:r>
          </w:hyperlink>
        </w:p>
        <w:p w14:paraId="419F18EF" w14:textId="36B7500D" w:rsidR="006D21F7" w:rsidRDefault="006D7C84">
          <w:pPr>
            <w:pStyle w:val="Kazalovsebine3"/>
            <w:tabs>
              <w:tab w:val="left" w:pos="1320"/>
              <w:tab w:val="right" w:leader="dot" w:pos="9062"/>
            </w:tabs>
            <w:rPr>
              <w:rFonts w:asciiTheme="minorHAnsi" w:eastAsiaTheme="minorEastAsia" w:hAnsiTheme="minorHAnsi" w:cstheme="minorBidi"/>
              <w:noProof/>
              <w:sz w:val="22"/>
              <w:szCs w:val="22"/>
            </w:rPr>
          </w:pPr>
          <w:hyperlink w:anchor="_Toc130819559" w:history="1">
            <w:r w:rsidR="006D21F7" w:rsidRPr="00A8067C">
              <w:rPr>
                <w:rStyle w:val="Hiperpovezava"/>
                <w:noProof/>
              </w:rPr>
              <w:t>5.3.29.</w:t>
            </w:r>
            <w:r w:rsidR="006D21F7">
              <w:rPr>
                <w:rFonts w:asciiTheme="minorHAnsi" w:eastAsiaTheme="minorEastAsia" w:hAnsiTheme="minorHAnsi" w:cstheme="minorBidi"/>
                <w:noProof/>
                <w:sz w:val="22"/>
                <w:szCs w:val="22"/>
              </w:rPr>
              <w:tab/>
            </w:r>
            <w:r w:rsidR="006D21F7" w:rsidRPr="00A8067C">
              <w:rPr>
                <w:rStyle w:val="Hiperpovezava"/>
                <w:noProof/>
              </w:rPr>
              <w:t>Zapis zdravstvenega dela prijave nezgode in poškodbe pri delu</w:t>
            </w:r>
            <w:r w:rsidR="006D21F7">
              <w:rPr>
                <w:noProof/>
                <w:webHidden/>
              </w:rPr>
              <w:tab/>
            </w:r>
            <w:r w:rsidR="006D21F7">
              <w:rPr>
                <w:noProof/>
                <w:webHidden/>
              </w:rPr>
              <w:fldChar w:fldCharType="begin"/>
            </w:r>
            <w:r w:rsidR="006D21F7">
              <w:rPr>
                <w:noProof/>
                <w:webHidden/>
              </w:rPr>
              <w:instrText xml:space="preserve"> PAGEREF _Toc130819559 \h </w:instrText>
            </w:r>
            <w:r w:rsidR="006D21F7">
              <w:rPr>
                <w:noProof/>
                <w:webHidden/>
              </w:rPr>
            </w:r>
            <w:r w:rsidR="006D21F7">
              <w:rPr>
                <w:noProof/>
                <w:webHidden/>
              </w:rPr>
              <w:fldChar w:fldCharType="separate"/>
            </w:r>
            <w:r w:rsidR="006D21F7">
              <w:rPr>
                <w:noProof/>
                <w:webHidden/>
              </w:rPr>
              <w:t>255</w:t>
            </w:r>
            <w:r w:rsidR="006D21F7">
              <w:rPr>
                <w:noProof/>
                <w:webHidden/>
              </w:rPr>
              <w:fldChar w:fldCharType="end"/>
            </w:r>
          </w:hyperlink>
        </w:p>
        <w:p w14:paraId="0F8C515C" w14:textId="735263C9" w:rsidR="006D21F7" w:rsidRDefault="006D7C84" w:rsidP="006D21F7">
          <w:pPr>
            <w:pStyle w:val="Kazalovsebine1"/>
            <w:rPr>
              <w:rFonts w:asciiTheme="minorHAnsi" w:eastAsiaTheme="minorEastAsia" w:hAnsiTheme="minorHAnsi" w:cstheme="minorBidi"/>
              <w:noProof/>
              <w:sz w:val="22"/>
              <w:szCs w:val="22"/>
            </w:rPr>
          </w:pPr>
          <w:hyperlink w:anchor="_Toc130819560" w:history="1">
            <w:r w:rsidR="006D21F7" w:rsidRPr="00A8067C">
              <w:rPr>
                <w:rStyle w:val="Hiperpovezava"/>
                <w:noProof/>
              </w:rPr>
              <w:t>6.</w:t>
            </w:r>
            <w:r w:rsidR="006D21F7">
              <w:rPr>
                <w:rFonts w:asciiTheme="minorHAnsi" w:eastAsiaTheme="minorEastAsia" w:hAnsiTheme="minorHAnsi" w:cstheme="minorBidi"/>
                <w:noProof/>
                <w:sz w:val="22"/>
                <w:szCs w:val="22"/>
              </w:rPr>
              <w:tab/>
            </w:r>
            <w:r w:rsidR="006D21F7" w:rsidRPr="00A8067C">
              <w:rPr>
                <w:rStyle w:val="Hiperpovezava"/>
                <w:noProof/>
              </w:rPr>
              <w:t>Testni sistem, testna aplikacija, testni podatki, testne kartice</w:t>
            </w:r>
            <w:r w:rsidR="006D21F7">
              <w:rPr>
                <w:noProof/>
                <w:webHidden/>
              </w:rPr>
              <w:tab/>
            </w:r>
            <w:r w:rsidR="006D21F7">
              <w:rPr>
                <w:noProof/>
                <w:webHidden/>
              </w:rPr>
              <w:fldChar w:fldCharType="begin"/>
            </w:r>
            <w:r w:rsidR="006D21F7">
              <w:rPr>
                <w:noProof/>
                <w:webHidden/>
              </w:rPr>
              <w:instrText xml:space="preserve"> PAGEREF _Toc130819560 \h </w:instrText>
            </w:r>
            <w:r w:rsidR="006D21F7">
              <w:rPr>
                <w:noProof/>
                <w:webHidden/>
              </w:rPr>
            </w:r>
            <w:r w:rsidR="006D21F7">
              <w:rPr>
                <w:noProof/>
                <w:webHidden/>
              </w:rPr>
              <w:fldChar w:fldCharType="separate"/>
            </w:r>
            <w:r w:rsidR="006D21F7">
              <w:rPr>
                <w:noProof/>
                <w:webHidden/>
              </w:rPr>
              <w:t>260</w:t>
            </w:r>
            <w:r w:rsidR="006D21F7">
              <w:rPr>
                <w:noProof/>
                <w:webHidden/>
              </w:rPr>
              <w:fldChar w:fldCharType="end"/>
            </w:r>
          </w:hyperlink>
        </w:p>
        <w:p w14:paraId="1519E34F" w14:textId="405CE53C" w:rsidR="006D21F7" w:rsidRDefault="006D7C84" w:rsidP="006D21F7">
          <w:pPr>
            <w:pStyle w:val="Kazalovsebine1"/>
            <w:rPr>
              <w:rFonts w:asciiTheme="minorHAnsi" w:eastAsiaTheme="minorEastAsia" w:hAnsiTheme="minorHAnsi" w:cstheme="minorBidi"/>
              <w:noProof/>
              <w:sz w:val="22"/>
              <w:szCs w:val="22"/>
            </w:rPr>
          </w:pPr>
          <w:hyperlink w:anchor="_Toc130819561" w:history="1">
            <w:r w:rsidR="006D21F7" w:rsidRPr="00A8067C">
              <w:rPr>
                <w:rStyle w:val="Hiperpovezava"/>
                <w:noProof/>
              </w:rPr>
              <w:t>7.</w:t>
            </w:r>
            <w:r w:rsidR="006D21F7">
              <w:rPr>
                <w:rFonts w:asciiTheme="minorHAnsi" w:eastAsiaTheme="minorEastAsia" w:hAnsiTheme="minorHAnsi" w:cstheme="minorBidi"/>
                <w:noProof/>
                <w:sz w:val="22"/>
                <w:szCs w:val="22"/>
              </w:rPr>
              <w:tab/>
            </w:r>
            <w:r w:rsidR="006D21F7" w:rsidRPr="00A8067C">
              <w:rPr>
                <w:rStyle w:val="Hiperpovezava"/>
                <w:noProof/>
              </w:rPr>
              <w:t>Upravljanje s spremembami on-line sistema</w:t>
            </w:r>
            <w:r w:rsidR="006D21F7">
              <w:rPr>
                <w:noProof/>
                <w:webHidden/>
              </w:rPr>
              <w:tab/>
            </w:r>
            <w:r w:rsidR="006D21F7">
              <w:rPr>
                <w:noProof/>
                <w:webHidden/>
              </w:rPr>
              <w:fldChar w:fldCharType="begin"/>
            </w:r>
            <w:r w:rsidR="006D21F7">
              <w:rPr>
                <w:noProof/>
                <w:webHidden/>
              </w:rPr>
              <w:instrText xml:space="preserve"> PAGEREF _Toc130819561 \h </w:instrText>
            </w:r>
            <w:r w:rsidR="006D21F7">
              <w:rPr>
                <w:noProof/>
                <w:webHidden/>
              </w:rPr>
            </w:r>
            <w:r w:rsidR="006D21F7">
              <w:rPr>
                <w:noProof/>
                <w:webHidden/>
              </w:rPr>
              <w:fldChar w:fldCharType="separate"/>
            </w:r>
            <w:r w:rsidR="006D21F7">
              <w:rPr>
                <w:noProof/>
                <w:webHidden/>
              </w:rPr>
              <w:t>261</w:t>
            </w:r>
            <w:r w:rsidR="006D21F7">
              <w:rPr>
                <w:noProof/>
                <w:webHidden/>
              </w:rPr>
              <w:fldChar w:fldCharType="end"/>
            </w:r>
          </w:hyperlink>
        </w:p>
        <w:p w14:paraId="1D31F99C" w14:textId="280C21A1" w:rsidR="006D21F7" w:rsidRDefault="006D7C84" w:rsidP="006D21F7">
          <w:pPr>
            <w:pStyle w:val="Kazalovsebine1"/>
            <w:rPr>
              <w:rFonts w:asciiTheme="minorHAnsi" w:eastAsiaTheme="minorEastAsia" w:hAnsiTheme="minorHAnsi" w:cstheme="minorBidi"/>
              <w:noProof/>
              <w:sz w:val="22"/>
              <w:szCs w:val="22"/>
            </w:rPr>
          </w:pPr>
          <w:hyperlink w:anchor="_Toc130819562" w:history="1">
            <w:r w:rsidR="006D21F7" w:rsidRPr="00A8067C">
              <w:rPr>
                <w:rStyle w:val="Hiperpovezava"/>
                <w:noProof/>
              </w:rPr>
              <w:t>8.</w:t>
            </w:r>
            <w:r w:rsidR="006D21F7">
              <w:rPr>
                <w:rFonts w:asciiTheme="minorHAnsi" w:eastAsiaTheme="minorEastAsia" w:hAnsiTheme="minorHAnsi" w:cstheme="minorBidi"/>
                <w:noProof/>
                <w:sz w:val="22"/>
                <w:szCs w:val="22"/>
              </w:rPr>
              <w:tab/>
            </w:r>
            <w:r w:rsidR="006D21F7" w:rsidRPr="00A8067C">
              <w:rPr>
                <w:rStyle w:val="Hiperpovezava"/>
                <w:noProof/>
              </w:rPr>
              <w:t>Podpora za operacijske sisteme</w:t>
            </w:r>
            <w:r w:rsidR="006D21F7">
              <w:rPr>
                <w:noProof/>
                <w:webHidden/>
              </w:rPr>
              <w:tab/>
            </w:r>
            <w:r w:rsidR="006D21F7">
              <w:rPr>
                <w:noProof/>
                <w:webHidden/>
              </w:rPr>
              <w:fldChar w:fldCharType="begin"/>
            </w:r>
            <w:r w:rsidR="006D21F7">
              <w:rPr>
                <w:noProof/>
                <w:webHidden/>
              </w:rPr>
              <w:instrText xml:space="preserve"> PAGEREF _Toc130819562 \h </w:instrText>
            </w:r>
            <w:r w:rsidR="006D21F7">
              <w:rPr>
                <w:noProof/>
                <w:webHidden/>
              </w:rPr>
            </w:r>
            <w:r w:rsidR="006D21F7">
              <w:rPr>
                <w:noProof/>
                <w:webHidden/>
              </w:rPr>
              <w:fldChar w:fldCharType="separate"/>
            </w:r>
            <w:r w:rsidR="006D21F7">
              <w:rPr>
                <w:noProof/>
                <w:webHidden/>
              </w:rPr>
              <w:t>261</w:t>
            </w:r>
            <w:r w:rsidR="006D21F7">
              <w:rPr>
                <w:noProof/>
                <w:webHidden/>
              </w:rPr>
              <w:fldChar w:fldCharType="end"/>
            </w:r>
          </w:hyperlink>
        </w:p>
        <w:p w14:paraId="21419A15" w14:textId="7F6FC96F" w:rsidR="006D21F7" w:rsidRDefault="006D7C84" w:rsidP="006D21F7">
          <w:pPr>
            <w:pStyle w:val="Kazalovsebine1"/>
            <w:rPr>
              <w:rFonts w:asciiTheme="minorHAnsi" w:eastAsiaTheme="minorEastAsia" w:hAnsiTheme="minorHAnsi" w:cstheme="minorBidi"/>
              <w:noProof/>
              <w:sz w:val="22"/>
              <w:szCs w:val="22"/>
            </w:rPr>
          </w:pPr>
          <w:hyperlink w:anchor="_Toc130819563" w:history="1">
            <w:r w:rsidR="006D21F7" w:rsidRPr="00A8067C">
              <w:rPr>
                <w:rStyle w:val="Hiperpovezava"/>
                <w:noProof/>
              </w:rPr>
              <w:t>9.</w:t>
            </w:r>
            <w:r w:rsidR="006D21F7">
              <w:rPr>
                <w:rFonts w:asciiTheme="minorHAnsi" w:eastAsiaTheme="minorEastAsia" w:hAnsiTheme="minorHAnsi" w:cstheme="minorBidi"/>
                <w:noProof/>
                <w:sz w:val="22"/>
                <w:szCs w:val="22"/>
              </w:rPr>
              <w:tab/>
            </w:r>
            <w:r w:rsidR="006D21F7" w:rsidRPr="00A8067C">
              <w:rPr>
                <w:rStyle w:val="Hiperpovezava"/>
                <w:noProof/>
              </w:rPr>
              <w:t>Integracija programskih knjižnic v razvojna orodja</w:t>
            </w:r>
            <w:r w:rsidR="006D21F7">
              <w:rPr>
                <w:noProof/>
                <w:webHidden/>
              </w:rPr>
              <w:tab/>
            </w:r>
            <w:r w:rsidR="006D21F7">
              <w:rPr>
                <w:noProof/>
                <w:webHidden/>
              </w:rPr>
              <w:fldChar w:fldCharType="begin"/>
            </w:r>
            <w:r w:rsidR="006D21F7">
              <w:rPr>
                <w:noProof/>
                <w:webHidden/>
              </w:rPr>
              <w:instrText xml:space="preserve"> PAGEREF _Toc130819563 \h </w:instrText>
            </w:r>
            <w:r w:rsidR="006D21F7">
              <w:rPr>
                <w:noProof/>
                <w:webHidden/>
              </w:rPr>
            </w:r>
            <w:r w:rsidR="006D21F7">
              <w:rPr>
                <w:noProof/>
                <w:webHidden/>
              </w:rPr>
              <w:fldChar w:fldCharType="separate"/>
            </w:r>
            <w:r w:rsidR="006D21F7">
              <w:rPr>
                <w:noProof/>
                <w:webHidden/>
              </w:rPr>
              <w:t>261</w:t>
            </w:r>
            <w:r w:rsidR="006D21F7">
              <w:rPr>
                <w:noProof/>
                <w:webHidden/>
              </w:rPr>
              <w:fldChar w:fldCharType="end"/>
            </w:r>
          </w:hyperlink>
        </w:p>
        <w:p w14:paraId="6CC0EB3F" w14:textId="46AC16AF" w:rsidR="006D21F7" w:rsidRDefault="006D7C84" w:rsidP="006D21F7">
          <w:pPr>
            <w:pStyle w:val="Kazalovsebine1"/>
            <w:rPr>
              <w:rFonts w:asciiTheme="minorHAnsi" w:eastAsiaTheme="minorEastAsia" w:hAnsiTheme="minorHAnsi" w:cstheme="minorBidi"/>
              <w:noProof/>
              <w:sz w:val="22"/>
              <w:szCs w:val="22"/>
            </w:rPr>
          </w:pPr>
          <w:hyperlink w:anchor="_Toc130819564" w:history="1">
            <w:r w:rsidR="006D21F7" w:rsidRPr="00A8067C">
              <w:rPr>
                <w:rStyle w:val="Hiperpovezava"/>
                <w:noProof/>
              </w:rPr>
              <w:t>10.</w:t>
            </w:r>
            <w:r w:rsidR="006D21F7">
              <w:rPr>
                <w:rFonts w:asciiTheme="minorHAnsi" w:eastAsiaTheme="minorEastAsia" w:hAnsiTheme="minorHAnsi" w:cstheme="minorBidi"/>
                <w:noProof/>
                <w:sz w:val="22"/>
                <w:szCs w:val="22"/>
              </w:rPr>
              <w:tab/>
            </w:r>
            <w:r w:rsidR="006D21F7" w:rsidRPr="00A8067C">
              <w:rPr>
                <w:rStyle w:val="Hiperpovezava"/>
                <w:noProof/>
              </w:rPr>
              <w:t>Vsebinska in tehnična podpora</w:t>
            </w:r>
            <w:r w:rsidR="006D21F7">
              <w:rPr>
                <w:noProof/>
                <w:webHidden/>
              </w:rPr>
              <w:tab/>
            </w:r>
            <w:r w:rsidR="006D21F7">
              <w:rPr>
                <w:noProof/>
                <w:webHidden/>
              </w:rPr>
              <w:fldChar w:fldCharType="begin"/>
            </w:r>
            <w:r w:rsidR="006D21F7">
              <w:rPr>
                <w:noProof/>
                <w:webHidden/>
              </w:rPr>
              <w:instrText xml:space="preserve"> PAGEREF _Toc130819564 \h </w:instrText>
            </w:r>
            <w:r w:rsidR="006D21F7">
              <w:rPr>
                <w:noProof/>
                <w:webHidden/>
              </w:rPr>
            </w:r>
            <w:r w:rsidR="006D21F7">
              <w:rPr>
                <w:noProof/>
                <w:webHidden/>
              </w:rPr>
              <w:fldChar w:fldCharType="separate"/>
            </w:r>
            <w:r w:rsidR="006D21F7">
              <w:rPr>
                <w:noProof/>
                <w:webHidden/>
              </w:rPr>
              <w:t>262</w:t>
            </w:r>
            <w:r w:rsidR="006D21F7">
              <w:rPr>
                <w:noProof/>
                <w:webHidden/>
              </w:rPr>
              <w:fldChar w:fldCharType="end"/>
            </w:r>
          </w:hyperlink>
        </w:p>
        <w:p w14:paraId="400DC500" w14:textId="4D73185E" w:rsidR="006D21F7" w:rsidRDefault="006D7C84" w:rsidP="006D21F7">
          <w:pPr>
            <w:pStyle w:val="Kazalovsebine1"/>
            <w:rPr>
              <w:rFonts w:asciiTheme="minorHAnsi" w:eastAsiaTheme="minorEastAsia" w:hAnsiTheme="minorHAnsi" w:cstheme="minorBidi"/>
              <w:noProof/>
              <w:sz w:val="22"/>
              <w:szCs w:val="22"/>
            </w:rPr>
          </w:pPr>
          <w:hyperlink w:anchor="_Toc130819565" w:history="1">
            <w:r w:rsidR="006D21F7" w:rsidRPr="00A8067C">
              <w:rPr>
                <w:rStyle w:val="Hiperpovezava"/>
                <w:noProof/>
              </w:rPr>
              <w:t>11.</w:t>
            </w:r>
            <w:r w:rsidR="006D21F7">
              <w:rPr>
                <w:rFonts w:asciiTheme="minorHAnsi" w:eastAsiaTheme="minorEastAsia" w:hAnsiTheme="minorHAnsi" w:cstheme="minorBidi"/>
                <w:noProof/>
                <w:sz w:val="22"/>
                <w:szCs w:val="22"/>
              </w:rPr>
              <w:tab/>
            </w:r>
            <w:r w:rsidR="006D21F7" w:rsidRPr="00A8067C">
              <w:rPr>
                <w:rStyle w:val="Hiperpovezava"/>
                <w:noProof/>
              </w:rPr>
              <w:t>Priloge</w:t>
            </w:r>
            <w:r w:rsidR="006D21F7">
              <w:rPr>
                <w:noProof/>
                <w:webHidden/>
              </w:rPr>
              <w:tab/>
            </w:r>
            <w:r w:rsidR="006D21F7">
              <w:rPr>
                <w:noProof/>
                <w:webHidden/>
              </w:rPr>
              <w:fldChar w:fldCharType="begin"/>
            </w:r>
            <w:r w:rsidR="006D21F7">
              <w:rPr>
                <w:noProof/>
                <w:webHidden/>
              </w:rPr>
              <w:instrText xml:space="preserve"> PAGEREF _Toc130819565 \h </w:instrText>
            </w:r>
            <w:r w:rsidR="006D21F7">
              <w:rPr>
                <w:noProof/>
                <w:webHidden/>
              </w:rPr>
            </w:r>
            <w:r w:rsidR="006D21F7">
              <w:rPr>
                <w:noProof/>
                <w:webHidden/>
              </w:rPr>
              <w:fldChar w:fldCharType="separate"/>
            </w:r>
            <w:r w:rsidR="006D21F7">
              <w:rPr>
                <w:noProof/>
                <w:webHidden/>
              </w:rPr>
              <w:t>263</w:t>
            </w:r>
            <w:r w:rsidR="006D21F7">
              <w:rPr>
                <w:noProof/>
                <w:webHidden/>
              </w:rPr>
              <w:fldChar w:fldCharType="end"/>
            </w:r>
          </w:hyperlink>
        </w:p>
        <w:p w14:paraId="7CC3EC4C" w14:textId="30CC8651"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9" w:name="_Toc212509937"/>
      <w:bookmarkStart w:id="20" w:name="_Toc309802059"/>
      <w:bookmarkStart w:id="21" w:name="_Toc367967248"/>
      <w:bookmarkStart w:id="22" w:name="_Toc400961656"/>
      <w:bookmarkStart w:id="23" w:name="_Toc453236153"/>
      <w:bookmarkStart w:id="24" w:name="_Toc491079184"/>
      <w:bookmarkStart w:id="25" w:name="_Toc501005784"/>
      <w:bookmarkStart w:id="26" w:name="_Toc71016581"/>
      <w:bookmarkStart w:id="27" w:name="_Toc130819472"/>
      <w:r w:rsidRPr="001913F6">
        <w:lastRenderedPageBreak/>
        <w:t>Uvod</w:t>
      </w:r>
      <w:bookmarkEnd w:id="19"/>
      <w:bookmarkEnd w:id="20"/>
      <w:bookmarkEnd w:id="21"/>
      <w:bookmarkEnd w:id="22"/>
      <w:bookmarkEnd w:id="23"/>
      <w:bookmarkEnd w:id="24"/>
      <w:bookmarkEnd w:id="25"/>
      <w:bookmarkEnd w:id="26"/>
      <w:bookmarkEnd w:id="27"/>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8" w:name="_Toc212509938"/>
      <w:bookmarkStart w:id="29" w:name="_Toc309802060"/>
      <w:bookmarkStart w:id="30" w:name="_Toc367967249"/>
      <w:bookmarkStart w:id="31" w:name="_Toc400961657"/>
      <w:bookmarkStart w:id="32" w:name="_Toc453236154"/>
      <w:bookmarkStart w:id="33" w:name="_Toc491079185"/>
      <w:bookmarkStart w:id="34" w:name="_Toc501005785"/>
      <w:bookmarkStart w:id="35" w:name="_Toc71016582"/>
      <w:bookmarkStart w:id="36" w:name="_Toc130819473"/>
      <w:r w:rsidRPr="001913F6">
        <w:t>Splošno o sistemu on-line zdravstvenega zavarovanja</w:t>
      </w:r>
      <w:bookmarkEnd w:id="28"/>
      <w:bookmarkEnd w:id="29"/>
      <w:bookmarkEnd w:id="30"/>
      <w:bookmarkEnd w:id="31"/>
      <w:bookmarkEnd w:id="32"/>
      <w:bookmarkEnd w:id="33"/>
      <w:bookmarkEnd w:id="34"/>
      <w:bookmarkEnd w:id="35"/>
      <w:bookmarkEnd w:id="36"/>
    </w:p>
    <w:p w14:paraId="2C98FE53" w14:textId="77777777" w:rsidR="004F7F78" w:rsidRDefault="004F7F78" w:rsidP="007A301E">
      <w:pPr>
        <w:jc w:val="both"/>
        <w:rPr>
          <w:rFonts w:ascii="Arial" w:hAnsi="Arial" w:cs="Arial"/>
          <w:sz w:val="22"/>
          <w:szCs w:val="22"/>
        </w:rPr>
      </w:pPr>
    </w:p>
    <w:p w14:paraId="0461868E" w14:textId="77777777"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in informacijskim</w:t>
      </w:r>
      <w:r>
        <w:rPr>
          <w:rFonts w:ascii="Arial" w:hAnsi="Arial" w:cs="Arial"/>
          <w:sz w:val="22"/>
          <w:szCs w:val="22"/>
        </w:rPr>
        <w:t>i</w:t>
      </w:r>
      <w:r w:rsidRPr="00B74A25">
        <w:rPr>
          <w:rFonts w:ascii="Arial" w:hAnsi="Arial" w:cs="Arial"/>
          <w:sz w:val="22"/>
          <w:szCs w:val="22"/>
        </w:rPr>
        <w:t xml:space="preserve"> sistem</w:t>
      </w:r>
      <w:r>
        <w:rPr>
          <w:rFonts w:ascii="Arial" w:hAnsi="Arial" w:cs="Arial"/>
          <w:sz w:val="22"/>
          <w:szCs w:val="22"/>
        </w:rPr>
        <w:t>i Zavoda za zdravstveno zavarovanje Slovenije (v nadaljevanju: Zavod) in zavarovalnic za prostovoljna zdravstvena zavarovanja (v nadaljevanju: zavarovalnice za PZZ)</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77777777" w:rsidR="00BB60E5" w:rsidRDefault="007A301E" w:rsidP="007A301E">
      <w:pPr>
        <w:jc w:val="both"/>
        <w:rPr>
          <w:rFonts w:ascii="Arial" w:hAnsi="Arial" w:cs="Arial"/>
          <w:sz w:val="22"/>
          <w:szCs w:val="22"/>
        </w:rPr>
      </w:pPr>
      <w:r w:rsidRPr="00B74A25">
        <w:rPr>
          <w:rFonts w:ascii="Arial" w:hAnsi="Arial" w:cs="Arial"/>
          <w:sz w:val="22"/>
          <w:szCs w:val="22"/>
        </w:rPr>
        <w:t xml:space="preserve">S tem sistemom Zavod </w:t>
      </w:r>
      <w:r>
        <w:rPr>
          <w:rFonts w:ascii="Arial" w:hAnsi="Arial" w:cs="Arial"/>
          <w:sz w:val="22"/>
          <w:szCs w:val="22"/>
        </w:rPr>
        <w:t>in zavarovalnice za PZZ</w:t>
      </w:r>
      <w:r w:rsidRPr="00B74A25">
        <w:rPr>
          <w:rFonts w:ascii="Arial" w:hAnsi="Arial" w:cs="Arial"/>
          <w:sz w:val="22"/>
          <w:szCs w:val="22"/>
        </w:rPr>
        <w:t xml:space="preserve"> omogoča</w:t>
      </w:r>
      <w:r>
        <w:rPr>
          <w:rFonts w:ascii="Arial" w:hAnsi="Arial" w:cs="Arial"/>
          <w:sz w:val="22"/>
          <w:szCs w:val="22"/>
        </w:rPr>
        <w:t>jo</w:t>
      </w:r>
      <w:r w:rsidRPr="00B74A25">
        <w:rPr>
          <w:rFonts w:ascii="Arial" w:hAnsi="Arial" w:cs="Arial"/>
          <w:sz w:val="22"/>
          <w:szCs w:val="22"/>
        </w:rPr>
        <w:t xml:space="preserve">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1341EECE"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dopolnilnih prostovoljnih zdravstvenih zavarovanjih osebe,</w:t>
      </w:r>
    </w:p>
    <w:p w14:paraId="6373039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nadstandardnih prostovoljnih zdravstvenih zavarovanjih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15137F11" w14:textId="77777777" w:rsidR="007A301E" w:rsidRDefault="00783BAB" w:rsidP="00E109A9">
      <w:pPr>
        <w:numPr>
          <w:ilvl w:val="0"/>
          <w:numId w:val="17"/>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77777777"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lastRenderedPageBreak/>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7" w:name="_Toc212509939"/>
      <w:bookmarkStart w:id="38" w:name="_Toc309802061"/>
      <w:bookmarkStart w:id="39" w:name="_Toc367967250"/>
      <w:bookmarkStart w:id="40" w:name="_Toc400961658"/>
      <w:bookmarkStart w:id="41" w:name="_Toc453236155"/>
      <w:bookmarkStart w:id="42" w:name="_Toc491079186"/>
      <w:bookmarkStart w:id="43" w:name="_Toc501005786"/>
      <w:bookmarkStart w:id="44" w:name="_Toc71016583"/>
      <w:bookmarkStart w:id="45" w:name="_Toc130819474"/>
      <w:r w:rsidRPr="001913F6">
        <w:t>Tehnične značilnosti sistema</w:t>
      </w:r>
      <w:bookmarkEnd w:id="37"/>
      <w:bookmarkEnd w:id="38"/>
      <w:bookmarkEnd w:id="39"/>
      <w:bookmarkEnd w:id="40"/>
      <w:bookmarkEnd w:id="41"/>
      <w:bookmarkEnd w:id="42"/>
      <w:bookmarkEnd w:id="43"/>
      <w:bookmarkEnd w:id="44"/>
      <w:bookmarkEnd w:id="45"/>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7777777" w:rsidR="007A301E" w:rsidRDefault="007A301E" w:rsidP="007A301E">
      <w:pPr>
        <w:jc w:val="both"/>
        <w:rPr>
          <w:rFonts w:ascii="Arial" w:hAnsi="Arial" w:cs="Arial"/>
          <w:sz w:val="22"/>
          <w:szCs w:val="22"/>
        </w:rPr>
      </w:pPr>
      <w:r>
        <w:rPr>
          <w:rFonts w:ascii="Arial" w:hAnsi="Arial" w:cs="Arial"/>
          <w:sz w:val="22"/>
          <w:szCs w:val="22"/>
        </w:rPr>
        <w:lastRenderedPageBreak/>
        <w:t xml:space="preserve">Dostop do podatkov brez KZZ je dovoljen samo v izjemnih primerih, ki so posebej opredeljeni v vsebinskih navodilih. Ti primeri so v zalednih sistemih Zavoda in PZZ zavarovalnic posebej beleženi. </w:t>
      </w:r>
    </w:p>
    <w:p w14:paraId="1F37A925" w14:textId="77777777" w:rsidR="007A301E" w:rsidRPr="00D52498" w:rsidRDefault="007A301E" w:rsidP="007A301E">
      <w:pPr>
        <w:pStyle w:val="Naslov1"/>
      </w:pPr>
      <w:bookmarkStart w:id="46" w:name="_Toc212509940"/>
      <w:bookmarkStart w:id="47" w:name="_Toc309802062"/>
      <w:bookmarkStart w:id="48" w:name="_Toc367967251"/>
      <w:bookmarkStart w:id="49" w:name="_Toc400961659"/>
      <w:bookmarkStart w:id="50" w:name="_Toc453236156"/>
      <w:bookmarkStart w:id="51" w:name="_Toc491079187"/>
      <w:bookmarkStart w:id="52" w:name="_Toc501005787"/>
      <w:bookmarkStart w:id="53" w:name="_Toc71016584"/>
      <w:bookmarkStart w:id="54" w:name="_Toc130819475"/>
      <w:r w:rsidRPr="00D52498">
        <w:t>Komuniciranje zdravstvene aplikacije z on-line sistemom</w:t>
      </w:r>
      <w:bookmarkEnd w:id="46"/>
      <w:bookmarkEnd w:id="47"/>
      <w:bookmarkEnd w:id="48"/>
      <w:bookmarkEnd w:id="49"/>
      <w:bookmarkEnd w:id="50"/>
      <w:bookmarkEnd w:id="51"/>
      <w:bookmarkEnd w:id="52"/>
      <w:bookmarkEnd w:id="53"/>
      <w:bookmarkEnd w:id="54"/>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lastRenderedPageBreak/>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lastRenderedPageBreak/>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55"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56" w:name="_Toc309802063"/>
      <w:bookmarkStart w:id="57" w:name="_Toc367967252"/>
      <w:bookmarkStart w:id="58" w:name="_Toc400961660"/>
      <w:bookmarkStart w:id="59" w:name="_Toc453236157"/>
      <w:bookmarkStart w:id="60" w:name="_Toc491079188"/>
      <w:bookmarkStart w:id="61" w:name="_Toc501005788"/>
      <w:bookmarkStart w:id="62" w:name="_Toc71016585"/>
      <w:bookmarkStart w:id="63" w:name="_Toc130819476"/>
      <w:r w:rsidR="007A301E" w:rsidRPr="001913F6">
        <w:lastRenderedPageBreak/>
        <w:t>Strukture vhodnih in izhodnih podatkov</w:t>
      </w:r>
      <w:bookmarkEnd w:id="55"/>
      <w:bookmarkEnd w:id="56"/>
      <w:bookmarkEnd w:id="57"/>
      <w:bookmarkEnd w:id="58"/>
      <w:bookmarkEnd w:id="59"/>
      <w:bookmarkEnd w:id="60"/>
      <w:bookmarkEnd w:id="61"/>
      <w:bookmarkEnd w:id="62"/>
      <w:bookmarkEnd w:id="63"/>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64" w:name="_Toc309802064"/>
      <w:bookmarkStart w:id="65" w:name="_Toc367967253"/>
      <w:bookmarkStart w:id="66" w:name="_Toc212509942"/>
      <w:r>
        <w:br w:type="page"/>
      </w:r>
    </w:p>
    <w:p w14:paraId="559ABFFF" w14:textId="77777777" w:rsidR="007A301E" w:rsidRDefault="007A301E" w:rsidP="007A301E">
      <w:pPr>
        <w:pStyle w:val="Naslov2"/>
      </w:pPr>
      <w:bookmarkStart w:id="67" w:name="_Toc400961661"/>
      <w:bookmarkStart w:id="68" w:name="_Toc453236158"/>
      <w:bookmarkStart w:id="69" w:name="_Toc491079189"/>
      <w:bookmarkStart w:id="70" w:name="_Toc501005789"/>
      <w:bookmarkStart w:id="71" w:name="_Toc71016586"/>
      <w:bookmarkStart w:id="72" w:name="_Toc130819477"/>
      <w:r>
        <w:lastRenderedPageBreak/>
        <w:t>Vhodni podatki, vsebinski podatki, glava</w:t>
      </w:r>
      <w:bookmarkEnd w:id="64"/>
      <w:bookmarkEnd w:id="65"/>
      <w:bookmarkEnd w:id="67"/>
      <w:bookmarkEnd w:id="68"/>
      <w:bookmarkEnd w:id="69"/>
      <w:bookmarkEnd w:id="70"/>
      <w:bookmarkEnd w:id="71"/>
      <w:bookmarkEnd w:id="72"/>
      <w:r>
        <w:t xml:space="preserve"> </w:t>
      </w:r>
      <w:bookmarkEnd w:id="66"/>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73" w:name="_Toc309802065"/>
      <w:bookmarkStart w:id="74" w:name="_Toc367967254"/>
      <w:bookmarkStart w:id="75" w:name="_Toc400961662"/>
      <w:bookmarkStart w:id="76" w:name="_Toc453236159"/>
      <w:bookmarkStart w:id="77" w:name="_Toc491079190"/>
      <w:bookmarkStart w:id="78" w:name="_Toc501005790"/>
      <w:bookmarkStart w:id="79" w:name="_Toc71016587"/>
      <w:bookmarkStart w:id="80" w:name="_Toc130819478"/>
      <w:bookmarkStart w:id="81" w:name="_Toc212509943"/>
      <w:r w:rsidR="007A301E">
        <w:lastRenderedPageBreak/>
        <w:t>Vhodni podatki, vsebinski podatki, glava, p</w:t>
      </w:r>
      <w:r w:rsidR="007A301E" w:rsidRPr="00851109">
        <w:t>odatki o poš</w:t>
      </w:r>
      <w:r w:rsidR="007A301E">
        <w:t>iljki</w:t>
      </w:r>
      <w:bookmarkEnd w:id="73"/>
      <w:bookmarkEnd w:id="74"/>
      <w:bookmarkEnd w:id="75"/>
      <w:bookmarkEnd w:id="76"/>
      <w:bookmarkEnd w:id="77"/>
      <w:bookmarkEnd w:id="78"/>
      <w:bookmarkEnd w:id="79"/>
      <w:bookmarkEnd w:id="80"/>
      <w:r w:rsidR="007A301E">
        <w:t xml:space="preserve"> </w:t>
      </w:r>
      <w:bookmarkEnd w:id="81"/>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82" w:name="_Toc212509944"/>
    </w:p>
    <w:p w14:paraId="09005969" w14:textId="77777777" w:rsidR="007A301E" w:rsidRDefault="007A301E" w:rsidP="007A301E">
      <w:pPr>
        <w:pStyle w:val="Naslov3"/>
      </w:pPr>
      <w:bookmarkStart w:id="83" w:name="_Toc309802066"/>
      <w:bookmarkStart w:id="84" w:name="_Toc367967255"/>
      <w:bookmarkStart w:id="85" w:name="_Toc400961663"/>
      <w:bookmarkStart w:id="86" w:name="_Toc453236160"/>
      <w:bookmarkStart w:id="87" w:name="_Toc491079191"/>
      <w:bookmarkStart w:id="88" w:name="_Toc501005791"/>
      <w:bookmarkStart w:id="89" w:name="_Toc71016588"/>
      <w:bookmarkStart w:id="90" w:name="_Toc130819479"/>
      <w:r>
        <w:t xml:space="preserve">Vhodni </w:t>
      </w:r>
      <w:r w:rsidRPr="00D52498">
        <w:t>podatki, vsebinski podatki, glava, ostali vhodni podatki</w:t>
      </w:r>
      <w:bookmarkEnd w:id="83"/>
      <w:bookmarkEnd w:id="84"/>
      <w:bookmarkEnd w:id="85"/>
      <w:bookmarkEnd w:id="86"/>
      <w:bookmarkEnd w:id="87"/>
      <w:bookmarkEnd w:id="88"/>
      <w:bookmarkEnd w:id="89"/>
      <w:bookmarkEnd w:id="90"/>
      <w:r w:rsidRPr="00D52498">
        <w:t xml:space="preserve"> </w:t>
      </w:r>
      <w:bookmarkEnd w:id="82"/>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91" w:name="_Toc212509945"/>
    </w:p>
    <w:p w14:paraId="056566B4" w14:textId="77777777" w:rsidR="007A301E" w:rsidRDefault="007A301E" w:rsidP="00695D7C">
      <w:pPr>
        <w:pStyle w:val="Naslov3"/>
      </w:pPr>
      <w:bookmarkStart w:id="92" w:name="_Toc309802067"/>
      <w:bookmarkStart w:id="93" w:name="_Toc367967256"/>
      <w:bookmarkStart w:id="94" w:name="_Toc400961664"/>
      <w:bookmarkStart w:id="95" w:name="_Toc453236161"/>
      <w:bookmarkStart w:id="96" w:name="_Toc491079192"/>
      <w:bookmarkStart w:id="97" w:name="_Toc501005792"/>
      <w:bookmarkStart w:id="98" w:name="_Toc71016589"/>
      <w:bookmarkStart w:id="99" w:name="_Toc130819480"/>
      <w:r w:rsidRPr="00F33AF4">
        <w:t>Vhodni, vsebinski podatki, glava, dostop brez KZZ</w:t>
      </w:r>
      <w:bookmarkEnd w:id="92"/>
      <w:bookmarkEnd w:id="93"/>
      <w:bookmarkEnd w:id="94"/>
      <w:bookmarkEnd w:id="95"/>
      <w:bookmarkEnd w:id="96"/>
      <w:bookmarkEnd w:id="97"/>
      <w:bookmarkEnd w:id="98"/>
      <w:bookmarkEnd w:id="99"/>
      <w:r w:rsidR="0082362B">
        <w:t xml:space="preserve"> </w:t>
      </w:r>
      <w:bookmarkEnd w:id="91"/>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00" w:name="_Toc309802068"/>
      <w:bookmarkStart w:id="101" w:name="_Toc367967257"/>
      <w:bookmarkStart w:id="102" w:name="_Toc400961665"/>
      <w:bookmarkStart w:id="103" w:name="_Toc453236162"/>
      <w:bookmarkStart w:id="104" w:name="_Toc491079193"/>
      <w:bookmarkStart w:id="105" w:name="_Toc501005793"/>
      <w:bookmarkStart w:id="106" w:name="_Toc71016590"/>
      <w:bookmarkStart w:id="107" w:name="_Toc130819481"/>
      <w:bookmarkStart w:id="108" w:name="_Toc212509946"/>
      <w:r>
        <w:t>Vhodni podatki, vsebinski podatki, glava, oseba</w:t>
      </w:r>
      <w:bookmarkEnd w:id="100"/>
      <w:bookmarkEnd w:id="101"/>
      <w:bookmarkEnd w:id="102"/>
      <w:bookmarkEnd w:id="103"/>
      <w:bookmarkEnd w:id="104"/>
      <w:bookmarkEnd w:id="105"/>
      <w:bookmarkEnd w:id="106"/>
      <w:bookmarkEnd w:id="107"/>
      <w:r w:rsidR="00206066">
        <w:t xml:space="preserve"> </w:t>
      </w:r>
      <w:bookmarkEnd w:id="108"/>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09" w:name="_Toc309802069"/>
      <w:bookmarkStart w:id="110" w:name="_Toc367967258"/>
      <w:bookmarkStart w:id="111" w:name="_Toc400961666"/>
      <w:bookmarkStart w:id="112" w:name="_Toc453236163"/>
      <w:bookmarkStart w:id="113" w:name="_Toc491079194"/>
      <w:bookmarkStart w:id="114" w:name="_Toc501005794"/>
      <w:bookmarkStart w:id="115" w:name="_Toc71016591"/>
      <w:bookmarkStart w:id="116" w:name="_Toc130819482"/>
      <w:bookmarkStart w:id="117" w:name="_Toc212509947"/>
      <w:r>
        <w:lastRenderedPageBreak/>
        <w:t>Vhodni podatki, vsebinski podatki, telo</w:t>
      </w:r>
      <w:bookmarkEnd w:id="109"/>
      <w:bookmarkEnd w:id="110"/>
      <w:bookmarkEnd w:id="111"/>
      <w:bookmarkEnd w:id="112"/>
      <w:bookmarkEnd w:id="113"/>
      <w:bookmarkEnd w:id="114"/>
      <w:bookmarkEnd w:id="115"/>
      <w:bookmarkEnd w:id="116"/>
      <w:r>
        <w:t xml:space="preserve"> </w:t>
      </w:r>
      <w:bookmarkEnd w:id="117"/>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18" w:name="_Toc309802070"/>
      <w:bookmarkStart w:id="119" w:name="_Toc367967259"/>
      <w:bookmarkStart w:id="120" w:name="_Toc400961667"/>
      <w:bookmarkStart w:id="121" w:name="_Toc453236164"/>
      <w:bookmarkStart w:id="122" w:name="_Toc491079195"/>
      <w:bookmarkStart w:id="123" w:name="_Toc501005795"/>
      <w:bookmarkStart w:id="124" w:name="_Toc71016592"/>
      <w:bookmarkStart w:id="125" w:name="_Toc130819483"/>
      <w:bookmarkStart w:id="126" w:name="_Toc212509948"/>
      <w:r>
        <w:t>Vhodni podatki, vsebinski podatki, telo, osnovni identifikacijski podatki</w:t>
      </w:r>
      <w:bookmarkEnd w:id="118"/>
      <w:bookmarkEnd w:id="119"/>
      <w:bookmarkEnd w:id="120"/>
      <w:bookmarkEnd w:id="121"/>
      <w:bookmarkEnd w:id="122"/>
      <w:bookmarkEnd w:id="123"/>
      <w:bookmarkEnd w:id="124"/>
      <w:bookmarkEnd w:id="125"/>
      <w:r>
        <w:t xml:space="preserve"> </w:t>
      </w:r>
      <w:bookmarkEnd w:id="126"/>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27" w:name="_Toc212509949"/>
    </w:p>
    <w:p w14:paraId="4AC9DA48" w14:textId="77777777" w:rsidR="001A0088" w:rsidRDefault="007A301E" w:rsidP="00B613C6">
      <w:pPr>
        <w:pStyle w:val="Naslov3"/>
      </w:pPr>
      <w:bookmarkStart w:id="128" w:name="_Toc309802073"/>
      <w:bookmarkStart w:id="129" w:name="_Toc367967262"/>
      <w:bookmarkStart w:id="130" w:name="_Toc400961670"/>
      <w:bookmarkStart w:id="131" w:name="_Toc453236167"/>
      <w:bookmarkStart w:id="132" w:name="_Toc491079196"/>
      <w:bookmarkStart w:id="133" w:name="_Toc501005796"/>
      <w:bookmarkStart w:id="134" w:name="_Toc71016593"/>
      <w:bookmarkStart w:id="135" w:name="_Toc130819484"/>
      <w:r w:rsidRPr="00D46BBE">
        <w:t>Vhodni podatki, vsebinski podatki, telo, prijava</w:t>
      </w:r>
      <w:bookmarkEnd w:id="128"/>
      <w:bookmarkEnd w:id="129"/>
      <w:bookmarkEnd w:id="130"/>
      <w:bookmarkEnd w:id="131"/>
      <w:bookmarkEnd w:id="132"/>
      <w:bookmarkEnd w:id="133"/>
      <w:bookmarkEnd w:id="134"/>
      <w:bookmarkEnd w:id="135"/>
      <w:r w:rsidRPr="00D46BBE">
        <w:t xml:space="preserve"> </w:t>
      </w:r>
      <w:bookmarkEnd w:id="127"/>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36" w:name="_Toc309802074"/>
      <w:bookmarkStart w:id="137" w:name="_Toc367967263"/>
      <w:bookmarkStart w:id="138" w:name="_Toc400961671"/>
      <w:bookmarkStart w:id="139" w:name="_Toc453236168"/>
      <w:bookmarkStart w:id="140" w:name="_Toc491079197"/>
      <w:bookmarkStart w:id="141" w:name="_Toc501005797"/>
      <w:bookmarkStart w:id="142" w:name="_Toc71016594"/>
      <w:bookmarkStart w:id="143" w:name="_Toc130819485"/>
      <w:bookmarkStart w:id="144" w:name="_Toc212509950"/>
      <w:r>
        <w:t>Vhodni podatki, vsebinski podatki, telo, stanje sistema</w:t>
      </w:r>
      <w:bookmarkEnd w:id="136"/>
      <w:bookmarkEnd w:id="137"/>
      <w:bookmarkEnd w:id="138"/>
      <w:bookmarkEnd w:id="139"/>
      <w:bookmarkEnd w:id="140"/>
      <w:bookmarkEnd w:id="141"/>
      <w:bookmarkEnd w:id="142"/>
      <w:bookmarkEnd w:id="143"/>
      <w:r>
        <w:t xml:space="preserve"> </w:t>
      </w:r>
      <w:bookmarkEnd w:id="144"/>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45" w:name="_Toc309802075"/>
      <w:bookmarkStart w:id="146" w:name="_Toc367967264"/>
      <w:bookmarkStart w:id="147" w:name="_Toc400961672"/>
      <w:bookmarkStart w:id="148" w:name="_Toc453236169"/>
      <w:bookmarkStart w:id="149" w:name="_Toc491079198"/>
      <w:bookmarkStart w:id="150" w:name="_Toc501005798"/>
      <w:bookmarkStart w:id="151" w:name="_Toc71016595"/>
      <w:bookmarkStart w:id="152" w:name="_Toc130819486"/>
      <w:bookmarkStart w:id="153" w:name="_Toc212509951"/>
      <w:r>
        <w:t>Vhodni podatki, vsebinski podatki, telo, mobilno preverjena zavarovanja</w:t>
      </w:r>
      <w:bookmarkEnd w:id="145"/>
      <w:bookmarkEnd w:id="146"/>
      <w:bookmarkEnd w:id="147"/>
      <w:bookmarkEnd w:id="148"/>
      <w:bookmarkEnd w:id="149"/>
      <w:bookmarkEnd w:id="150"/>
      <w:bookmarkEnd w:id="151"/>
      <w:bookmarkEnd w:id="152"/>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54" w:name="_Toc309802076"/>
      <w:bookmarkStart w:id="155" w:name="_Toc367967265"/>
      <w:bookmarkStart w:id="156" w:name="_Toc400961673"/>
      <w:bookmarkStart w:id="157" w:name="_Toc453236170"/>
      <w:bookmarkStart w:id="158"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59" w:name="_Toc501005799"/>
      <w:bookmarkStart w:id="160" w:name="_Toc71016596"/>
      <w:bookmarkStart w:id="161" w:name="_Toc130819487"/>
      <w:r>
        <w:lastRenderedPageBreak/>
        <w:t>Izhodni podatki, vsebinski podatki, glava</w:t>
      </w:r>
      <w:bookmarkEnd w:id="154"/>
      <w:bookmarkEnd w:id="155"/>
      <w:bookmarkEnd w:id="156"/>
      <w:bookmarkEnd w:id="157"/>
      <w:bookmarkEnd w:id="158"/>
      <w:bookmarkEnd w:id="159"/>
      <w:bookmarkEnd w:id="160"/>
      <w:bookmarkEnd w:id="161"/>
      <w:r>
        <w:t xml:space="preserve"> </w:t>
      </w:r>
      <w:bookmarkEnd w:id="153"/>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162" w:name="_Toc212509952"/>
    </w:p>
    <w:p w14:paraId="2D807BA8" w14:textId="77777777" w:rsidR="001A0088" w:rsidRDefault="007A301E" w:rsidP="00B613C6">
      <w:pPr>
        <w:pStyle w:val="Naslov3"/>
      </w:pPr>
      <w:bookmarkStart w:id="163" w:name="_Toc309802077"/>
      <w:bookmarkStart w:id="164" w:name="_Toc367967266"/>
      <w:bookmarkStart w:id="165" w:name="_Toc400961674"/>
      <w:bookmarkStart w:id="166" w:name="_Toc453236171"/>
      <w:bookmarkStart w:id="167" w:name="_Toc491079200"/>
      <w:bookmarkStart w:id="168" w:name="_Toc501005800"/>
      <w:bookmarkStart w:id="169" w:name="_Toc71016597"/>
      <w:bookmarkStart w:id="170" w:name="_Toc130819488"/>
      <w:r>
        <w:t>Izhodni podatki, vsebinski podatki, glava, uspešnost izvedbe</w:t>
      </w:r>
      <w:bookmarkEnd w:id="163"/>
      <w:bookmarkEnd w:id="164"/>
      <w:bookmarkEnd w:id="165"/>
      <w:bookmarkEnd w:id="166"/>
      <w:bookmarkEnd w:id="167"/>
      <w:bookmarkEnd w:id="168"/>
      <w:bookmarkEnd w:id="169"/>
      <w:bookmarkEnd w:id="170"/>
      <w:r>
        <w:t xml:space="preserve"> </w:t>
      </w:r>
      <w:bookmarkEnd w:id="162"/>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171" w:name="_Toc212509953"/>
    </w:p>
    <w:p w14:paraId="6AA747BB" w14:textId="77777777" w:rsidR="001A0088" w:rsidRDefault="007A301E" w:rsidP="00B613C6">
      <w:pPr>
        <w:pStyle w:val="Naslov3"/>
      </w:pPr>
      <w:bookmarkStart w:id="172" w:name="_Toc309802078"/>
      <w:bookmarkStart w:id="173" w:name="_Toc367967267"/>
      <w:bookmarkStart w:id="174" w:name="_Toc400961675"/>
      <w:bookmarkStart w:id="175" w:name="_Toc453236172"/>
      <w:bookmarkStart w:id="176" w:name="_Toc491079201"/>
      <w:bookmarkStart w:id="177" w:name="_Toc501005801"/>
      <w:bookmarkStart w:id="178" w:name="_Toc71016598"/>
      <w:bookmarkStart w:id="179" w:name="_Toc130819489"/>
      <w:r>
        <w:t>Izhodni podatki, vsebinski podatki, glava, napaka</w:t>
      </w:r>
      <w:bookmarkEnd w:id="172"/>
      <w:bookmarkEnd w:id="173"/>
      <w:bookmarkEnd w:id="174"/>
      <w:bookmarkEnd w:id="175"/>
      <w:bookmarkEnd w:id="176"/>
      <w:bookmarkEnd w:id="177"/>
      <w:bookmarkEnd w:id="178"/>
      <w:bookmarkEnd w:id="179"/>
      <w:r>
        <w:t xml:space="preserve"> </w:t>
      </w:r>
      <w:bookmarkEnd w:id="171"/>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180" w:name="_Toc212509954"/>
    </w:p>
    <w:p w14:paraId="74BB74EC" w14:textId="77777777" w:rsidR="00B613C6" w:rsidRDefault="007A301E" w:rsidP="001A0088">
      <w:pPr>
        <w:pStyle w:val="Naslov2"/>
      </w:pPr>
      <w:bookmarkStart w:id="181" w:name="_Toc309802079"/>
      <w:bookmarkStart w:id="182" w:name="_Toc367967268"/>
      <w:bookmarkStart w:id="183" w:name="_Toc400961676"/>
      <w:bookmarkStart w:id="184" w:name="_Toc453236173"/>
      <w:bookmarkStart w:id="185" w:name="_Toc491079202"/>
      <w:bookmarkStart w:id="186" w:name="_Toc501005802"/>
      <w:bookmarkStart w:id="187" w:name="_Toc71016599"/>
      <w:bookmarkStart w:id="188" w:name="_Toc130819490"/>
      <w:r>
        <w:t>Izhodni podatki, vsebinski podatki, telo</w:t>
      </w:r>
      <w:bookmarkEnd w:id="181"/>
      <w:bookmarkEnd w:id="182"/>
      <w:bookmarkEnd w:id="183"/>
      <w:bookmarkEnd w:id="184"/>
      <w:bookmarkEnd w:id="185"/>
      <w:bookmarkEnd w:id="186"/>
      <w:bookmarkEnd w:id="187"/>
      <w:bookmarkEnd w:id="18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180"/>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189" w:name="_Toc309802080"/>
      <w:bookmarkStart w:id="190" w:name="_Toc367967269"/>
      <w:bookmarkStart w:id="191" w:name="_Toc212509955"/>
      <w:r>
        <w:br w:type="page"/>
      </w:r>
    </w:p>
    <w:p w14:paraId="295A2EBD" w14:textId="77777777" w:rsidR="007A301E" w:rsidRDefault="007A301E" w:rsidP="00B613C6">
      <w:pPr>
        <w:pStyle w:val="Naslov3"/>
      </w:pPr>
      <w:bookmarkStart w:id="192" w:name="_Toc400961677"/>
      <w:bookmarkStart w:id="193" w:name="_Toc453236174"/>
      <w:bookmarkStart w:id="194" w:name="_Toc491079203"/>
      <w:bookmarkStart w:id="195" w:name="_Toc501005803"/>
      <w:bookmarkStart w:id="196" w:name="_Toc71016600"/>
      <w:bookmarkStart w:id="197" w:name="_Toc130819491"/>
      <w:r>
        <w:lastRenderedPageBreak/>
        <w:t>Izhodni podatki</w:t>
      </w:r>
      <w:r w:rsidRPr="00CF47EC">
        <w:t xml:space="preserve">, vsebinski podatki, </w:t>
      </w:r>
      <w:r>
        <w:t>t</w:t>
      </w:r>
      <w:r w:rsidRPr="00CF47EC">
        <w:t xml:space="preserve">elo, </w:t>
      </w:r>
      <w:r>
        <w:t>o</w:t>
      </w:r>
      <w:r w:rsidRPr="00CF47EC">
        <w:t>snovni identifikacijski podatki</w:t>
      </w:r>
      <w:bookmarkEnd w:id="189"/>
      <w:bookmarkEnd w:id="190"/>
      <w:bookmarkEnd w:id="192"/>
      <w:bookmarkEnd w:id="193"/>
      <w:bookmarkEnd w:id="194"/>
      <w:bookmarkEnd w:id="195"/>
      <w:bookmarkEnd w:id="196"/>
      <w:bookmarkEnd w:id="197"/>
      <w:r>
        <w:t xml:space="preserve"> </w:t>
      </w:r>
      <w:bookmarkEnd w:id="19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198" w:name="_Toc309802081"/>
      <w:bookmarkStart w:id="199" w:name="_Toc367967270"/>
      <w:bookmarkStart w:id="200" w:name="_Toc400961678"/>
      <w:bookmarkStart w:id="201" w:name="_Toc453236175"/>
      <w:bookmarkStart w:id="202" w:name="_Toc491079204"/>
      <w:bookmarkStart w:id="203" w:name="_Toc501005804"/>
      <w:bookmarkStart w:id="204" w:name="_Toc71016601"/>
      <w:bookmarkStart w:id="205" w:name="_Toc130819492"/>
      <w:bookmarkStart w:id="206" w:name="_Toc212509956"/>
      <w:r>
        <w:t>Izhodni podatki</w:t>
      </w:r>
      <w:r w:rsidRPr="00CF47EC">
        <w:t xml:space="preserve">, vsebinski podatki, </w:t>
      </w:r>
      <w:r>
        <w:t>t</w:t>
      </w:r>
      <w:r w:rsidRPr="00CF47EC">
        <w:t xml:space="preserve">elo, </w:t>
      </w:r>
      <w:r>
        <w:t>o</w:t>
      </w:r>
      <w:r w:rsidRPr="00CF47EC">
        <w:t>snovni identifikacijski podatki</w:t>
      </w:r>
      <w:r>
        <w:t>, podatki</w:t>
      </w:r>
      <w:bookmarkEnd w:id="198"/>
      <w:bookmarkEnd w:id="199"/>
      <w:bookmarkEnd w:id="200"/>
      <w:bookmarkEnd w:id="201"/>
      <w:bookmarkEnd w:id="202"/>
      <w:bookmarkEnd w:id="203"/>
      <w:bookmarkEnd w:id="204"/>
      <w:bookmarkEnd w:id="205"/>
      <w:r w:rsidR="00EE4EC3">
        <w:t xml:space="preserve"> </w:t>
      </w:r>
      <w:bookmarkEnd w:id="206"/>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07" w:name="_Toc309802082"/>
      <w:bookmarkStart w:id="208" w:name="_Toc367967271"/>
      <w:r>
        <w:br w:type="page"/>
      </w:r>
    </w:p>
    <w:p w14:paraId="7859C198" w14:textId="77777777" w:rsidR="007A301E" w:rsidRDefault="007A301E" w:rsidP="00B613C6">
      <w:pPr>
        <w:pStyle w:val="Naslov3"/>
      </w:pPr>
      <w:bookmarkStart w:id="209" w:name="_Toc309802084"/>
      <w:bookmarkStart w:id="210" w:name="_Toc367967273"/>
      <w:bookmarkStart w:id="211" w:name="_Toc400961681"/>
      <w:bookmarkStart w:id="212" w:name="_Toc453236178"/>
      <w:bookmarkStart w:id="213" w:name="_Toc491079205"/>
      <w:bookmarkStart w:id="214" w:name="_Toc501005805"/>
      <w:bookmarkStart w:id="215" w:name="_Toc71016602"/>
      <w:bookmarkStart w:id="216" w:name="_Toc130819493"/>
      <w:bookmarkStart w:id="217" w:name="_Toc212509957"/>
      <w:bookmarkEnd w:id="207"/>
      <w:bookmarkEnd w:id="208"/>
      <w:r>
        <w:lastRenderedPageBreak/>
        <w:t>Izhodni podatki</w:t>
      </w:r>
      <w:r w:rsidRPr="00CF47EC">
        <w:t xml:space="preserve">, vsebinski podatki, </w:t>
      </w:r>
      <w:r>
        <w:t>t</w:t>
      </w:r>
      <w:r w:rsidRPr="00CF47EC">
        <w:t xml:space="preserve">elo, </w:t>
      </w:r>
      <w:r>
        <w:t>prijava</w:t>
      </w:r>
      <w:bookmarkEnd w:id="209"/>
      <w:bookmarkEnd w:id="210"/>
      <w:bookmarkEnd w:id="211"/>
      <w:bookmarkEnd w:id="212"/>
      <w:bookmarkEnd w:id="213"/>
      <w:bookmarkEnd w:id="214"/>
      <w:bookmarkEnd w:id="215"/>
      <w:bookmarkEnd w:id="216"/>
      <w:r w:rsidR="00EE4EC3">
        <w:t xml:space="preserve"> </w:t>
      </w:r>
      <w:bookmarkEnd w:id="217"/>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18" w:name="_Toc309802085"/>
      <w:bookmarkStart w:id="219" w:name="_Toc367967274"/>
      <w:bookmarkStart w:id="220" w:name="_Toc400961682"/>
      <w:bookmarkStart w:id="221" w:name="_Toc453236179"/>
      <w:bookmarkStart w:id="222" w:name="_Toc491079206"/>
      <w:bookmarkStart w:id="223" w:name="_Toc501005806"/>
      <w:bookmarkStart w:id="224" w:name="_Toc71016603"/>
      <w:bookmarkStart w:id="225" w:name="_Toc130819494"/>
      <w:bookmarkStart w:id="226" w:name="_Toc212509958"/>
      <w:r w:rsidRPr="00CF47EC">
        <w:t>I</w:t>
      </w:r>
      <w:r>
        <w:t>zhodni podatki</w:t>
      </w:r>
      <w:r w:rsidRPr="00CF47EC">
        <w:t xml:space="preserve">, vsebinski podatki, </w:t>
      </w:r>
      <w:r>
        <w:t>t</w:t>
      </w:r>
      <w:r w:rsidRPr="00CF47EC">
        <w:t xml:space="preserve">elo, </w:t>
      </w:r>
      <w:r>
        <w:t>prijava, podatki</w:t>
      </w:r>
      <w:bookmarkEnd w:id="218"/>
      <w:bookmarkEnd w:id="219"/>
      <w:bookmarkEnd w:id="220"/>
      <w:bookmarkEnd w:id="221"/>
      <w:bookmarkEnd w:id="222"/>
      <w:bookmarkEnd w:id="223"/>
      <w:bookmarkEnd w:id="224"/>
      <w:bookmarkEnd w:id="225"/>
      <w:r w:rsidR="00EE4EC3">
        <w:t xml:space="preserve"> </w:t>
      </w:r>
      <w:bookmarkEnd w:id="226"/>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27" w:name="_Toc309802086"/>
      <w:bookmarkStart w:id="228" w:name="_Toc367967275"/>
      <w:bookmarkStart w:id="229" w:name="_Toc212509959"/>
      <w:r>
        <w:br w:type="page"/>
      </w:r>
    </w:p>
    <w:p w14:paraId="5D586FC8" w14:textId="77777777" w:rsidR="007A301E" w:rsidRDefault="007A301E" w:rsidP="00EE4EC3">
      <w:pPr>
        <w:pStyle w:val="Naslov3"/>
      </w:pPr>
      <w:bookmarkStart w:id="230" w:name="_Toc400961683"/>
      <w:bookmarkStart w:id="231" w:name="_Toc453236180"/>
      <w:bookmarkStart w:id="232" w:name="_Toc491079207"/>
      <w:bookmarkStart w:id="233" w:name="_Toc501005807"/>
      <w:bookmarkStart w:id="234" w:name="_Toc71016604"/>
      <w:bookmarkStart w:id="235" w:name="_Toc130819495"/>
      <w:r>
        <w:lastRenderedPageBreak/>
        <w:t>Izhodni podatki</w:t>
      </w:r>
      <w:r w:rsidRPr="00CF47EC">
        <w:t xml:space="preserve">, vsebinski podatki, </w:t>
      </w:r>
      <w:r>
        <w:t>t</w:t>
      </w:r>
      <w:r w:rsidRPr="00CF47EC">
        <w:t xml:space="preserve">elo, </w:t>
      </w:r>
      <w:r>
        <w:t>stanje sistema</w:t>
      </w:r>
      <w:bookmarkEnd w:id="227"/>
      <w:bookmarkEnd w:id="228"/>
      <w:bookmarkEnd w:id="230"/>
      <w:bookmarkEnd w:id="231"/>
      <w:bookmarkEnd w:id="232"/>
      <w:bookmarkEnd w:id="233"/>
      <w:bookmarkEnd w:id="234"/>
      <w:bookmarkEnd w:id="235"/>
      <w:r w:rsidR="00EE4EC3">
        <w:t xml:space="preserve"> </w:t>
      </w:r>
      <w:bookmarkEnd w:id="229"/>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236" w:name="_Toc309802087"/>
      <w:bookmarkStart w:id="237" w:name="_Toc367967276"/>
      <w:bookmarkStart w:id="238" w:name="_Toc400961684"/>
      <w:bookmarkStart w:id="239" w:name="_Toc453236181"/>
      <w:bookmarkStart w:id="240" w:name="_Toc491079208"/>
      <w:bookmarkStart w:id="241" w:name="_Toc501005808"/>
      <w:bookmarkStart w:id="242" w:name="_Toc71016605"/>
      <w:bookmarkStart w:id="243" w:name="_Toc130819496"/>
      <w:r>
        <w:t>Izhodni podatki</w:t>
      </w:r>
      <w:r w:rsidRPr="00CF47EC">
        <w:t xml:space="preserve">, vsebinski podatki, </w:t>
      </w:r>
      <w:r>
        <w:t>t</w:t>
      </w:r>
      <w:r w:rsidRPr="00CF47EC">
        <w:t xml:space="preserve">elo, </w:t>
      </w:r>
      <w:r>
        <w:t>mobilno preverjena zavarovanja</w:t>
      </w:r>
      <w:bookmarkEnd w:id="236"/>
      <w:bookmarkEnd w:id="237"/>
      <w:bookmarkEnd w:id="238"/>
      <w:bookmarkEnd w:id="239"/>
      <w:bookmarkEnd w:id="240"/>
      <w:bookmarkEnd w:id="241"/>
      <w:bookmarkEnd w:id="242"/>
      <w:bookmarkEnd w:id="243"/>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244" w:name="_Toc212509960"/>
      <w:bookmarkStart w:id="245" w:name="_Toc309802088"/>
      <w:bookmarkStart w:id="246" w:name="_Toc367967277"/>
      <w:bookmarkStart w:id="247" w:name="_Toc400961685"/>
      <w:bookmarkStart w:id="248" w:name="_Toc453236182"/>
      <w:bookmarkStart w:id="249" w:name="_Toc491079209"/>
      <w:bookmarkStart w:id="250" w:name="_Toc501005809"/>
      <w:bookmarkStart w:id="251" w:name="_Toc71016606"/>
      <w:bookmarkStart w:id="252" w:name="_Toc130819497"/>
      <w:r>
        <w:lastRenderedPageBreak/>
        <w:t>Branje podatkov, Vhodno/Izhodni podatki</w:t>
      </w:r>
      <w:bookmarkEnd w:id="244"/>
      <w:bookmarkEnd w:id="245"/>
      <w:bookmarkEnd w:id="246"/>
      <w:bookmarkEnd w:id="247"/>
      <w:bookmarkEnd w:id="248"/>
      <w:bookmarkEnd w:id="249"/>
      <w:bookmarkEnd w:id="250"/>
      <w:bookmarkEnd w:id="251"/>
      <w:bookmarkEnd w:id="252"/>
      <w:r>
        <w:t xml:space="preserve"> </w:t>
      </w:r>
    </w:p>
    <w:p w14:paraId="24F5E6F0" w14:textId="77777777" w:rsidR="007A301E" w:rsidRDefault="00620B3B" w:rsidP="007A301E">
      <w:pPr>
        <w:pStyle w:val="Naslov3"/>
      </w:pPr>
      <w:bookmarkStart w:id="253" w:name="_Toc212509961"/>
      <w:bookmarkStart w:id="254" w:name="_Toc309802089"/>
      <w:bookmarkStart w:id="255" w:name="_Toc367967278"/>
      <w:bookmarkStart w:id="256" w:name="_Toc400961686"/>
      <w:bookmarkStart w:id="257" w:name="_Toc453236183"/>
      <w:bookmarkStart w:id="258" w:name="_Toc491079210"/>
      <w:bookmarkStart w:id="259" w:name="_Toc501005810"/>
      <w:bookmarkStart w:id="260" w:name="_Toc71016607"/>
      <w:bookmarkStart w:id="261" w:name="_Toc130819498"/>
      <w:r>
        <w:t>B</w:t>
      </w:r>
      <w:r w:rsidR="007A301E">
        <w:t>ranje osnovnih osebnih podatkov (OsnovniOsebniPodatki)</w:t>
      </w:r>
      <w:bookmarkEnd w:id="253"/>
      <w:bookmarkEnd w:id="254"/>
      <w:bookmarkEnd w:id="255"/>
      <w:bookmarkEnd w:id="256"/>
      <w:bookmarkEnd w:id="257"/>
      <w:bookmarkEnd w:id="258"/>
      <w:bookmarkEnd w:id="259"/>
      <w:bookmarkEnd w:id="260"/>
      <w:bookmarkEnd w:id="261"/>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262" w:name="_Toc212509962"/>
      <w:bookmarkStart w:id="263" w:name="_Toc309802090"/>
      <w:bookmarkStart w:id="264" w:name="_Toc367967279"/>
      <w:bookmarkStart w:id="265" w:name="_Toc400961687"/>
      <w:bookmarkStart w:id="266" w:name="_Toc453236184"/>
      <w:bookmarkStart w:id="267" w:name="_Toc491079211"/>
      <w:bookmarkStart w:id="268" w:name="_Toc501005811"/>
      <w:bookmarkStart w:id="269" w:name="_Toc71016608"/>
      <w:bookmarkStart w:id="270" w:name="_Toc130819499"/>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262"/>
      <w:bookmarkEnd w:id="263"/>
      <w:bookmarkEnd w:id="264"/>
      <w:bookmarkEnd w:id="265"/>
      <w:bookmarkEnd w:id="266"/>
      <w:bookmarkEnd w:id="267"/>
      <w:bookmarkEnd w:id="268"/>
      <w:bookmarkEnd w:id="269"/>
      <w:bookmarkEnd w:id="270"/>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271"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272" w:name="_Toc309802091"/>
      <w:bookmarkStart w:id="273" w:name="_Toc367967280"/>
      <w:bookmarkStart w:id="274" w:name="_Toc400961688"/>
      <w:bookmarkStart w:id="275" w:name="_Toc453236185"/>
      <w:bookmarkStart w:id="276" w:name="_Toc491079212"/>
      <w:bookmarkStart w:id="277" w:name="_Toc501005812"/>
      <w:bookmarkStart w:id="278" w:name="_Toc71016609"/>
      <w:bookmarkStart w:id="279" w:name="_Toc130819500"/>
      <w:r>
        <w:t>Branje podatkov o darovanju organov (Darovalec)</w:t>
      </w:r>
      <w:bookmarkEnd w:id="271"/>
      <w:bookmarkEnd w:id="272"/>
      <w:bookmarkEnd w:id="273"/>
      <w:bookmarkEnd w:id="274"/>
      <w:bookmarkEnd w:id="275"/>
      <w:bookmarkEnd w:id="276"/>
      <w:bookmarkEnd w:id="277"/>
      <w:bookmarkEnd w:id="278"/>
      <w:bookmarkEnd w:id="27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280" w:name="_Toc212509964"/>
      <w:bookmarkStart w:id="281" w:name="_Toc309802092"/>
      <w:bookmarkStart w:id="282" w:name="_Toc367967281"/>
      <w:bookmarkStart w:id="283" w:name="_Toc400961689"/>
      <w:bookmarkStart w:id="284" w:name="_Toc453236186"/>
      <w:bookmarkStart w:id="285" w:name="_Toc491079213"/>
      <w:bookmarkStart w:id="286" w:name="_Toc501005813"/>
      <w:bookmarkStart w:id="287" w:name="_Toc71016610"/>
      <w:bookmarkStart w:id="288" w:name="_Toc130819501"/>
      <w:r>
        <w:t>Branje podatkov o izdanih zdravilih (IzdanaZdravila)</w:t>
      </w:r>
      <w:bookmarkEnd w:id="280"/>
      <w:bookmarkEnd w:id="281"/>
      <w:bookmarkEnd w:id="282"/>
      <w:bookmarkEnd w:id="283"/>
      <w:bookmarkEnd w:id="284"/>
      <w:bookmarkEnd w:id="285"/>
      <w:bookmarkEnd w:id="286"/>
      <w:bookmarkEnd w:id="287"/>
      <w:bookmarkEnd w:id="288"/>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289" w:name="_Toc212509965"/>
    </w:p>
    <w:p w14:paraId="60A1082B" w14:textId="77777777" w:rsidR="00D8559C" w:rsidRDefault="00D8559C" w:rsidP="009C34DA">
      <w:pPr>
        <w:pStyle w:val="Naslov3"/>
      </w:pPr>
      <w:bookmarkStart w:id="290" w:name="_Toc71016611"/>
      <w:bookmarkStart w:id="291" w:name="_Toc130819502"/>
      <w:bookmarkStart w:id="292" w:name="_Toc309802093"/>
      <w:bookmarkStart w:id="293"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290"/>
      <w:bookmarkEnd w:id="291"/>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294" w:name="_Toc400961690"/>
      <w:bookmarkStart w:id="295" w:name="_Toc453236187"/>
      <w:bookmarkStart w:id="296" w:name="_Toc491079214"/>
      <w:bookmarkStart w:id="297" w:name="_Toc501005814"/>
      <w:bookmarkStart w:id="298" w:name="_Toc71016612"/>
      <w:bookmarkStart w:id="299" w:name="_Toc130819503"/>
      <w:r>
        <w:lastRenderedPageBreak/>
        <w:t>Branje podatkov o izbranih osebnih zdravnikih (IzbiraO</w:t>
      </w:r>
      <w:r w:rsidR="00884A9F">
        <w:t>s</w:t>
      </w:r>
      <w:r>
        <w:t>ebnegaZdravnika)</w:t>
      </w:r>
      <w:bookmarkEnd w:id="289"/>
      <w:bookmarkEnd w:id="292"/>
      <w:bookmarkEnd w:id="293"/>
      <w:bookmarkEnd w:id="294"/>
      <w:bookmarkEnd w:id="295"/>
      <w:bookmarkEnd w:id="296"/>
      <w:bookmarkEnd w:id="297"/>
      <w:bookmarkEnd w:id="298"/>
      <w:bookmarkEnd w:id="299"/>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4453AAC2"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523FD1">
              <w:rPr>
                <w:rFonts w:ascii="Arial Narrow" w:hAnsi="Arial Narrow" w:cs="Arial"/>
                <w:sz w:val="16"/>
                <w:szCs w:val="16"/>
              </w:rPr>
              <w:t xml:space="preserve">, </w:t>
            </w:r>
          </w:p>
          <w:p w14:paraId="783D4EB9" w14:textId="4B9C13C8"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 4, 5 ali 6. Z iskalnim kriterijem za zdravnika splošne dejavnosti se vrne zapis, ne glede na to v kateri skupini je izbira.</w:t>
            </w:r>
          </w:p>
          <w:p w14:paraId="23941EC8" w14:textId="6543E1E1"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51447DFE"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ali 5 ali 6)</w:t>
            </w:r>
            <w:r w:rsidRPr="00E109A9">
              <w:rPr>
                <w:rFonts w:ascii="Arial Narrow" w:hAnsi="Arial Narrow" w:cs="Arial"/>
                <w:bCs/>
                <w:sz w:val="16"/>
                <w:szCs w:val="16"/>
              </w:rPr>
              <w:t>;</w:t>
            </w:r>
          </w:p>
          <w:p w14:paraId="7B8328E6" w14:textId="5DE76351"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71C4F62A" w14:textId="7F3AD963"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56FF2298" w14:textId="08B41596" w:rsidR="00921F8C" w:rsidRPr="00921F8C" w:rsidRDefault="00DA7AAC" w:rsidP="00921F8C">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ali 5 ali 6)</w:t>
            </w:r>
            <w:r w:rsidR="00921F8C" w:rsidRPr="00E109A9">
              <w:rPr>
                <w:rFonts w:ascii="Arial Narrow" w:hAnsi="Arial Narrow" w:cs="Arial"/>
                <w:bCs/>
                <w:sz w:val="16"/>
                <w:szCs w:val="16"/>
              </w:rPr>
              <w:t>;</w:t>
            </w:r>
          </w:p>
          <w:p w14:paraId="3F02D773" w14:textId="71D542EA"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5 </w:t>
            </w:r>
            <w:r w:rsidR="00252718">
              <w:rPr>
                <w:rFonts w:ascii="Arial Narrow" w:hAnsi="Arial Narrow" w:cs="Arial"/>
                <w:sz w:val="16"/>
                <w:szCs w:val="16"/>
              </w:rPr>
              <w:t>–</w:t>
            </w:r>
            <w:r w:rsidRPr="00252718">
              <w:rPr>
                <w:rFonts w:ascii="Arial Narrow" w:hAnsi="Arial Narrow" w:cs="Arial"/>
                <w:sz w:val="16"/>
                <w:szCs w:val="16"/>
              </w:rPr>
              <w:t xml:space="preserve"> splošna dej.- amb. za boljšo dostopnost (vrnejo se podatki o splošnem zdravniku v skupini 1 ali 4 ali 5 ali 6);</w:t>
            </w:r>
          </w:p>
          <w:p w14:paraId="2C2497C7" w14:textId="2C9063A0" w:rsidR="00DA7AA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 xml:space="preserve">– </w:t>
            </w:r>
            <w:r w:rsidRPr="00252718">
              <w:rPr>
                <w:rFonts w:ascii="Arial Narrow" w:hAnsi="Arial Narrow" w:cs="Arial"/>
                <w:sz w:val="16"/>
                <w:szCs w:val="16"/>
              </w:rPr>
              <w:t>splošna dej.- amb.za neopredeljene (vrnejo se podatki o splošnem zdravniku v skupini 1 ali 4 ali 5 ali 6)</w:t>
            </w:r>
            <w:r w:rsidRPr="00252718">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2BEABFD" w14:textId="77777777" w:rsidR="00BC16AA" w:rsidRDefault="008533E7" w:rsidP="0095580D">
            <w:pPr>
              <w:rPr>
                <w:rFonts w:ascii="Arial Narrow" w:hAnsi="Arial Narrow" w:cs="Arial"/>
                <w:sz w:val="16"/>
                <w:szCs w:val="16"/>
              </w:rPr>
            </w:pPr>
            <w:r w:rsidRPr="00E109A9">
              <w:rPr>
                <w:rFonts w:ascii="Arial Narrow" w:hAnsi="Arial Narrow" w:cs="Arial"/>
                <w:sz w:val="16"/>
                <w:szCs w:val="16"/>
              </w:rPr>
              <w:t>Šifra skupine dejavnosti, kjer ima oseba izbiro</w:t>
            </w:r>
            <w:r w:rsidR="00BC16AA">
              <w:rPr>
                <w:rFonts w:ascii="Arial Narrow" w:hAnsi="Arial Narrow" w:cs="Arial"/>
                <w:sz w:val="16"/>
                <w:szCs w:val="16"/>
              </w:rPr>
              <w:t>.</w:t>
            </w:r>
          </w:p>
          <w:p w14:paraId="037C8384" w14:textId="57C1F192"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Pr="00E109A9">
              <w:rPr>
                <w:rFonts w:ascii="Arial Narrow" w:hAnsi="Arial Narrow" w:cs="Arial"/>
                <w:bCs/>
                <w:sz w:val="16"/>
                <w:szCs w:val="16"/>
              </w:rPr>
              <w:t>;</w:t>
            </w:r>
          </w:p>
          <w:p w14:paraId="5ACE1C9E" w14:textId="530C77B7"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302CC60C" w14:textId="4AACCA14"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321A1962" w14:textId="77777777" w:rsidR="00921F8C" w:rsidRDefault="008533E7" w:rsidP="00055386">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p>
          <w:p w14:paraId="2E4C9F0B" w14:textId="4F2403DC"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5</w:t>
            </w:r>
            <w:r w:rsidR="00252718">
              <w:rPr>
                <w:rFonts w:ascii="Arial Narrow" w:hAnsi="Arial Narrow" w:cs="Arial"/>
                <w:sz w:val="16"/>
                <w:szCs w:val="16"/>
              </w:rPr>
              <w:t xml:space="preserve"> – </w:t>
            </w:r>
            <w:r w:rsidRPr="00252718">
              <w:rPr>
                <w:rFonts w:ascii="Arial Narrow" w:hAnsi="Arial Narrow" w:cs="Arial"/>
                <w:sz w:val="16"/>
                <w:szCs w:val="16"/>
              </w:rPr>
              <w:t>splošna dej.- amb. za boljšo dostopnost;</w:t>
            </w:r>
          </w:p>
          <w:p w14:paraId="40B67C5F" w14:textId="4E57D38A" w:rsidR="008533E7"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w:t>
            </w:r>
            <w:r w:rsidRPr="00252718">
              <w:rPr>
                <w:rFonts w:ascii="Arial Narrow" w:hAnsi="Arial Narrow" w:cs="Arial"/>
                <w:sz w:val="16"/>
                <w:szCs w:val="16"/>
              </w:rPr>
              <w:t xml:space="preserve"> splošna dej.- amb.za neopredeljene.</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5BCB4FD4"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13C545C6"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300" w:name="_Toc212509966"/>
      <w:bookmarkStart w:id="301" w:name="_Toc309802094"/>
      <w:bookmarkStart w:id="302" w:name="_Toc367967283"/>
      <w:bookmarkStart w:id="303" w:name="_Toc400961691"/>
      <w:bookmarkStart w:id="304" w:name="_Toc453236188"/>
      <w:bookmarkStart w:id="305" w:name="_Toc491079215"/>
      <w:bookmarkStart w:id="306" w:name="_Toc501005815"/>
      <w:bookmarkStart w:id="307" w:name="_Toc71016613"/>
      <w:bookmarkStart w:id="308" w:name="_Toc130819504"/>
      <w:r>
        <w:t>Branje podatkov o nosečnosti (Nosecnost)</w:t>
      </w:r>
      <w:bookmarkEnd w:id="300"/>
      <w:bookmarkEnd w:id="301"/>
      <w:bookmarkEnd w:id="302"/>
      <w:bookmarkEnd w:id="303"/>
      <w:bookmarkEnd w:id="304"/>
      <w:bookmarkEnd w:id="305"/>
      <w:bookmarkEnd w:id="306"/>
      <w:bookmarkEnd w:id="307"/>
      <w:bookmarkEnd w:id="308"/>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lastRenderedPageBreak/>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309" w:name="_Toc212509967"/>
      <w:bookmarkStart w:id="310" w:name="_Toc309802095"/>
      <w:bookmarkStart w:id="311" w:name="_Toc367967284"/>
      <w:bookmarkStart w:id="312" w:name="_Toc400961692"/>
      <w:bookmarkStart w:id="313" w:name="_Toc453236189"/>
      <w:bookmarkStart w:id="314" w:name="_Toc491079216"/>
      <w:bookmarkStart w:id="315" w:name="_Toc501005816"/>
      <w:bookmarkStart w:id="316" w:name="_Toc71016614"/>
      <w:bookmarkStart w:id="317" w:name="_Toc130819505"/>
      <w:r>
        <w:t>Branje podatkov o OBMP (OBMP)</w:t>
      </w:r>
      <w:bookmarkEnd w:id="309"/>
      <w:bookmarkEnd w:id="310"/>
      <w:bookmarkEnd w:id="311"/>
      <w:bookmarkEnd w:id="312"/>
      <w:bookmarkEnd w:id="313"/>
      <w:bookmarkEnd w:id="314"/>
      <w:bookmarkEnd w:id="315"/>
      <w:bookmarkEnd w:id="316"/>
      <w:bookmarkEnd w:id="317"/>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lastRenderedPageBreak/>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318" w:name="_Toc212509968"/>
      <w:bookmarkStart w:id="319" w:name="_Toc309802096"/>
      <w:bookmarkStart w:id="320" w:name="_Toc367967285"/>
      <w:bookmarkStart w:id="321" w:name="_Toc400961693"/>
      <w:bookmarkStart w:id="322" w:name="_Toc453236190"/>
      <w:bookmarkStart w:id="323" w:name="_Toc491079217"/>
      <w:bookmarkStart w:id="324" w:name="_Toc501005817"/>
      <w:bookmarkStart w:id="325" w:name="_Toc71016615"/>
      <w:bookmarkStart w:id="326" w:name="_Toc130819506"/>
      <w:r>
        <w:t xml:space="preserve">Branje podatkov o izdanih naročilnicah za </w:t>
      </w:r>
      <w:r w:rsidR="00263DA6">
        <w:t>MP</w:t>
      </w:r>
      <w:r>
        <w:t xml:space="preserve"> (IzdaneMTPNarocilnice)</w:t>
      </w:r>
      <w:bookmarkEnd w:id="318"/>
      <w:bookmarkEnd w:id="319"/>
      <w:bookmarkEnd w:id="320"/>
      <w:bookmarkEnd w:id="321"/>
      <w:bookmarkEnd w:id="322"/>
      <w:bookmarkEnd w:id="323"/>
      <w:bookmarkEnd w:id="324"/>
      <w:bookmarkEnd w:id="325"/>
      <w:bookmarkEnd w:id="326"/>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327"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47F9FA70" w14:textId="4E7873E4" w:rsidR="00885196"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5 – NAR3 (mesečna zbirna naročilnica)</w:t>
            </w:r>
            <w:r w:rsidR="00794DD5">
              <w:rPr>
                <w:rFonts w:ascii="Arial Narrow" w:hAnsi="Arial Narrow"/>
                <w:sz w:val="16"/>
              </w:rPr>
              <w:t xml:space="preserve"> do 31.10. 2021</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0CBFB63A" w14:textId="21AAEA55"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r w:rsidR="00794DD5">
              <w:rPr>
                <w:rFonts w:ascii="Arial Narrow" w:hAnsi="Arial Narrow"/>
                <w:sz w:val="16"/>
              </w:rPr>
              <w:t xml:space="preserve"> do 31.10. 2021</w:t>
            </w:r>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327"/>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56BFE0D2" w14:textId="77777777" w:rsidR="00E06666" w:rsidRPr="00E109A9" w:rsidRDefault="00E06666" w:rsidP="00E0666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63CF97F1" w14:textId="77777777" w:rsidR="00E06666" w:rsidRPr="00E109A9" w:rsidRDefault="00E06666" w:rsidP="00E0666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328" w:name="_Toc212509969"/>
      <w:bookmarkStart w:id="329" w:name="_Toc309802097"/>
      <w:bookmarkStart w:id="330" w:name="_Toc367967286"/>
    </w:p>
    <w:p w14:paraId="362067E3" w14:textId="77777777" w:rsidR="007A301E" w:rsidRDefault="007A301E" w:rsidP="00A73D05">
      <w:pPr>
        <w:pStyle w:val="Naslov3"/>
      </w:pPr>
      <w:bookmarkStart w:id="331" w:name="_Toc400961694"/>
      <w:bookmarkStart w:id="332" w:name="_Toc453236191"/>
      <w:bookmarkStart w:id="333" w:name="_Toc491079218"/>
      <w:bookmarkStart w:id="334" w:name="_Toc501005818"/>
      <w:bookmarkStart w:id="335" w:name="_Toc71016616"/>
      <w:bookmarkStart w:id="336" w:name="_Toc130819507"/>
      <w:r>
        <w:t xml:space="preserve">Branje podatkov o izdanih </w:t>
      </w:r>
      <w:r w:rsidR="00263DA6">
        <w:t>MP</w:t>
      </w:r>
      <w:r>
        <w:t xml:space="preserve"> (IzdaniMTP)</w:t>
      </w:r>
      <w:bookmarkEnd w:id="328"/>
      <w:bookmarkEnd w:id="329"/>
      <w:bookmarkEnd w:id="330"/>
      <w:bookmarkEnd w:id="331"/>
      <w:bookmarkEnd w:id="332"/>
      <w:bookmarkEnd w:id="333"/>
      <w:bookmarkEnd w:id="334"/>
      <w:bookmarkEnd w:id="335"/>
      <w:bookmarkEnd w:id="336"/>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0CEAC10" w14:textId="77777777" w:rsidR="00885196" w:rsidRPr="00E109A9" w:rsidRDefault="00885196" w:rsidP="0088519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77777777" w:rsidR="00885196" w:rsidRPr="00E109A9" w:rsidRDefault="00885196" w:rsidP="0088519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337" w:name="_Toc309802098"/>
      <w:bookmarkStart w:id="338" w:name="_Toc367967287"/>
      <w:bookmarkStart w:id="339" w:name="_Toc400961695"/>
      <w:bookmarkStart w:id="340" w:name="_Toc453236192"/>
      <w:bookmarkStart w:id="341" w:name="_Toc491079219"/>
      <w:bookmarkStart w:id="342" w:name="_Toc501005819"/>
      <w:bookmarkStart w:id="343" w:name="_Toc71016617"/>
      <w:bookmarkStart w:id="344" w:name="_Toc130819508"/>
      <w:r>
        <w:t>Branje podatkov o tuji zavarovani osebi (TZO)</w:t>
      </w:r>
      <w:bookmarkEnd w:id="337"/>
      <w:bookmarkEnd w:id="338"/>
      <w:bookmarkEnd w:id="339"/>
      <w:bookmarkEnd w:id="340"/>
      <w:bookmarkEnd w:id="341"/>
      <w:bookmarkEnd w:id="342"/>
      <w:bookmarkEnd w:id="343"/>
      <w:bookmarkEnd w:id="344"/>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345" w:name="_Toc318185111"/>
      <w:bookmarkStart w:id="346" w:name="_Toc367967288"/>
      <w:r>
        <w:br w:type="page"/>
      </w:r>
    </w:p>
    <w:p w14:paraId="4E5E186D" w14:textId="77777777" w:rsidR="00AC6E22" w:rsidRPr="003C191C" w:rsidRDefault="00AC6E22" w:rsidP="00AC6E22">
      <w:pPr>
        <w:pStyle w:val="Naslov3"/>
      </w:pPr>
      <w:bookmarkStart w:id="347" w:name="_Toc400961696"/>
      <w:bookmarkStart w:id="348" w:name="_Toc453236193"/>
      <w:bookmarkStart w:id="349" w:name="_Toc491079220"/>
      <w:bookmarkStart w:id="350" w:name="_Toc501005820"/>
      <w:bookmarkStart w:id="351" w:name="_Toc71016618"/>
      <w:bookmarkStart w:id="352" w:name="_Toc130819509"/>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345"/>
      <w:bookmarkEnd w:id="346"/>
      <w:bookmarkEnd w:id="347"/>
      <w:bookmarkEnd w:id="348"/>
      <w:bookmarkEnd w:id="349"/>
      <w:bookmarkEnd w:id="350"/>
      <w:bookmarkEnd w:id="351"/>
      <w:bookmarkEnd w:id="352"/>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353" w:name="_Toc367967289"/>
      <w:bookmarkStart w:id="354" w:name="_Toc400961697"/>
      <w:bookmarkStart w:id="355" w:name="_Toc453236194"/>
      <w:bookmarkStart w:id="356" w:name="_Toc491079221"/>
      <w:bookmarkStart w:id="357" w:name="_Toc501005821"/>
      <w:bookmarkStart w:id="358" w:name="_Toc71016619"/>
      <w:bookmarkStart w:id="359" w:name="_Toc130819510"/>
      <w:r>
        <w:t>Branje podatkov o seznamu</w:t>
      </w:r>
      <w:r w:rsidR="00274E26">
        <w:t xml:space="preserve"> vhodni</w:t>
      </w:r>
      <w:r w:rsidR="0083388D">
        <w:t>h</w:t>
      </w:r>
      <w:r w:rsidR="00274E26">
        <w:t xml:space="preserve"> in izhodnih pošiljk </w:t>
      </w:r>
      <w:r>
        <w:t>(</w:t>
      </w:r>
      <w:r w:rsidR="00274E26">
        <w:t>SeznamPosiljk</w:t>
      </w:r>
      <w:r>
        <w:t>)</w:t>
      </w:r>
      <w:bookmarkEnd w:id="353"/>
      <w:bookmarkEnd w:id="354"/>
      <w:bookmarkEnd w:id="355"/>
      <w:bookmarkEnd w:id="356"/>
      <w:bookmarkEnd w:id="357"/>
      <w:bookmarkEnd w:id="358"/>
      <w:bookmarkEnd w:id="359"/>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360" w:name="_Toc367967290"/>
      <w:bookmarkStart w:id="361" w:name="_Toc400961698"/>
      <w:bookmarkStart w:id="362" w:name="_Toc453236195"/>
      <w:bookmarkStart w:id="363" w:name="_Toc491079222"/>
      <w:bookmarkStart w:id="364" w:name="_Toc501005822"/>
      <w:bookmarkStart w:id="365" w:name="_Toc71016620"/>
      <w:bookmarkStart w:id="366" w:name="_Toc130819511"/>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360"/>
      <w:bookmarkEnd w:id="361"/>
      <w:bookmarkEnd w:id="362"/>
      <w:bookmarkEnd w:id="363"/>
      <w:bookmarkEnd w:id="364"/>
      <w:bookmarkEnd w:id="365"/>
      <w:bookmarkEnd w:id="366"/>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367" w:name="_Toc71016621"/>
      <w:bookmarkStart w:id="368" w:name="_Toc130819512"/>
      <w:r>
        <w:t>Branje podatkov potrdil o zadržanosti od dela (seznam eBOL)</w:t>
      </w:r>
      <w:bookmarkEnd w:id="367"/>
      <w:bookmarkEnd w:id="368"/>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369" w:name="_Toc130819513"/>
      <w:r>
        <w:t xml:space="preserve">Branje </w:t>
      </w:r>
      <w:r w:rsidR="001310F4">
        <w:t>sezna</w:t>
      </w:r>
      <w:r w:rsidR="00CB309C">
        <w:t>m</w:t>
      </w:r>
      <w:r w:rsidR="001310F4">
        <w:t>a e-dokumentov osebe</w:t>
      </w:r>
      <w:r w:rsidR="00FD11F1">
        <w:t xml:space="preserve"> (SeznamEDokumentov)</w:t>
      </w:r>
      <w:bookmarkEnd w:id="369"/>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370" w:name="_Toc130819514"/>
      <w:r>
        <w:t>Branje</w:t>
      </w:r>
      <w:r w:rsidR="00942F2C">
        <w:t xml:space="preserve"> e-</w:t>
      </w:r>
      <w:r w:rsidR="002B0B63">
        <w:t>dokumenta</w:t>
      </w:r>
      <w:r w:rsidR="007E5262">
        <w:t xml:space="preserve"> osebe</w:t>
      </w:r>
      <w:r>
        <w:t xml:space="preserve"> (</w:t>
      </w:r>
      <w:r w:rsidR="0054348B">
        <w:t>E</w:t>
      </w:r>
      <w:r>
        <w:t>Dokument)</w:t>
      </w:r>
      <w:bookmarkEnd w:id="370"/>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371"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372"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371"/>
      <w:bookmarkEnd w:id="372"/>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77777777" w:rsidR="001310F4" w:rsidRPr="00744458" w:rsidRDefault="001310F4" w:rsidP="001310F4"/>
    <w:p w14:paraId="2B47DA60" w14:textId="34DBC97C" w:rsidR="00C8746E" w:rsidRDefault="00C8746E" w:rsidP="00C8746E">
      <w:pPr>
        <w:pStyle w:val="Naslov2"/>
      </w:pPr>
      <w:bookmarkStart w:id="373" w:name="_Toc71016622"/>
      <w:bookmarkStart w:id="374" w:name="_Toc130819515"/>
      <w:r>
        <w:lastRenderedPageBreak/>
        <w:t>Zapisovanje</w:t>
      </w:r>
      <w:r w:rsidR="00FF3766">
        <w:t xml:space="preserve"> podatkov</w:t>
      </w:r>
      <w:r>
        <w:t>, Vhodno/Izhodni podatki</w:t>
      </w:r>
      <w:bookmarkEnd w:id="373"/>
      <w:bookmarkEnd w:id="374"/>
      <w:r>
        <w:t xml:space="preserve"> </w:t>
      </w:r>
    </w:p>
    <w:p w14:paraId="6D4E4DD7" w14:textId="7B5734AB" w:rsidR="00FF3766" w:rsidRDefault="00C8746E" w:rsidP="00FF3766">
      <w:pPr>
        <w:pStyle w:val="Naslov3"/>
      </w:pPr>
      <w:bookmarkStart w:id="375" w:name="_Toc71016623"/>
      <w:bookmarkStart w:id="376" w:name="_Toc130819516"/>
      <w:r>
        <w:t>Zapis podatkov</w:t>
      </w:r>
      <w:r w:rsidR="00FF3766">
        <w:t xml:space="preserve"> o </w:t>
      </w:r>
      <w:r>
        <w:t>izdanih zdravilih (IzdanaZdravila</w:t>
      </w:r>
      <w:r w:rsidR="00FF3766">
        <w:t>)</w:t>
      </w:r>
      <w:bookmarkEnd w:id="375"/>
      <w:bookmarkEnd w:id="376"/>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377"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378" w:name="_Toc309802099"/>
      <w:bookmarkStart w:id="379" w:name="_Toc367967291"/>
      <w:bookmarkStart w:id="380" w:name="_Toc400961699"/>
      <w:bookmarkStart w:id="381" w:name="_Toc453236196"/>
      <w:bookmarkStart w:id="382" w:name="_Toc491079223"/>
      <w:bookmarkStart w:id="383" w:name="_Toc501005823"/>
      <w:r>
        <w:rPr>
          <w:noProof/>
        </w:rPr>
        <w:lastRenderedPageBreak/>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898373" cy="4188314"/>
                    </a:xfrm>
                    <a:prstGeom prst="rect">
                      <a:avLst/>
                    </a:prstGeom>
                  </pic:spPr>
                </pic:pic>
              </a:graphicData>
            </a:graphic>
          </wp:inline>
        </w:drawing>
      </w:r>
    </w:p>
    <w:bookmarkEnd w:id="377"/>
    <w:bookmarkEnd w:id="378"/>
    <w:bookmarkEnd w:id="379"/>
    <w:bookmarkEnd w:id="380"/>
    <w:bookmarkEnd w:id="381"/>
    <w:bookmarkEnd w:id="382"/>
    <w:bookmarkEnd w:id="383"/>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lastRenderedPageBreak/>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lastRenderedPageBreak/>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384" w:name="_Toc212509974"/>
      <w:bookmarkStart w:id="385" w:name="_Toc309802101"/>
      <w:bookmarkStart w:id="386" w:name="_Toc367967293"/>
      <w:bookmarkStart w:id="387" w:name="_Toc400961701"/>
      <w:bookmarkStart w:id="388" w:name="_Toc453236198"/>
      <w:bookmarkStart w:id="389" w:name="_Toc491079225"/>
      <w:bookmarkStart w:id="390" w:name="_Toc501005825"/>
      <w:bookmarkStart w:id="391" w:name="_Toc71016624"/>
      <w:bookmarkStart w:id="392" w:name="_Toc130819517"/>
      <w:r>
        <w:t>Zapis podatkov o izbra</w:t>
      </w:r>
      <w:r w:rsidR="00541925">
        <w:t>nih osebnih zdravnikih (IzbiraOs</w:t>
      </w:r>
      <w:r>
        <w:t>ebnegaZdravnika)</w:t>
      </w:r>
      <w:bookmarkEnd w:id="384"/>
      <w:bookmarkEnd w:id="385"/>
      <w:bookmarkEnd w:id="386"/>
      <w:bookmarkEnd w:id="387"/>
      <w:bookmarkEnd w:id="388"/>
      <w:bookmarkEnd w:id="389"/>
      <w:bookmarkEnd w:id="390"/>
      <w:bookmarkEnd w:id="391"/>
      <w:bookmarkEnd w:id="392"/>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393" w:name="_Toc212509975"/>
    </w:p>
    <w:p w14:paraId="484A5830" w14:textId="77777777" w:rsidR="00C8746E" w:rsidRDefault="007805E8" w:rsidP="00C8746E">
      <w:pPr>
        <w:pStyle w:val="Naslov3"/>
      </w:pPr>
      <w:bookmarkStart w:id="394" w:name="_Toc309802102"/>
      <w:bookmarkStart w:id="395" w:name="_Toc367967294"/>
      <w:bookmarkStart w:id="396" w:name="_Toc400961702"/>
      <w:bookmarkStart w:id="397" w:name="_Toc453236199"/>
      <w:bookmarkStart w:id="398" w:name="_Toc491079226"/>
      <w:bookmarkStart w:id="399" w:name="_Toc501005826"/>
      <w:bookmarkStart w:id="400" w:name="_Toc71016625"/>
      <w:bookmarkStart w:id="401" w:name="_Toc130819518"/>
      <w:r>
        <w:t>Zapis</w:t>
      </w:r>
      <w:r w:rsidR="00C8746E">
        <w:t xml:space="preserve"> podatkov o nosečnosti (Nosecnost)</w:t>
      </w:r>
      <w:bookmarkEnd w:id="393"/>
      <w:bookmarkEnd w:id="394"/>
      <w:bookmarkEnd w:id="395"/>
      <w:bookmarkEnd w:id="396"/>
      <w:bookmarkEnd w:id="397"/>
      <w:bookmarkEnd w:id="398"/>
      <w:bookmarkEnd w:id="399"/>
      <w:bookmarkEnd w:id="400"/>
      <w:bookmarkEnd w:id="401"/>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402" w:name="_Toc212509976"/>
      <w:bookmarkStart w:id="403" w:name="_Toc309802103"/>
      <w:bookmarkStart w:id="404" w:name="_Toc367967295"/>
      <w:bookmarkStart w:id="405" w:name="_Toc400961703"/>
      <w:bookmarkStart w:id="406" w:name="_Toc453236200"/>
      <w:bookmarkStart w:id="407" w:name="_Toc491079227"/>
      <w:bookmarkStart w:id="408" w:name="_Toc501005827"/>
      <w:bookmarkStart w:id="409" w:name="_Toc71016626"/>
      <w:bookmarkStart w:id="410" w:name="_Toc130819519"/>
      <w:r>
        <w:lastRenderedPageBreak/>
        <w:t xml:space="preserve">Zapis </w:t>
      </w:r>
      <w:r w:rsidR="00C8746E">
        <w:t>podatkov o OBMP (OBMP)</w:t>
      </w:r>
      <w:bookmarkEnd w:id="402"/>
      <w:bookmarkEnd w:id="403"/>
      <w:bookmarkEnd w:id="404"/>
      <w:bookmarkEnd w:id="405"/>
      <w:bookmarkEnd w:id="406"/>
      <w:bookmarkEnd w:id="407"/>
      <w:bookmarkEnd w:id="408"/>
      <w:bookmarkEnd w:id="409"/>
      <w:bookmarkEnd w:id="410"/>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411" w:name="_Toc400961704"/>
      <w:bookmarkStart w:id="412" w:name="_Toc453236201"/>
      <w:bookmarkStart w:id="413" w:name="_Toc491079228"/>
      <w:bookmarkStart w:id="414" w:name="_Toc501005828"/>
      <w:bookmarkStart w:id="415" w:name="_Toc212509978"/>
      <w:bookmarkStart w:id="416" w:name="_Toc309802105"/>
      <w:bookmarkStart w:id="417" w:name="_Toc367967297"/>
      <w:r>
        <w:br w:type="page"/>
      </w:r>
    </w:p>
    <w:p w14:paraId="314A8945" w14:textId="0648AC59" w:rsidR="00551DCB" w:rsidRDefault="00551DCB" w:rsidP="00551DCB">
      <w:pPr>
        <w:pStyle w:val="Naslov3"/>
      </w:pPr>
      <w:bookmarkStart w:id="418" w:name="_Toc71016627"/>
      <w:bookmarkStart w:id="419" w:name="_Toc130819520"/>
      <w:r>
        <w:lastRenderedPageBreak/>
        <w:t>Zapis podatkov o izdanih naročilnicah za MP (PredpisMTP)</w:t>
      </w:r>
      <w:bookmarkEnd w:id="411"/>
      <w:bookmarkEnd w:id="412"/>
      <w:bookmarkEnd w:id="413"/>
      <w:bookmarkEnd w:id="414"/>
      <w:bookmarkEnd w:id="418"/>
      <w:bookmarkEnd w:id="419"/>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2D3C8EB4" w14:textId="2D893F1C" w:rsidR="00551DCB" w:rsidRDefault="00551DCB" w:rsidP="003E4826">
            <w:pPr>
              <w:rPr>
                <w:rFonts w:ascii="Arial Narrow" w:hAnsi="Arial Narrow"/>
                <w:sz w:val="16"/>
              </w:rPr>
            </w:pPr>
            <w:r w:rsidRPr="00E109A9">
              <w:rPr>
                <w:rFonts w:ascii="Arial Narrow" w:hAnsi="Arial Narrow"/>
                <w:sz w:val="16"/>
              </w:rPr>
              <w:t xml:space="preserve">   -  Šifra 5 – NAR3 (mesečna zbirna naročilnica)</w:t>
            </w:r>
            <w:r w:rsidR="00794DD5">
              <w:rPr>
                <w:rFonts w:ascii="Arial Narrow" w:hAnsi="Arial Narrow"/>
                <w:sz w:val="16"/>
              </w:rPr>
              <w:t xml:space="preserve"> do 31.10. 2021</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6217E015" w14:textId="58EDEE66"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 xml:space="preserve">Šifra 7 _ NAR1 </w:t>
            </w:r>
            <w:r w:rsidRPr="001B318D">
              <w:rPr>
                <w:rFonts w:ascii="Arial Narrow" w:hAnsi="Arial Narrow"/>
                <w:sz w:val="16"/>
              </w:rPr>
              <w:t xml:space="preserve"> (Obnovljiva naročilnica. predpis enega ali več pripomočkov na eni naročilnici)</w:t>
            </w:r>
            <w:r w:rsidR="00794DD5">
              <w:rPr>
                <w:rFonts w:ascii="Arial Narrow" w:hAnsi="Arial Narrow"/>
                <w:sz w:val="16"/>
              </w:rPr>
              <w:t xml:space="preserve"> do 31.10. 2021</w:t>
            </w:r>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r w:rsidR="00E4165D" w:rsidRPr="00E109A9" w14:paraId="2618EEF3" w14:textId="77777777" w:rsidTr="003E4826">
        <w:tc>
          <w:tcPr>
            <w:tcW w:w="1202" w:type="dxa"/>
            <w:shd w:val="clear" w:color="auto" w:fill="auto"/>
          </w:tcPr>
          <w:p w14:paraId="04B564DC" w14:textId="480DF26D" w:rsidR="00E4165D" w:rsidRDefault="00E4165D" w:rsidP="00E4165D">
            <w:pPr>
              <w:rPr>
                <w:rFonts w:ascii="Arial Narrow" w:hAnsi="Arial Narrow" w:cs="Arial"/>
                <w:sz w:val="16"/>
                <w:szCs w:val="16"/>
              </w:rPr>
            </w:pPr>
          </w:p>
        </w:tc>
        <w:tc>
          <w:tcPr>
            <w:tcW w:w="2326" w:type="dxa"/>
            <w:shd w:val="clear" w:color="auto" w:fill="auto"/>
          </w:tcPr>
          <w:p w14:paraId="3DEAF19C" w14:textId="5A1A25B9" w:rsidR="00E4165D" w:rsidRDefault="00E4165D" w:rsidP="00E4165D">
            <w:pPr>
              <w:rPr>
                <w:rFonts w:ascii="Arial Narrow" w:hAnsi="Arial Narrow" w:cs="Arial"/>
                <w:sz w:val="16"/>
                <w:szCs w:val="16"/>
              </w:rPr>
            </w:pPr>
          </w:p>
        </w:tc>
        <w:tc>
          <w:tcPr>
            <w:tcW w:w="900" w:type="dxa"/>
            <w:gridSpan w:val="2"/>
            <w:shd w:val="clear" w:color="auto" w:fill="auto"/>
          </w:tcPr>
          <w:p w14:paraId="7943D585" w14:textId="38261A27" w:rsidR="00E4165D" w:rsidRDefault="00E4165D" w:rsidP="00E4165D">
            <w:pPr>
              <w:rPr>
                <w:rFonts w:ascii="Arial Narrow" w:hAnsi="Arial Narrow"/>
                <w:sz w:val="16"/>
                <w:szCs w:val="16"/>
              </w:rPr>
            </w:pPr>
          </w:p>
        </w:tc>
        <w:tc>
          <w:tcPr>
            <w:tcW w:w="720" w:type="dxa"/>
            <w:shd w:val="clear" w:color="auto" w:fill="auto"/>
          </w:tcPr>
          <w:p w14:paraId="3A634614" w14:textId="28C60BE2" w:rsidR="00E4165D" w:rsidRDefault="00E4165D" w:rsidP="00E4165D">
            <w:pPr>
              <w:rPr>
                <w:rFonts w:ascii="Arial Narrow" w:hAnsi="Arial Narrow"/>
                <w:sz w:val="16"/>
                <w:szCs w:val="16"/>
              </w:rPr>
            </w:pPr>
          </w:p>
        </w:tc>
        <w:tc>
          <w:tcPr>
            <w:tcW w:w="4140" w:type="dxa"/>
            <w:shd w:val="clear" w:color="auto" w:fill="auto"/>
            <w:vAlign w:val="center"/>
          </w:tcPr>
          <w:p w14:paraId="0D84435D" w14:textId="0DD69E5A" w:rsidR="00E4165D" w:rsidRDefault="00E4165D" w:rsidP="00E4165D">
            <w:pPr>
              <w:rPr>
                <w:rFonts w:ascii="Arial Narrow" w:hAnsi="Arial Narrow" w:cs="Arial"/>
                <w:sz w:val="16"/>
                <w:szCs w:val="16"/>
              </w:rPr>
            </w:pP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77777777"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77777777"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77777777"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77777777"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7777777"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77777777"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7777777"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77777777"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77777777"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77777777"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77777777"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77777777"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77777777"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77777777"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77777777"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77777777"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77777777"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77777777"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7777777"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77777777"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77777777"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77777777"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77777777"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77777777"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77777777"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77777777"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77777777"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77777777"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7777777"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77777777"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77777777"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77777777"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77777777"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77777777"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77777777"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77777777"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420" w:name="_Toc400961705"/>
      <w:bookmarkStart w:id="421" w:name="_Toc453236202"/>
      <w:bookmarkStart w:id="422" w:name="_Toc491079229"/>
      <w:bookmarkStart w:id="423" w:name="_Toc501005829"/>
      <w:bookmarkStart w:id="424" w:name="_Toc71016628"/>
      <w:bookmarkStart w:id="425" w:name="_Toc130819521"/>
      <w:r>
        <w:lastRenderedPageBreak/>
        <w:t xml:space="preserve">Zapis </w:t>
      </w:r>
      <w:r w:rsidR="00C8746E">
        <w:t xml:space="preserve">podatkov o izdanih </w:t>
      </w:r>
      <w:r w:rsidR="00263DA6">
        <w:t>MP</w:t>
      </w:r>
      <w:r w:rsidR="00C8746E">
        <w:t xml:space="preserve"> (IzdaniMTP)</w:t>
      </w:r>
      <w:bookmarkEnd w:id="415"/>
      <w:bookmarkEnd w:id="416"/>
      <w:bookmarkEnd w:id="417"/>
      <w:bookmarkEnd w:id="420"/>
      <w:bookmarkEnd w:id="421"/>
      <w:bookmarkEnd w:id="422"/>
      <w:bookmarkEnd w:id="423"/>
      <w:bookmarkEnd w:id="424"/>
      <w:bookmarkEnd w:id="425"/>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127A7347" w14:textId="6927580C"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5 – NAR3 (mesečna zbirna naročilnica)</w:t>
            </w:r>
            <w:r w:rsidR="00794DD5">
              <w:rPr>
                <w:rFonts w:ascii="Arial Narrow" w:hAnsi="Arial Narrow"/>
                <w:sz w:val="16"/>
              </w:rPr>
              <w:t xml:space="preserve"> do 31.10. 2021</w:t>
            </w:r>
          </w:p>
          <w:p w14:paraId="7EA5290E" w14:textId="77777777" w:rsidR="008E704B" w:rsidRPr="00555FCD"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3139F1DA" w14:textId="7E346D21" w:rsidR="008E704B" w:rsidRPr="00AF56D7" w:rsidRDefault="008E704B" w:rsidP="008E704B">
            <w:pPr>
              <w:numPr>
                <w:ilvl w:val="0"/>
                <w:numId w:val="8"/>
              </w:numPr>
              <w:tabs>
                <w:tab w:val="clear" w:pos="1440"/>
                <w:tab w:val="num" w:pos="290"/>
              </w:tabs>
              <w:ind w:left="290" w:hanging="180"/>
              <w:rPr>
                <w:rFonts w:ascii="Arial Narrow" w:hAnsi="Arial Narrow"/>
                <w:sz w:val="16"/>
              </w:rPr>
            </w:pPr>
            <w:r w:rsidRPr="00555FCD">
              <w:rPr>
                <w:rFonts w:ascii="Arial Narrow" w:hAnsi="Arial Narrow" w:cs="Arial"/>
                <w:sz w:val="16"/>
                <w:szCs w:val="16"/>
              </w:rPr>
              <w:lastRenderedPageBreak/>
              <w:t>Šifra 7 – NAR1, Obnovljiva naročilnica, predpis enega ali več pripomočkov na eni naročilnici</w:t>
            </w:r>
            <w:r w:rsidR="00794DD5">
              <w:rPr>
                <w:rFonts w:ascii="Arial Narrow" w:hAnsi="Arial Narrow" w:cs="Arial"/>
                <w:sz w:val="16"/>
                <w:szCs w:val="16"/>
              </w:rPr>
              <w:t>,</w:t>
            </w:r>
            <w:r w:rsidR="00794DD5">
              <w:rPr>
                <w:rFonts w:ascii="Arial Narrow" w:hAnsi="Arial Narrow"/>
                <w:sz w:val="16"/>
              </w:rPr>
              <w:t xml:space="preserve"> do 31.10. 2021</w:t>
            </w:r>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0E9B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  Podatek se še ne uporablja.</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426" w:name="_Toc309802106"/>
      <w:bookmarkStart w:id="427" w:name="_Toc367967298"/>
      <w:bookmarkStart w:id="428" w:name="_Toc400961706"/>
      <w:bookmarkStart w:id="429" w:name="_Toc453236203"/>
      <w:bookmarkStart w:id="430" w:name="_Toc491079230"/>
      <w:bookmarkStart w:id="431" w:name="_Toc501005830"/>
      <w:bookmarkStart w:id="432" w:name="_Toc71016629"/>
      <w:bookmarkStart w:id="433" w:name="_Toc130819522"/>
      <w:r>
        <w:t>Zapis podatkov o tuji zavarovani osebi (TZO)</w:t>
      </w:r>
      <w:bookmarkEnd w:id="426"/>
      <w:bookmarkEnd w:id="427"/>
      <w:bookmarkEnd w:id="428"/>
      <w:bookmarkEnd w:id="429"/>
      <w:bookmarkEnd w:id="430"/>
      <w:bookmarkEnd w:id="431"/>
      <w:bookmarkEnd w:id="432"/>
      <w:bookmarkEnd w:id="433"/>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434" w:name="_Toc367967299"/>
      <w:bookmarkStart w:id="435" w:name="_Toc400961707"/>
      <w:bookmarkStart w:id="436" w:name="_Toc453236204"/>
      <w:bookmarkStart w:id="437" w:name="_Toc491079231"/>
      <w:bookmarkStart w:id="438" w:name="_Toc501005831"/>
      <w:bookmarkStart w:id="439" w:name="_Toc71016630"/>
      <w:bookmarkStart w:id="440" w:name="_Toc130819523"/>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434"/>
      <w:bookmarkEnd w:id="435"/>
      <w:bookmarkEnd w:id="436"/>
      <w:bookmarkEnd w:id="437"/>
      <w:bookmarkEnd w:id="438"/>
      <w:bookmarkEnd w:id="439"/>
      <w:bookmarkEnd w:id="440"/>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441" w:name="_Toc367967300"/>
      <w:bookmarkStart w:id="442" w:name="_Toc400961708"/>
      <w:bookmarkStart w:id="443" w:name="_Toc453236205"/>
      <w:bookmarkStart w:id="444" w:name="_Toc491079232"/>
      <w:bookmarkStart w:id="445" w:name="_Toc501005832"/>
      <w:bookmarkStart w:id="446" w:name="_Toc71016631"/>
      <w:bookmarkStart w:id="447" w:name="_Toc130819524"/>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441"/>
      <w:bookmarkEnd w:id="442"/>
      <w:bookmarkEnd w:id="443"/>
      <w:bookmarkEnd w:id="444"/>
      <w:bookmarkEnd w:id="445"/>
      <w:bookmarkEnd w:id="446"/>
      <w:bookmarkEnd w:id="447"/>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448" w:name="_Toc71016632"/>
      <w:bookmarkStart w:id="449" w:name="_Toc130819525"/>
      <w:r w:rsidRPr="00CD2415">
        <w:lastRenderedPageBreak/>
        <w:t xml:space="preserve">Zapis podatkov </w:t>
      </w:r>
      <w:r>
        <w:t>o izdaji potrdila o zadržanosti od dela</w:t>
      </w:r>
      <w:bookmarkEnd w:id="448"/>
      <w:bookmarkEnd w:id="449"/>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1"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450" w:name="_Toc130819526"/>
      <w:r w:rsidRPr="00CD2415">
        <w:t xml:space="preserve">Zapis </w:t>
      </w:r>
      <w:r>
        <w:t>zdravstvenega dela prijave nezgode in poškodbe pri delu</w:t>
      </w:r>
      <w:bookmarkEnd w:id="450"/>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77777777" w:rsidR="00B60FD2" w:rsidRPr="00744458" w:rsidRDefault="00B60FD2" w:rsidP="00B60FD2"/>
    <w:p w14:paraId="1711FDCC" w14:textId="77777777" w:rsidR="00AE4458" w:rsidRPr="00CD2415" w:rsidRDefault="00AE4458" w:rsidP="00CD2415"/>
    <w:p w14:paraId="28424477" w14:textId="77777777" w:rsidR="007A301E" w:rsidRPr="001913F6" w:rsidRDefault="0065078D" w:rsidP="00AE06F1">
      <w:pPr>
        <w:pStyle w:val="Naslov1"/>
      </w:pPr>
      <w:r>
        <w:br w:type="page"/>
      </w:r>
      <w:bookmarkStart w:id="451" w:name="_Toc71016633"/>
      <w:bookmarkStart w:id="452" w:name="_Toc130819527"/>
      <w:r w:rsidR="007A301E" w:rsidRPr="001913F6">
        <w:lastRenderedPageBreak/>
        <w:t>Seznam kontrol in napak, ki jih sporočajo funkcije on-line sistema</w:t>
      </w:r>
      <w:bookmarkEnd w:id="451"/>
      <w:bookmarkEnd w:id="452"/>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453" w:name="_Toc71016634"/>
      <w:bookmarkStart w:id="454" w:name="_Toc130819528"/>
      <w:r>
        <w:t>P</w:t>
      </w:r>
      <w:r w:rsidR="007A301E" w:rsidRPr="001913F6">
        <w:t>reverjanja lokalnega okolja pri uporabniku</w:t>
      </w:r>
      <w:bookmarkEnd w:id="453"/>
      <w:bookmarkEnd w:id="454"/>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455"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456" w:name="_Toc212509981"/>
      <w:bookmarkStart w:id="457" w:name="_Toc309802109"/>
      <w:bookmarkStart w:id="458" w:name="_Toc367967303"/>
      <w:bookmarkStart w:id="459" w:name="_Toc400961711"/>
      <w:bookmarkStart w:id="460" w:name="_Toc453236208"/>
      <w:bookmarkStart w:id="461" w:name="_Toc491079235"/>
      <w:bookmarkStart w:id="462" w:name="_Toc501005835"/>
      <w:bookmarkStart w:id="463" w:name="_Toc71016635"/>
      <w:bookmarkStart w:id="464" w:name="_Toc130819529"/>
      <w:bookmarkEnd w:id="455"/>
      <w:r w:rsidRPr="001913F6">
        <w:lastRenderedPageBreak/>
        <w:t>Kontrole na vstopni točki</w:t>
      </w:r>
      <w:bookmarkEnd w:id="456"/>
      <w:bookmarkEnd w:id="457"/>
      <w:bookmarkEnd w:id="458"/>
      <w:bookmarkEnd w:id="459"/>
      <w:bookmarkEnd w:id="460"/>
      <w:bookmarkEnd w:id="461"/>
      <w:bookmarkEnd w:id="462"/>
      <w:bookmarkEnd w:id="463"/>
      <w:bookmarkEnd w:id="464"/>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15"/>
          <w:footerReference w:type="even" r:id="rId116"/>
          <w:footerReference w:type="default" r:id="rId117"/>
          <w:footerReference w:type="first" r:id="rId118"/>
          <w:pgSz w:w="11906" w:h="16838"/>
          <w:pgMar w:top="1417" w:right="1417" w:bottom="1417" w:left="1417" w:header="708" w:footer="708" w:gutter="0"/>
          <w:cols w:space="708"/>
          <w:titlePg/>
          <w:docGrid w:linePitch="360"/>
        </w:sectPr>
      </w:pPr>
      <w:bookmarkStart w:id="471" w:name="_Toc212509982"/>
    </w:p>
    <w:p w14:paraId="3CDF2494" w14:textId="77777777" w:rsidR="007A301E" w:rsidRPr="001913F6" w:rsidRDefault="007A301E" w:rsidP="007A301E">
      <w:pPr>
        <w:pStyle w:val="Naslov2"/>
      </w:pPr>
      <w:bookmarkStart w:id="472" w:name="_Toc309802110"/>
      <w:bookmarkStart w:id="473" w:name="_Toc367967304"/>
      <w:bookmarkStart w:id="474" w:name="_Toc400961712"/>
      <w:bookmarkStart w:id="475" w:name="_Toc453236209"/>
      <w:bookmarkStart w:id="476" w:name="_Toc491079236"/>
      <w:bookmarkStart w:id="477" w:name="_Toc501005836"/>
      <w:bookmarkStart w:id="478" w:name="_Toc71016636"/>
      <w:bookmarkStart w:id="479" w:name="_Toc130819530"/>
      <w:r w:rsidRPr="001913F6">
        <w:lastRenderedPageBreak/>
        <w:t>Kontrole v zalednem sistemu Zavoda</w:t>
      </w:r>
      <w:bookmarkEnd w:id="471"/>
      <w:bookmarkEnd w:id="472"/>
      <w:bookmarkEnd w:id="473"/>
      <w:bookmarkEnd w:id="474"/>
      <w:bookmarkEnd w:id="475"/>
      <w:bookmarkEnd w:id="476"/>
      <w:bookmarkEnd w:id="477"/>
      <w:bookmarkEnd w:id="478"/>
      <w:bookmarkEnd w:id="479"/>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480" w:name="_Toc212509983"/>
      <w:bookmarkStart w:id="481" w:name="_Toc309802111"/>
      <w:bookmarkStart w:id="482" w:name="_Toc367967305"/>
      <w:bookmarkStart w:id="483" w:name="_Toc400961713"/>
      <w:bookmarkStart w:id="484" w:name="_Toc453236210"/>
      <w:bookmarkStart w:id="485" w:name="_Toc491079237"/>
      <w:bookmarkStart w:id="486" w:name="_Toc501005837"/>
      <w:bookmarkStart w:id="487" w:name="_Toc71016637"/>
      <w:bookmarkStart w:id="488" w:name="_Toc130819531"/>
      <w:r w:rsidRPr="001E30EE">
        <w:t>Branje osnovnih osebnih podatkov osebe</w:t>
      </w:r>
      <w:bookmarkEnd w:id="480"/>
      <w:bookmarkEnd w:id="481"/>
      <w:bookmarkEnd w:id="482"/>
      <w:bookmarkEnd w:id="483"/>
      <w:bookmarkEnd w:id="484"/>
      <w:bookmarkEnd w:id="485"/>
      <w:bookmarkEnd w:id="486"/>
      <w:bookmarkEnd w:id="487"/>
      <w:bookmarkEnd w:id="488"/>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489" w:name="_Toc212509984"/>
    </w:p>
    <w:p w14:paraId="3C20B0AC" w14:textId="77777777" w:rsidR="007A301E" w:rsidRPr="00F02031" w:rsidRDefault="007A301E" w:rsidP="007A301E">
      <w:pPr>
        <w:pStyle w:val="Naslov3"/>
      </w:pPr>
      <w:bookmarkStart w:id="490" w:name="_Toc309802112"/>
      <w:bookmarkStart w:id="491" w:name="_Toc367967306"/>
      <w:bookmarkStart w:id="492" w:name="_Toc400961714"/>
      <w:bookmarkStart w:id="493" w:name="_Toc453236211"/>
      <w:bookmarkStart w:id="494" w:name="_Toc491079238"/>
      <w:bookmarkStart w:id="495" w:name="_Toc501005838"/>
      <w:bookmarkStart w:id="496" w:name="_Toc71016638"/>
      <w:bookmarkStart w:id="497" w:name="_Toc130819532"/>
      <w:r w:rsidRPr="00F02031">
        <w:lastRenderedPageBreak/>
        <w:t>Branje obveznega zdravstvenega zavarovanja osebe</w:t>
      </w:r>
      <w:bookmarkEnd w:id="489"/>
      <w:bookmarkEnd w:id="490"/>
      <w:bookmarkEnd w:id="491"/>
      <w:bookmarkEnd w:id="492"/>
      <w:bookmarkEnd w:id="493"/>
      <w:bookmarkEnd w:id="494"/>
      <w:bookmarkEnd w:id="495"/>
      <w:bookmarkEnd w:id="496"/>
      <w:bookmarkEnd w:id="497"/>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498"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499" w:name="_Toc309802113"/>
      <w:bookmarkStart w:id="500" w:name="_Toc367967307"/>
      <w:bookmarkStart w:id="501" w:name="_Toc400961715"/>
      <w:bookmarkStart w:id="502" w:name="_Toc453236212"/>
      <w:bookmarkStart w:id="503" w:name="_Toc491079239"/>
      <w:bookmarkStart w:id="504" w:name="_Toc501005839"/>
      <w:bookmarkStart w:id="505" w:name="_Toc71016639"/>
      <w:bookmarkStart w:id="506" w:name="_Toc130819533"/>
      <w:r w:rsidRPr="00003AD6">
        <w:lastRenderedPageBreak/>
        <w:t>Branje podatkov o izbranih osebnih zdravnikih zavarovane osebe</w:t>
      </w:r>
      <w:bookmarkEnd w:id="498"/>
      <w:bookmarkEnd w:id="499"/>
      <w:bookmarkEnd w:id="500"/>
      <w:bookmarkEnd w:id="501"/>
      <w:bookmarkEnd w:id="502"/>
      <w:bookmarkEnd w:id="503"/>
      <w:bookmarkEnd w:id="504"/>
      <w:bookmarkEnd w:id="505"/>
      <w:bookmarkEnd w:id="506"/>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507" w:name="_Toc212509986"/>
      <w:bookmarkStart w:id="508" w:name="_Toc309802114"/>
      <w:bookmarkStart w:id="509" w:name="_Toc367967308"/>
      <w:bookmarkStart w:id="510" w:name="_Toc400961716"/>
      <w:bookmarkStart w:id="511" w:name="_Toc453236213"/>
      <w:bookmarkStart w:id="512" w:name="_Toc491079240"/>
      <w:bookmarkStart w:id="513" w:name="_Toc501005840"/>
      <w:bookmarkStart w:id="514" w:name="_Toc71016640"/>
      <w:bookmarkStart w:id="515" w:name="_Toc130819534"/>
      <w:r w:rsidRPr="00003AD6">
        <w:t>Branje podatkov o predpisanih medicinsk</w:t>
      </w:r>
      <w:r w:rsidR="003D2011">
        <w:t xml:space="preserve">ih </w:t>
      </w:r>
      <w:r w:rsidRPr="00003AD6">
        <w:t>pripomočkih</w:t>
      </w:r>
      <w:bookmarkEnd w:id="507"/>
      <w:bookmarkEnd w:id="508"/>
      <w:bookmarkEnd w:id="509"/>
      <w:bookmarkEnd w:id="510"/>
      <w:bookmarkEnd w:id="511"/>
      <w:bookmarkEnd w:id="512"/>
      <w:bookmarkEnd w:id="513"/>
      <w:bookmarkEnd w:id="514"/>
      <w:bookmarkEnd w:id="515"/>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77777777" w:rsidR="00FD3A5F" w:rsidRPr="00B071E5" w:rsidRDefault="00FD3A5F" w:rsidP="00CF72DE">
            <w:pPr>
              <w:rPr>
                <w:rFonts w:ascii="Arial" w:hAnsi="Arial" w:cs="Arial"/>
                <w:sz w:val="18"/>
                <w:szCs w:val="18"/>
              </w:rPr>
            </w:pPr>
            <w:r>
              <w:rPr>
                <w:rFonts w:ascii="Arial" w:hAnsi="Arial" w:cs="Arial"/>
                <w:b/>
                <w:sz w:val="18"/>
                <w:szCs w:val="18"/>
              </w:rPr>
              <w:t xml:space="preserve">Kontrola na podatek: veljavnost obnovljive naročilnice. </w:t>
            </w:r>
            <w:r>
              <w:rPr>
                <w:rFonts w:ascii="Arial" w:hAnsi="Arial" w:cs="Arial"/>
                <w:sz w:val="18"/>
                <w:szCs w:val="18"/>
              </w:rPr>
              <w:t>V kolikor je bila v času od prehodnega prevzema MP obnovljiva naročilnica 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005284B8" w14:textId="77777777" w:rsidR="00FD3A5F" w:rsidRPr="00B071E5" w:rsidRDefault="00FD3A5F" w:rsidP="00CF72DE">
            <w:pPr>
              <w:rPr>
                <w:rFonts w:ascii="Arial" w:hAnsi="Arial" w:cs="Arial"/>
                <w:sz w:val="18"/>
                <w:szCs w:val="18"/>
              </w:rPr>
            </w:pPr>
            <w:r>
              <w:rPr>
                <w:rFonts w:ascii="Arial" w:hAnsi="Arial" w:cs="Arial"/>
                <w:sz w:val="18"/>
                <w:szCs w:val="18"/>
              </w:rPr>
              <w:t>To obnovljivo naročilnico je pooblaščeni zdravnik prekinil.</w:t>
            </w:r>
          </w:p>
        </w:tc>
        <w:tc>
          <w:tcPr>
            <w:tcW w:w="1124" w:type="pct"/>
            <w:shd w:val="clear" w:color="auto" w:fill="auto"/>
          </w:tcPr>
          <w:p w14:paraId="78BA499A" w14:textId="77777777"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obnovljivo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516" w:name="_Toc212509987"/>
      <w:bookmarkStart w:id="517" w:name="_Toc309802115"/>
      <w:bookmarkStart w:id="518" w:name="_Toc367967309"/>
      <w:bookmarkStart w:id="519" w:name="_Toc400961717"/>
      <w:bookmarkStart w:id="520" w:name="_Toc453236214"/>
      <w:bookmarkStart w:id="521" w:name="_Toc491079241"/>
      <w:bookmarkStart w:id="522" w:name="_Toc501005841"/>
      <w:bookmarkStart w:id="523" w:name="_Toc71016641"/>
      <w:bookmarkStart w:id="524" w:name="_Toc130819535"/>
      <w:r>
        <w:t>Branje podatkov o izdanih medicinsk</w:t>
      </w:r>
      <w:r w:rsidR="003D2011">
        <w:t>ih</w:t>
      </w:r>
      <w:r>
        <w:t xml:space="preserve"> pripomočkih osebe</w:t>
      </w:r>
      <w:bookmarkEnd w:id="516"/>
      <w:bookmarkEnd w:id="517"/>
      <w:bookmarkEnd w:id="518"/>
      <w:bookmarkEnd w:id="519"/>
      <w:bookmarkEnd w:id="520"/>
      <w:bookmarkEnd w:id="521"/>
      <w:bookmarkEnd w:id="522"/>
      <w:bookmarkEnd w:id="523"/>
      <w:bookmarkEnd w:id="524"/>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izdanih </w:t>
            </w:r>
            <w:r w:rsidRPr="00106A0C">
              <w:rPr>
                <w:rFonts w:ascii="Arial" w:hAnsi="Arial" w:cs="Arial"/>
                <w:sz w:val="18"/>
                <w:szCs w:val="18"/>
              </w:rPr>
              <w:lastRenderedPageBreak/>
              <w:t>(prejetih)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525" w:name="_Toc212509988"/>
      <w:bookmarkStart w:id="526" w:name="_Toc309802116"/>
      <w:bookmarkStart w:id="527" w:name="_Toc367967310"/>
      <w:bookmarkStart w:id="528" w:name="_Toc400961718"/>
      <w:bookmarkStart w:id="529" w:name="_Toc453236215"/>
      <w:bookmarkStart w:id="530" w:name="_Toc491079242"/>
      <w:bookmarkStart w:id="531" w:name="_Toc501005842"/>
      <w:bookmarkStart w:id="532" w:name="_Toc71016642"/>
      <w:bookmarkStart w:id="533" w:name="_Toc130819536"/>
      <w:r>
        <w:t>Branje podatkov o izdanih zdravilih osebe</w:t>
      </w:r>
      <w:bookmarkEnd w:id="525"/>
      <w:bookmarkEnd w:id="526"/>
      <w:bookmarkEnd w:id="527"/>
      <w:bookmarkEnd w:id="528"/>
      <w:bookmarkEnd w:id="529"/>
      <w:bookmarkEnd w:id="530"/>
      <w:bookmarkEnd w:id="531"/>
      <w:bookmarkEnd w:id="532"/>
      <w:bookmarkEnd w:id="5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534" w:name="_Toc71016643"/>
      <w:bookmarkStart w:id="535" w:name="_Toc130819537"/>
      <w:bookmarkStart w:id="536" w:name="_Toc212509989"/>
      <w:bookmarkStart w:id="537" w:name="_Toc309802117"/>
      <w:bookmarkStart w:id="538" w:name="_Toc367967311"/>
      <w:bookmarkStart w:id="539" w:name="_Toc400961719"/>
      <w:bookmarkStart w:id="540" w:name="_Toc453236216"/>
      <w:bookmarkStart w:id="541" w:name="_Toc491079243"/>
      <w:bookmarkStart w:id="542"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534"/>
      <w:bookmarkEnd w:id="535"/>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543" w:name="_Toc71016644"/>
      <w:bookmarkStart w:id="544" w:name="_Toc130819538"/>
      <w:r>
        <w:lastRenderedPageBreak/>
        <w:t>Branje podatkov o izjavi osebe za darovanje organov</w:t>
      </w:r>
      <w:bookmarkEnd w:id="536"/>
      <w:bookmarkEnd w:id="537"/>
      <w:bookmarkEnd w:id="538"/>
      <w:bookmarkEnd w:id="539"/>
      <w:bookmarkEnd w:id="540"/>
      <w:bookmarkEnd w:id="541"/>
      <w:bookmarkEnd w:id="542"/>
      <w:bookmarkEnd w:id="543"/>
      <w:bookmarkEnd w:id="544"/>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545" w:name="_Toc212509990"/>
      <w:bookmarkStart w:id="546" w:name="_Toc309802118"/>
      <w:bookmarkStart w:id="547" w:name="_Toc367967312"/>
      <w:bookmarkStart w:id="548" w:name="_Toc400961720"/>
      <w:bookmarkStart w:id="549" w:name="_Toc453236217"/>
      <w:bookmarkStart w:id="550" w:name="_Toc491079244"/>
      <w:bookmarkStart w:id="551" w:name="_Toc501005844"/>
      <w:bookmarkStart w:id="552" w:name="_Toc71016645"/>
      <w:bookmarkStart w:id="553" w:name="_Toc130819539"/>
      <w:r>
        <w:t>Branje podatkov o nosečnosti osebe</w:t>
      </w:r>
      <w:bookmarkEnd w:id="545"/>
      <w:bookmarkEnd w:id="546"/>
      <w:bookmarkEnd w:id="547"/>
      <w:bookmarkEnd w:id="548"/>
      <w:bookmarkEnd w:id="549"/>
      <w:bookmarkEnd w:id="550"/>
      <w:bookmarkEnd w:id="551"/>
      <w:bookmarkEnd w:id="552"/>
      <w:bookmarkEnd w:id="553"/>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554" w:name="_Toc212509991"/>
      <w:bookmarkStart w:id="555" w:name="_Toc309802119"/>
      <w:bookmarkStart w:id="556" w:name="_Toc367967313"/>
      <w:bookmarkStart w:id="557" w:name="_Toc400961721"/>
      <w:bookmarkStart w:id="558" w:name="_Toc453236218"/>
      <w:bookmarkStart w:id="559" w:name="_Toc491079245"/>
      <w:bookmarkStart w:id="560" w:name="_Toc501005845"/>
      <w:bookmarkStart w:id="561" w:name="_Toc71016646"/>
      <w:bookmarkStart w:id="562" w:name="_Toc130819540"/>
      <w:r>
        <w:t>Branje podatkov o OBMP</w:t>
      </w:r>
      <w:bookmarkEnd w:id="554"/>
      <w:bookmarkEnd w:id="555"/>
      <w:bookmarkEnd w:id="556"/>
      <w:bookmarkEnd w:id="557"/>
      <w:bookmarkEnd w:id="558"/>
      <w:bookmarkEnd w:id="559"/>
      <w:bookmarkEnd w:id="560"/>
      <w:bookmarkEnd w:id="561"/>
      <w:bookmarkEnd w:id="562"/>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563" w:name="_Toc212509992"/>
      <w:r>
        <w:br w:type="page"/>
      </w:r>
      <w:bookmarkStart w:id="564" w:name="_Toc309802120"/>
      <w:bookmarkStart w:id="565" w:name="_Toc367967314"/>
      <w:bookmarkStart w:id="566" w:name="_Toc400961722"/>
      <w:bookmarkStart w:id="567" w:name="_Toc453236219"/>
      <w:bookmarkStart w:id="568" w:name="_Toc491079246"/>
      <w:bookmarkStart w:id="569" w:name="_Toc501005846"/>
      <w:bookmarkStart w:id="570" w:name="_Toc71016647"/>
      <w:bookmarkStart w:id="571" w:name="_Toc130819541"/>
      <w:r w:rsidR="00E20032">
        <w:lastRenderedPageBreak/>
        <w:t>Branje podatkov o mobilnem preverjanju zavarovanj</w:t>
      </w:r>
      <w:bookmarkEnd w:id="564"/>
      <w:bookmarkEnd w:id="565"/>
      <w:bookmarkEnd w:id="566"/>
      <w:bookmarkEnd w:id="567"/>
      <w:bookmarkEnd w:id="568"/>
      <w:bookmarkEnd w:id="569"/>
      <w:bookmarkEnd w:id="570"/>
      <w:bookmarkEnd w:id="571"/>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572" w:name="_Toc309802121"/>
      <w:bookmarkStart w:id="573" w:name="_Toc367967315"/>
      <w:bookmarkStart w:id="574" w:name="_Toc400961723"/>
      <w:bookmarkStart w:id="575" w:name="_Toc453236220"/>
      <w:bookmarkStart w:id="576" w:name="_Toc491079247"/>
      <w:bookmarkStart w:id="577" w:name="_Toc501005847"/>
      <w:bookmarkStart w:id="578" w:name="_Toc71016648"/>
      <w:bookmarkStart w:id="579" w:name="_Toc130819542"/>
      <w:r>
        <w:t>Branje podatkov o tuji zavarovani osebi (TZO)</w:t>
      </w:r>
      <w:bookmarkEnd w:id="572"/>
      <w:bookmarkEnd w:id="573"/>
      <w:bookmarkEnd w:id="574"/>
      <w:bookmarkEnd w:id="575"/>
      <w:bookmarkEnd w:id="576"/>
      <w:bookmarkEnd w:id="577"/>
      <w:bookmarkEnd w:id="578"/>
      <w:bookmarkEnd w:id="579"/>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580" w:name="_Toc367967316"/>
      <w:bookmarkStart w:id="581" w:name="_Toc400961724"/>
      <w:bookmarkStart w:id="582" w:name="_Toc453236221"/>
      <w:bookmarkStart w:id="583" w:name="_Toc491079248"/>
      <w:bookmarkStart w:id="584" w:name="_Toc501005848"/>
      <w:bookmarkStart w:id="585" w:name="_Toc71016649"/>
      <w:bookmarkStart w:id="586" w:name="_Toc130819543"/>
      <w:r w:rsidR="007F1841">
        <w:lastRenderedPageBreak/>
        <w:t xml:space="preserve">Branje seznama zavarovanih oseb, ki imajo izposojen </w:t>
      </w:r>
      <w:r w:rsidR="00263DA6">
        <w:t>MP</w:t>
      </w:r>
      <w:bookmarkEnd w:id="580"/>
      <w:bookmarkEnd w:id="581"/>
      <w:bookmarkEnd w:id="582"/>
      <w:bookmarkEnd w:id="583"/>
      <w:bookmarkEnd w:id="584"/>
      <w:bookmarkEnd w:id="585"/>
      <w:bookmarkEnd w:id="586"/>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587" w:name="_Toc367967317"/>
      <w:bookmarkStart w:id="588" w:name="_Toc400961725"/>
      <w:bookmarkStart w:id="589" w:name="_Toc453236222"/>
      <w:bookmarkStart w:id="590" w:name="_Toc491079249"/>
      <w:bookmarkStart w:id="591" w:name="_Toc501005849"/>
      <w:bookmarkStart w:id="592" w:name="_Toc71016650"/>
      <w:bookmarkStart w:id="593" w:name="_Toc130819544"/>
      <w:r>
        <w:t>Branje podatkov o seznamu vhodnih in izhodnih pošiljk</w:t>
      </w:r>
      <w:bookmarkEnd w:id="587"/>
      <w:bookmarkEnd w:id="588"/>
      <w:bookmarkEnd w:id="589"/>
      <w:bookmarkEnd w:id="590"/>
      <w:bookmarkEnd w:id="591"/>
      <w:bookmarkEnd w:id="592"/>
      <w:bookmarkEnd w:id="593"/>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594" w:name="_Toc367967318"/>
      <w:bookmarkStart w:id="595" w:name="_Toc400961726"/>
      <w:bookmarkStart w:id="596" w:name="_Toc453236223"/>
      <w:bookmarkStart w:id="597" w:name="_Toc491079250"/>
      <w:bookmarkStart w:id="598" w:name="_Toc501005850"/>
      <w:bookmarkStart w:id="599" w:name="_Toc71016651"/>
      <w:bookmarkStart w:id="600" w:name="_Toc130819545"/>
      <w:r>
        <w:lastRenderedPageBreak/>
        <w:t xml:space="preserve">Branje podatkov o pošiljki - </w:t>
      </w:r>
      <w:r w:rsidR="008A3637">
        <w:t>prevzem pošiljk</w:t>
      </w:r>
      <w:r>
        <w:t>e</w:t>
      </w:r>
      <w:bookmarkEnd w:id="594"/>
      <w:bookmarkEnd w:id="595"/>
      <w:bookmarkEnd w:id="596"/>
      <w:bookmarkEnd w:id="597"/>
      <w:bookmarkEnd w:id="598"/>
      <w:bookmarkEnd w:id="599"/>
      <w:bookmarkEnd w:id="600"/>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601" w:name="_Toc71016652"/>
      <w:bookmarkStart w:id="602" w:name="_Toc130819546"/>
      <w:bookmarkStart w:id="603" w:name="_Toc309802122"/>
      <w:bookmarkStart w:id="604" w:name="_Toc367967319"/>
      <w:bookmarkStart w:id="605" w:name="_Toc400961727"/>
      <w:bookmarkStart w:id="606" w:name="_Toc453236224"/>
      <w:bookmarkStart w:id="607" w:name="_Toc491079251"/>
      <w:bookmarkStart w:id="608" w:name="_Toc501005851"/>
      <w:r>
        <w:t xml:space="preserve">Branje podatkov </w:t>
      </w:r>
      <w:r w:rsidR="00BA3A18">
        <w:t>potrdil o zadržanosti od dela (</w:t>
      </w:r>
      <w:r>
        <w:t>seznam eBOL)</w:t>
      </w:r>
      <w:bookmarkEnd w:id="601"/>
      <w:bookmarkEnd w:id="602"/>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609" w:name="_Toc98306263"/>
      <w:bookmarkStart w:id="610" w:name="_Toc130819547"/>
      <w:r>
        <w:t>Branje seznana e-dokumentov osebe</w:t>
      </w:r>
      <w:bookmarkEnd w:id="609"/>
      <w:r>
        <w:t xml:space="preserve"> (SeznamEDokumentov)</w:t>
      </w:r>
      <w:bookmarkEnd w:id="610"/>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611" w:name="_Toc98310864"/>
      <w:bookmarkStart w:id="612" w:name="_Toc130819548"/>
      <w:r>
        <w:t>Branje e-dokumenta (eDokument)</w:t>
      </w:r>
      <w:bookmarkEnd w:id="611"/>
      <w:bookmarkEnd w:id="612"/>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6A745429" w14:textId="77777777" w:rsidR="00D14840" w:rsidRDefault="00D14840" w:rsidP="00FA3940"/>
    <w:p w14:paraId="02772FA0" w14:textId="5DF3F606" w:rsidR="007A301E" w:rsidRDefault="007A301E" w:rsidP="00966B10">
      <w:pPr>
        <w:pStyle w:val="Naslov3"/>
      </w:pPr>
      <w:bookmarkStart w:id="613" w:name="_Toc71016653"/>
      <w:bookmarkStart w:id="614" w:name="_Toc130819549"/>
      <w:r>
        <w:lastRenderedPageBreak/>
        <w:t>Zapis podatkov o novi izbiri osebnega zdravnika</w:t>
      </w:r>
      <w:bookmarkEnd w:id="563"/>
      <w:bookmarkEnd w:id="603"/>
      <w:bookmarkEnd w:id="604"/>
      <w:bookmarkEnd w:id="605"/>
      <w:bookmarkEnd w:id="606"/>
      <w:bookmarkEnd w:id="607"/>
      <w:bookmarkEnd w:id="608"/>
      <w:bookmarkEnd w:id="613"/>
      <w:bookmarkEnd w:id="614"/>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2903AA8C" w:rsidR="008A2883" w:rsidRPr="00F5256C" w:rsidRDefault="008A2883" w:rsidP="008A2883">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 xml:space="preserve">Pri vpisu podatka o novi izbiri preverjamo, če podatek za zdravnika in isti datum izbire že obstaja v Zavodovi podatkovni bazi, podatke o novi izbiri pa je posredoval drug izvajalec (razlika med že vpisanimi podatki in novem vpisu je v šifri </w:t>
            </w:r>
            <w:r w:rsidRPr="00F5256C">
              <w:rPr>
                <w:rFonts w:ascii="Arial" w:hAnsi="Arial" w:cs="Arial"/>
                <w:sz w:val="18"/>
                <w:szCs w:val="18"/>
              </w:rPr>
              <w:lastRenderedPageBreak/>
              <w:t>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B46A37B"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del w:id="615" w:author="Romana Šafarič" w:date="2023-09-13T10:16:00Z">
              <w:r w:rsidRPr="00F5256C">
                <w:rPr>
                  <w:rFonts w:ascii="Arial" w:hAnsi="Arial" w:cs="Arial"/>
                  <w:sz w:val="18"/>
                  <w:szCs w:val="18"/>
                </w:rPr>
                <w:delText>večji od datuma posredovanja podatkov  (DTIZBZDR &gt;</w:delText>
              </w:r>
            </w:del>
            <w:ins w:id="616" w:author="Romana Šafarič" w:date="2023-09-13T10:16:00Z">
              <w:r w:rsidR="00DD433C">
                <w:rPr>
                  <w:rFonts w:ascii="Arial" w:hAnsi="Arial" w:cs="Arial"/>
                  <w:sz w:val="18"/>
                  <w:szCs w:val="18"/>
                </w:rPr>
                <w:t>več kot sedem dni v preteklost ali je</w:t>
              </w:r>
            </w:ins>
            <w:r w:rsidR="00DD433C">
              <w:rPr>
                <w:rFonts w:ascii="Arial" w:hAnsi="Arial" w:cs="Arial"/>
                <w:sz w:val="18"/>
                <w:szCs w:val="18"/>
              </w:rPr>
              <w:t xml:space="preserve"> datum </w:t>
            </w:r>
            <w:del w:id="617" w:author="Romana Šafarič" w:date="2023-09-13T10:16:00Z">
              <w:r w:rsidRPr="00F5256C">
                <w:rPr>
                  <w:rFonts w:ascii="Arial" w:hAnsi="Arial" w:cs="Arial"/>
                  <w:sz w:val="18"/>
                  <w:szCs w:val="18"/>
                </w:rPr>
                <w:delText>posredovanja podatkov),</w:delText>
              </w:r>
            </w:del>
            <w:ins w:id="618" w:author="Romana Šafarič" w:date="2023-09-13T10:16:00Z">
              <w:r w:rsidR="00DD433C">
                <w:rPr>
                  <w:rFonts w:ascii="Arial" w:hAnsi="Arial" w:cs="Arial"/>
                  <w:sz w:val="18"/>
                  <w:szCs w:val="18"/>
                </w:rPr>
                <w:t>v prihodnosti</w:t>
              </w:r>
            </w:ins>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ins w:id="619" w:author="Romana Šafarič" w:date="2023-09-13T10:16:00Z">
              <w:r w:rsidR="00050CE5">
                <w:rPr>
                  <w:rFonts w:ascii="Arial" w:hAnsi="Arial" w:cs="Arial"/>
                  <w:sz w:val="18"/>
                  <w:szCs w:val="18"/>
                </w:rPr>
                <w:t xml:space="preserve">(največ 7 dni) </w:t>
              </w:r>
            </w:ins>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r>
            <w:r w:rsidRPr="00F5256C">
              <w:rPr>
                <w:rFonts w:ascii="Arial" w:hAnsi="Arial" w:cs="Arial"/>
                <w:sz w:val="18"/>
                <w:szCs w:val="18"/>
              </w:rPr>
              <w:lastRenderedPageBreak/>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4DFD1454"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19061A5B" w14:textId="77777777" w:rsidR="007A301E"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r w:rsidRPr="00F5256C">
              <w:rPr>
                <w:rFonts w:ascii="Arial" w:hAnsi="Arial" w:cs="Arial"/>
                <w:sz w:val="18"/>
                <w:szCs w:val="18"/>
              </w:rPr>
              <w:b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01BFD1A3" w:rsidR="003E1D63" w:rsidRPr="00F5256C" w:rsidRDefault="003E1D63" w:rsidP="0014737D">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ZZZS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090C8ED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14737D">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 xml:space="preserve">Pri posredovanju podatka o novi izbiri preverjamo podatek </w:t>
            </w:r>
            <w:r w:rsidRPr="00F5256C">
              <w:rPr>
                <w:rFonts w:ascii="Arial" w:hAnsi="Arial" w:cs="Arial"/>
                <w:sz w:val="18"/>
                <w:szCs w:val="18"/>
              </w:rPr>
              <w:lastRenderedPageBreak/>
              <w:t>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lastRenderedPageBreak/>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25C8897" w14:textId="6FC2081C" w:rsidR="001750A9" w:rsidRPr="00FD6112" w:rsidRDefault="001750A9" w:rsidP="001750A9">
            <w:pPr>
              <w:rPr>
                <w:rFonts w:ascii="Arial" w:hAnsi="Arial" w:cs="Arial"/>
                <w:b/>
                <w:sz w:val="18"/>
                <w:szCs w:val="18"/>
              </w:rPr>
            </w:pPr>
            <w:r w:rsidRPr="00FD6112">
              <w:rPr>
                <w:rFonts w:ascii="Arial" w:hAnsi="Arial" w:cs="Arial"/>
                <w:b/>
                <w:sz w:val="18"/>
                <w:szCs w:val="18"/>
              </w:rPr>
              <w:t>Kontrola na podatek: d</w:t>
            </w:r>
            <w:r>
              <w:rPr>
                <w:rFonts w:ascii="Arial" w:hAnsi="Arial" w:cs="Arial"/>
                <w:b/>
                <w:sz w:val="18"/>
                <w:szCs w:val="18"/>
              </w:rPr>
              <w:t xml:space="preserve">ejavnost v ambulanti za </w:t>
            </w:r>
            <w:r w:rsidR="0050722A">
              <w:rPr>
                <w:rFonts w:ascii="Arial" w:hAnsi="Arial" w:cs="Arial"/>
                <w:b/>
                <w:sz w:val="18"/>
                <w:szCs w:val="18"/>
              </w:rPr>
              <w:t xml:space="preserve">boljšo </w:t>
            </w:r>
            <w:r>
              <w:rPr>
                <w:rFonts w:ascii="Arial" w:hAnsi="Arial" w:cs="Arial"/>
                <w:b/>
                <w:sz w:val="18"/>
                <w:szCs w:val="18"/>
              </w:rPr>
              <w:t>dostopnost</w:t>
            </w:r>
          </w:p>
          <w:p w14:paraId="1528D6CA" w14:textId="58ECDCE0" w:rsidR="001750A9" w:rsidRPr="001750A9" w:rsidRDefault="00CE2393" w:rsidP="00FD6112">
            <w:pPr>
              <w:rPr>
                <w:rFonts w:ascii="Arial" w:hAnsi="Arial" w:cs="Arial"/>
                <w:bCs/>
                <w:sz w:val="18"/>
                <w:szCs w:val="18"/>
              </w:rPr>
            </w:pPr>
            <w:r w:rsidRPr="00CE2393">
              <w:rPr>
                <w:rFonts w:ascii="Arial" w:hAnsi="Arial" w:cs="Arial"/>
                <w:bCs/>
                <w:sz w:val="18"/>
                <w:szCs w:val="18"/>
              </w:rPr>
              <w:t>Če ima oseba veljavno izbiro v splošni dejavnosti in je zdravnik aktiven (ni trajno odsoten)</w:t>
            </w:r>
            <w:r>
              <w:rPr>
                <w:rFonts w:ascii="Arial" w:hAnsi="Arial" w:cs="Arial"/>
                <w:bCs/>
                <w:sz w:val="18"/>
                <w:szCs w:val="18"/>
              </w:rPr>
              <w:t>,</w:t>
            </w:r>
            <w:r w:rsidRPr="00CE2393">
              <w:rPr>
                <w:rFonts w:ascii="Arial" w:hAnsi="Arial" w:cs="Arial"/>
                <w:bCs/>
                <w:sz w:val="18"/>
                <w:szCs w:val="18"/>
              </w:rPr>
              <w:t xml:space="preserve"> nova izbira v ambulanti za</w:t>
            </w:r>
            <w:r w:rsidR="003F5DCF">
              <w:rPr>
                <w:rFonts w:ascii="Arial" w:hAnsi="Arial" w:cs="Arial"/>
                <w:bCs/>
                <w:sz w:val="18"/>
                <w:szCs w:val="18"/>
              </w:rPr>
              <w:t xml:space="preserve"> boljšo d</w:t>
            </w:r>
            <w:r w:rsidRPr="00CE2393">
              <w:rPr>
                <w:rFonts w:ascii="Arial" w:hAnsi="Arial" w:cs="Arial"/>
                <w:bCs/>
                <w:sz w:val="18"/>
                <w:szCs w:val="18"/>
              </w:rPr>
              <w:t>ostopnost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621348B9" w:rsidR="001750A9" w:rsidRDefault="001750A9" w:rsidP="00F47834">
            <w:pPr>
              <w:rPr>
                <w:rFonts w:ascii="Arial" w:hAnsi="Arial" w:cs="Arial"/>
                <w:sz w:val="18"/>
                <w:szCs w:val="18"/>
              </w:rPr>
            </w:pPr>
            <w:r>
              <w:rPr>
                <w:rFonts w:ascii="Arial" w:hAnsi="Arial" w:cs="Arial"/>
                <w:sz w:val="18"/>
                <w:szCs w:val="18"/>
              </w:rPr>
              <w:t>NIOZ423</w:t>
            </w:r>
          </w:p>
        </w:tc>
        <w:tc>
          <w:tcPr>
            <w:tcW w:w="1226" w:type="pct"/>
            <w:tcBorders>
              <w:top w:val="single" w:sz="4" w:space="0" w:color="auto"/>
              <w:left w:val="nil"/>
              <w:bottom w:val="single" w:sz="4" w:space="0" w:color="auto"/>
              <w:right w:val="single" w:sz="4" w:space="0" w:color="auto"/>
            </w:tcBorders>
            <w:shd w:val="clear" w:color="auto" w:fill="auto"/>
          </w:tcPr>
          <w:p w14:paraId="4818028D" w14:textId="1B9A14BC" w:rsidR="001750A9" w:rsidRPr="00FD6112" w:rsidRDefault="00CE2393" w:rsidP="00F47834">
            <w:pPr>
              <w:rPr>
                <w:rFonts w:ascii="Arial" w:hAnsi="Arial" w:cs="Arial"/>
                <w:sz w:val="18"/>
                <w:szCs w:val="18"/>
              </w:rPr>
            </w:pPr>
            <w:r w:rsidRPr="00CE2393">
              <w:rPr>
                <w:rFonts w:ascii="Arial" w:hAnsi="Arial" w:cs="Arial"/>
                <w:sz w:val="18"/>
                <w:szCs w:val="18"/>
              </w:rPr>
              <w:t>Zavarovan</w:t>
            </w:r>
            <w:r w:rsidR="00B14518">
              <w:rPr>
                <w:rFonts w:ascii="Arial" w:hAnsi="Arial" w:cs="Arial"/>
                <w:sz w:val="18"/>
                <w:szCs w:val="18"/>
              </w:rPr>
              <w:t>a oseba</w:t>
            </w:r>
            <w:r w:rsidRPr="00CE2393">
              <w:rPr>
                <w:rFonts w:ascii="Arial" w:hAnsi="Arial" w:cs="Arial"/>
                <w:sz w:val="18"/>
                <w:szCs w:val="18"/>
              </w:rPr>
              <w:t xml:space="preserve"> ima </w:t>
            </w:r>
            <w:r w:rsidR="00B14518">
              <w:rPr>
                <w:rFonts w:ascii="Arial" w:hAnsi="Arial" w:cs="Arial"/>
                <w:sz w:val="18"/>
                <w:szCs w:val="18"/>
              </w:rPr>
              <w:t>veljavno izbiro v splošni dejavnosti</w:t>
            </w:r>
            <w:r w:rsidRPr="00CE2393">
              <w:rPr>
                <w:rFonts w:ascii="Arial" w:hAnsi="Arial" w:cs="Arial"/>
                <w:sz w:val="18"/>
                <w:szCs w:val="18"/>
              </w:rPr>
              <w:t>.</w:t>
            </w:r>
          </w:p>
        </w:tc>
        <w:tc>
          <w:tcPr>
            <w:tcW w:w="1119" w:type="pct"/>
            <w:tcBorders>
              <w:top w:val="single" w:sz="4" w:space="0" w:color="auto"/>
              <w:left w:val="nil"/>
              <w:bottom w:val="single" w:sz="4" w:space="0" w:color="auto"/>
              <w:right w:val="single" w:sz="4" w:space="0" w:color="auto"/>
            </w:tcBorders>
            <w:shd w:val="clear" w:color="auto" w:fill="auto"/>
          </w:tcPr>
          <w:p w14:paraId="5C26AD58" w14:textId="043A802C" w:rsidR="001750A9" w:rsidRDefault="00B14518" w:rsidP="00F47834">
            <w:pPr>
              <w:rPr>
                <w:rFonts w:ascii="Arial" w:hAnsi="Arial" w:cs="Arial"/>
                <w:color w:val="000000"/>
                <w:sz w:val="18"/>
                <w:szCs w:val="18"/>
              </w:rPr>
            </w:pPr>
            <w:bookmarkStart w:id="620" w:name="_Hlk95741658"/>
            <w:r>
              <w:rPr>
                <w:rFonts w:ascii="Arial" w:hAnsi="Arial" w:cs="Arial"/>
                <w:color w:val="000000"/>
                <w:sz w:val="18"/>
                <w:szCs w:val="18"/>
              </w:rPr>
              <w:t>Z</w:t>
            </w:r>
            <w:r w:rsidR="00CE2393" w:rsidRPr="00CE2393">
              <w:rPr>
                <w:rFonts w:ascii="Arial" w:hAnsi="Arial" w:cs="Arial"/>
                <w:color w:val="000000"/>
                <w:sz w:val="18"/>
                <w:szCs w:val="18"/>
              </w:rPr>
              <w:t xml:space="preserve">dravnik </w:t>
            </w:r>
            <w:r>
              <w:rPr>
                <w:rFonts w:ascii="Arial" w:hAnsi="Arial" w:cs="Arial"/>
                <w:color w:val="000000"/>
                <w:sz w:val="18"/>
                <w:szCs w:val="18"/>
              </w:rPr>
              <w:t xml:space="preserve">osebe je </w:t>
            </w:r>
            <w:r w:rsidR="00CE2393" w:rsidRPr="00CE2393">
              <w:rPr>
                <w:rFonts w:ascii="Arial" w:hAnsi="Arial" w:cs="Arial"/>
                <w:color w:val="000000"/>
                <w:sz w:val="18"/>
                <w:szCs w:val="18"/>
              </w:rPr>
              <w:t xml:space="preserve">aktiven (ni trajno odsoten), izbira v ambulanti za </w:t>
            </w:r>
            <w:r w:rsidR="003F5DCF">
              <w:rPr>
                <w:rFonts w:ascii="Arial" w:hAnsi="Arial" w:cs="Arial"/>
                <w:color w:val="000000"/>
                <w:sz w:val="18"/>
                <w:szCs w:val="18"/>
              </w:rPr>
              <w:t>boljšo</w:t>
            </w:r>
            <w:r w:rsidR="00CE2393" w:rsidRPr="00CE2393">
              <w:rPr>
                <w:rFonts w:ascii="Arial" w:hAnsi="Arial" w:cs="Arial"/>
                <w:color w:val="000000"/>
                <w:sz w:val="18"/>
                <w:szCs w:val="18"/>
              </w:rPr>
              <w:t xml:space="preserve"> dostopnost ni dovoljena.</w:t>
            </w:r>
            <w:bookmarkEnd w:id="620"/>
          </w:p>
        </w:tc>
        <w:tc>
          <w:tcPr>
            <w:tcW w:w="548" w:type="pct"/>
            <w:tcBorders>
              <w:top w:val="single" w:sz="4" w:space="0" w:color="auto"/>
              <w:left w:val="nil"/>
              <w:bottom w:val="single" w:sz="4" w:space="0" w:color="auto"/>
              <w:right w:val="single" w:sz="4" w:space="0" w:color="auto"/>
            </w:tcBorders>
            <w:shd w:val="clear" w:color="auto" w:fill="auto"/>
          </w:tcPr>
          <w:p w14:paraId="52D4E5CE" w14:textId="1E12A3F5" w:rsidR="001750A9" w:rsidRDefault="001750A9" w:rsidP="00F47834">
            <w:pPr>
              <w:rPr>
                <w:rFonts w:ascii="Arial" w:hAnsi="Arial" w:cs="Arial"/>
                <w:sz w:val="18"/>
                <w:szCs w:val="18"/>
              </w:rPr>
            </w:pPr>
            <w:r>
              <w:rPr>
                <w:rFonts w:ascii="Arial" w:hAnsi="Arial" w:cs="Arial"/>
                <w:sz w:val="18"/>
                <w:szCs w:val="18"/>
              </w:rPr>
              <w:t>Zavrnitev</w:t>
            </w: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3691800" w14:textId="77777777" w:rsidR="003E1D63" w:rsidRPr="003E1D63" w:rsidRDefault="003E1D63" w:rsidP="00ED1B5C">
            <w:pPr>
              <w:rPr>
                <w:rFonts w:ascii="Arial" w:hAnsi="Arial" w:cs="Arial"/>
                <w:b/>
                <w:sz w:val="18"/>
                <w:szCs w:val="18"/>
              </w:rPr>
            </w:pPr>
            <w:r w:rsidRPr="003E1D63">
              <w:rPr>
                <w:rFonts w:ascii="Arial" w:hAnsi="Arial" w:cs="Arial"/>
                <w:b/>
                <w:sz w:val="18"/>
                <w:szCs w:val="18"/>
              </w:rPr>
              <w:lastRenderedPageBreak/>
              <w:t>Kontrola na podatek: dejavnost v ambulanti za neopredeljene</w:t>
            </w:r>
          </w:p>
          <w:p w14:paraId="715D2AA8" w14:textId="3DE14A66" w:rsidR="003E1D63" w:rsidRDefault="003E1D63" w:rsidP="00ED1B5C">
            <w:pPr>
              <w:rPr>
                <w:rFonts w:ascii="Arial" w:hAnsi="Arial" w:cs="Arial"/>
                <w:bCs/>
                <w:sz w:val="18"/>
                <w:szCs w:val="18"/>
              </w:rPr>
            </w:pPr>
          </w:p>
          <w:p w14:paraId="41CA640F" w14:textId="3579EDA4" w:rsidR="00016DC6" w:rsidRPr="003E1D63" w:rsidRDefault="00016DC6" w:rsidP="00ED1B5C">
            <w:pPr>
              <w:rPr>
                <w:rFonts w:ascii="Arial" w:hAnsi="Arial" w:cs="Arial"/>
                <w:b/>
                <w:sz w:val="18"/>
                <w:szCs w:val="18"/>
              </w:rPr>
            </w:pPr>
            <w:r>
              <w:rPr>
                <w:rFonts w:ascii="Arial" w:hAnsi="Arial" w:cs="Arial"/>
                <w:color w:val="000000"/>
                <w:sz w:val="18"/>
                <w:szCs w:val="18"/>
              </w:rPr>
              <w:t>Če ima oseba veljavno izbiro v splošni dejavnosti: v splošni ambulanti (302001), v otroškem in šolskem dispanzerju (327009) ali ambulanti za boljšo dostopnost (302064, 327065), v splošni dejavnosti v socialnem zavodu (302002) in je zdravnik aktiven (ni trajno odsoten),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2F722AE2" w:rsidR="003E1D63" w:rsidRPr="003E1D63" w:rsidRDefault="003E1D63" w:rsidP="00ED1B5C">
            <w:pPr>
              <w:rPr>
                <w:rFonts w:ascii="Arial" w:hAnsi="Arial" w:cs="Arial"/>
                <w:sz w:val="18"/>
                <w:szCs w:val="18"/>
              </w:rPr>
            </w:pPr>
            <w:r w:rsidRPr="003E1D63">
              <w:rPr>
                <w:rFonts w:ascii="Arial" w:hAnsi="Arial" w:cs="Arial"/>
                <w:sz w:val="18"/>
                <w:szCs w:val="18"/>
              </w:rPr>
              <w:t>NIOZ424</w:t>
            </w:r>
          </w:p>
        </w:tc>
        <w:tc>
          <w:tcPr>
            <w:tcW w:w="1226" w:type="pct"/>
            <w:tcBorders>
              <w:top w:val="single" w:sz="4" w:space="0" w:color="auto"/>
              <w:left w:val="nil"/>
              <w:bottom w:val="single" w:sz="4" w:space="0" w:color="auto"/>
              <w:right w:val="single" w:sz="4" w:space="0" w:color="auto"/>
            </w:tcBorders>
            <w:shd w:val="clear" w:color="auto" w:fill="auto"/>
          </w:tcPr>
          <w:p w14:paraId="740F2D36" w14:textId="77777777" w:rsidR="003E1D63" w:rsidRPr="003E1D63" w:rsidRDefault="003E1D63" w:rsidP="00ED1B5C">
            <w:pPr>
              <w:rPr>
                <w:rFonts w:ascii="Arial" w:hAnsi="Arial" w:cs="Arial"/>
                <w:sz w:val="18"/>
                <w:szCs w:val="18"/>
              </w:rPr>
            </w:pPr>
            <w:r w:rsidRPr="003E1D63">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054657DF"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Zdravnik osebe je aktiven (ni trajno odsoten), izbira v ambulanti za neopredeljene ni dovoljena.</w:t>
            </w:r>
          </w:p>
        </w:tc>
        <w:tc>
          <w:tcPr>
            <w:tcW w:w="548" w:type="pct"/>
            <w:tcBorders>
              <w:top w:val="single" w:sz="4" w:space="0" w:color="auto"/>
              <w:left w:val="nil"/>
              <w:bottom w:val="single" w:sz="4" w:space="0" w:color="auto"/>
              <w:right w:val="single" w:sz="4" w:space="0" w:color="auto"/>
            </w:tcBorders>
            <w:shd w:val="clear" w:color="auto" w:fill="auto"/>
          </w:tcPr>
          <w:p w14:paraId="76A5C52C"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3E1D63"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10001C" w14:textId="77777777" w:rsidR="003E1D63" w:rsidRPr="003E1D63" w:rsidRDefault="003E1D63" w:rsidP="00ED1B5C">
            <w:pPr>
              <w:rPr>
                <w:rFonts w:ascii="Arial" w:hAnsi="Arial" w:cs="Arial"/>
                <w:b/>
                <w:sz w:val="18"/>
                <w:szCs w:val="18"/>
              </w:rPr>
            </w:pPr>
            <w:r w:rsidRPr="003E1D63">
              <w:rPr>
                <w:rFonts w:ascii="Arial" w:hAnsi="Arial" w:cs="Arial"/>
                <w:b/>
                <w:sz w:val="18"/>
                <w:szCs w:val="18"/>
              </w:rPr>
              <w:t>Kontrola na podatek: dejavnost v ambulanti za neopredeljene</w:t>
            </w:r>
          </w:p>
          <w:p w14:paraId="60E1226A" w14:textId="77777777" w:rsidR="003E1D63" w:rsidRPr="003E1D63" w:rsidRDefault="003E1D63" w:rsidP="00ED1B5C">
            <w:pPr>
              <w:rPr>
                <w:rFonts w:ascii="Arial" w:hAnsi="Arial" w:cs="Arial"/>
                <w:bCs/>
                <w:sz w:val="18"/>
                <w:szCs w:val="18"/>
              </w:rPr>
            </w:pPr>
            <w:r w:rsidRPr="003E1D63">
              <w:rPr>
                <w:rFonts w:ascii="Arial" w:hAnsi="Arial" w:cs="Arial"/>
                <w:bCs/>
                <w:sz w:val="18"/>
                <w:szCs w:val="18"/>
              </w:rPr>
              <w:t>Če je oseba mlajša od 19 let,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1E6766B0" w:rsidR="003E1D63" w:rsidRPr="003E1D63" w:rsidRDefault="003E1D63" w:rsidP="00ED1B5C">
            <w:pPr>
              <w:rPr>
                <w:rFonts w:ascii="Arial" w:hAnsi="Arial" w:cs="Arial"/>
                <w:sz w:val="18"/>
                <w:szCs w:val="18"/>
              </w:rPr>
            </w:pPr>
            <w:r w:rsidRPr="003E1D63">
              <w:rPr>
                <w:rFonts w:ascii="Arial" w:hAnsi="Arial" w:cs="Arial"/>
                <w:sz w:val="18"/>
                <w:szCs w:val="18"/>
              </w:rPr>
              <w:t>NIOZ425</w:t>
            </w:r>
          </w:p>
        </w:tc>
        <w:tc>
          <w:tcPr>
            <w:tcW w:w="1226" w:type="pct"/>
            <w:tcBorders>
              <w:top w:val="single" w:sz="4" w:space="0" w:color="auto"/>
              <w:left w:val="nil"/>
              <w:bottom w:val="single" w:sz="4" w:space="0" w:color="auto"/>
              <w:right w:val="single" w:sz="4" w:space="0" w:color="auto"/>
            </w:tcBorders>
            <w:shd w:val="clear" w:color="auto" w:fill="auto"/>
          </w:tcPr>
          <w:p w14:paraId="4B9FDD7A" w14:textId="77777777" w:rsidR="003E1D63" w:rsidRPr="003E1D63" w:rsidRDefault="003E1D63" w:rsidP="00ED1B5C">
            <w:pPr>
              <w:rPr>
                <w:rFonts w:ascii="Arial" w:hAnsi="Arial" w:cs="Arial"/>
                <w:sz w:val="18"/>
                <w:szCs w:val="18"/>
              </w:rPr>
            </w:pPr>
            <w:r w:rsidRPr="003E1D63">
              <w:rPr>
                <w:rFonts w:ascii="Arial" w:hAnsi="Arial" w:cs="Arial"/>
                <w:sz w:val="18"/>
                <w:szCs w:val="18"/>
              </w:rPr>
              <w:t>Izbira v ambulanti za neopredeljene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4F006CF5"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5E60D276"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5725E4"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FF424FA" w14:textId="641C1B7A" w:rsidR="005725E4" w:rsidRPr="003E1D63" w:rsidRDefault="005725E4" w:rsidP="006B647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v ambulanti za neopredeljene</w:t>
            </w:r>
          </w:p>
          <w:p w14:paraId="343B7D50" w14:textId="0D56D2A5" w:rsidR="005725E4" w:rsidRPr="005725E4" w:rsidRDefault="005725E4" w:rsidP="006B6472">
            <w:pPr>
              <w:rPr>
                <w:rFonts w:ascii="Arial" w:hAnsi="Arial" w:cs="Arial"/>
                <w:bCs/>
                <w:sz w:val="18"/>
                <w:szCs w:val="18"/>
              </w:rPr>
            </w:pPr>
            <w:r>
              <w:rPr>
                <w:rFonts w:ascii="Arial" w:hAnsi="Arial" w:cs="Arial"/>
                <w:color w:val="000000"/>
                <w:sz w:val="18"/>
                <w:szCs w:val="18"/>
              </w:rPr>
              <w:t>Če je bila izbira v ambulanti za neopredeljene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5387B1D7" w:rsidR="005725E4" w:rsidRPr="003E1D63" w:rsidRDefault="005725E4" w:rsidP="006B6472">
            <w:pPr>
              <w:rPr>
                <w:rFonts w:ascii="Arial" w:hAnsi="Arial" w:cs="Arial"/>
                <w:sz w:val="18"/>
                <w:szCs w:val="18"/>
              </w:rPr>
            </w:pPr>
            <w:r w:rsidRPr="003E1D63">
              <w:rPr>
                <w:rFonts w:ascii="Arial" w:hAnsi="Arial" w:cs="Arial"/>
                <w:sz w:val="18"/>
                <w:szCs w:val="18"/>
              </w:rPr>
              <w:t>NIOZ42</w:t>
            </w:r>
            <w:r>
              <w:rPr>
                <w:rFonts w:ascii="Arial" w:hAnsi="Arial" w:cs="Arial"/>
                <w:sz w:val="18"/>
                <w:szCs w:val="18"/>
              </w:rPr>
              <w:t>6</w:t>
            </w:r>
          </w:p>
        </w:tc>
        <w:tc>
          <w:tcPr>
            <w:tcW w:w="1226" w:type="pct"/>
            <w:tcBorders>
              <w:top w:val="single" w:sz="4" w:space="0" w:color="auto"/>
              <w:left w:val="nil"/>
              <w:bottom w:val="single" w:sz="4" w:space="0" w:color="auto"/>
              <w:right w:val="single" w:sz="4" w:space="0" w:color="auto"/>
            </w:tcBorders>
            <w:shd w:val="clear" w:color="auto" w:fill="auto"/>
          </w:tcPr>
          <w:p w14:paraId="515C7098" w14:textId="06034CBD" w:rsidR="005725E4" w:rsidRPr="003E1D63" w:rsidRDefault="005725E4" w:rsidP="006B6472">
            <w:pPr>
              <w:rPr>
                <w:rFonts w:ascii="Arial" w:hAnsi="Arial" w:cs="Arial"/>
                <w:sz w:val="18"/>
                <w:szCs w:val="18"/>
              </w:rPr>
            </w:pPr>
            <w:r w:rsidRPr="005725E4">
              <w:rPr>
                <w:rFonts w:ascii="Arial" w:hAnsi="Arial" w:cs="Arial"/>
                <w:sz w:val="18"/>
                <w:szCs w:val="18"/>
              </w:rPr>
              <w:t>Izbira je bila že evidentirana na ambulanto za neopredeljene pri tem izvajalcu.</w:t>
            </w:r>
          </w:p>
        </w:tc>
        <w:tc>
          <w:tcPr>
            <w:tcW w:w="1119" w:type="pct"/>
            <w:tcBorders>
              <w:top w:val="single" w:sz="4" w:space="0" w:color="auto"/>
              <w:left w:val="nil"/>
              <w:bottom w:val="single" w:sz="4" w:space="0" w:color="auto"/>
              <w:right w:val="single" w:sz="4" w:space="0" w:color="auto"/>
            </w:tcBorders>
            <w:shd w:val="clear" w:color="auto" w:fill="auto"/>
          </w:tcPr>
          <w:p w14:paraId="62584D9C" w14:textId="1AF64733" w:rsidR="005725E4" w:rsidRPr="003E1D63" w:rsidRDefault="005725E4" w:rsidP="006B6472">
            <w:pPr>
              <w:rPr>
                <w:rFonts w:ascii="Arial" w:hAnsi="Arial" w:cs="Arial"/>
                <w:color w:val="000000"/>
                <w:sz w:val="18"/>
                <w:szCs w:val="18"/>
              </w:rPr>
            </w:pPr>
            <w:r w:rsidRPr="005725E4">
              <w:rPr>
                <w:rFonts w:ascii="Arial" w:hAnsi="Arial" w:cs="Arial"/>
                <w:color w:val="000000"/>
                <w:sz w:val="18"/>
                <w:szCs w:val="18"/>
              </w:rPr>
              <w:t>Zapis izbire ni uspešen, ker je bila izbira pred tem že evidentirana na ambulanto za neopredeljene pri tem izvajalcu.</w:t>
            </w:r>
          </w:p>
        </w:tc>
        <w:tc>
          <w:tcPr>
            <w:tcW w:w="548" w:type="pct"/>
            <w:tcBorders>
              <w:top w:val="single" w:sz="4" w:space="0" w:color="auto"/>
              <w:left w:val="nil"/>
              <w:bottom w:val="single" w:sz="4" w:space="0" w:color="auto"/>
              <w:right w:val="single" w:sz="4" w:space="0" w:color="auto"/>
            </w:tcBorders>
            <w:shd w:val="clear" w:color="auto" w:fill="auto"/>
          </w:tcPr>
          <w:p w14:paraId="70A64411" w14:textId="77777777" w:rsidR="005725E4" w:rsidRPr="003E1D63" w:rsidRDefault="005725E4" w:rsidP="006B6472">
            <w:pPr>
              <w:rPr>
                <w:rFonts w:ascii="Arial" w:hAnsi="Arial" w:cs="Arial"/>
                <w:sz w:val="18"/>
                <w:szCs w:val="18"/>
              </w:rPr>
            </w:pPr>
            <w:r w:rsidRPr="003E1D63">
              <w:rPr>
                <w:rFonts w:ascii="Arial" w:hAnsi="Arial" w:cs="Arial"/>
                <w:sz w:val="18"/>
                <w:szCs w:val="18"/>
              </w:rPr>
              <w:t>Zavrnitev</w:t>
            </w:r>
          </w:p>
        </w:tc>
      </w:tr>
      <w:tr w:rsidR="00A03A47"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A03A47" w:rsidRPr="00A03A47" w:rsidRDefault="00A03A47" w:rsidP="00A03A47">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sidR="006328F9">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A03A47" w:rsidRPr="003E1D63" w:rsidRDefault="00A03A47" w:rsidP="00A03A47">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A03A47" w:rsidRPr="005725E4" w:rsidRDefault="00A03A47" w:rsidP="00A03A47">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75EB1D5D" w:rsidR="00A03A47" w:rsidRPr="005725E4" w:rsidRDefault="00A03A47" w:rsidP="00A03A47">
            <w:pPr>
              <w:rPr>
                <w:rFonts w:ascii="Arial" w:hAnsi="Arial" w:cs="Arial"/>
                <w:color w:val="000000"/>
                <w:sz w:val="18"/>
                <w:szCs w:val="18"/>
              </w:rPr>
            </w:pPr>
            <w:r w:rsidRPr="00A03A47">
              <w:rPr>
                <w:rFonts w:ascii="Arial" w:hAnsi="Arial" w:cs="Arial"/>
                <w:color w:val="000000"/>
                <w:sz w:val="18"/>
                <w:szCs w:val="18"/>
              </w:rPr>
              <w:t>Popravite datum izbire in ponovno zapišite podatke</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A03A47" w:rsidRPr="003E1D63" w:rsidRDefault="00A03A47" w:rsidP="00A03A47">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621" w:name="_Toc212509993"/>
      <w:bookmarkStart w:id="622" w:name="_Toc309802123"/>
      <w:bookmarkStart w:id="623" w:name="_Toc367967320"/>
      <w:bookmarkStart w:id="624" w:name="_Toc400961728"/>
      <w:bookmarkStart w:id="625" w:name="_Toc453236225"/>
      <w:bookmarkStart w:id="626" w:name="_Toc491079252"/>
      <w:bookmarkStart w:id="627" w:name="_Toc501005852"/>
      <w:bookmarkStart w:id="628" w:name="_Toc71016654"/>
      <w:bookmarkStart w:id="629" w:name="_Toc130819550"/>
      <w:r>
        <w:t>Zapis podatkov o izdaji zdravila</w:t>
      </w:r>
      <w:bookmarkEnd w:id="621"/>
      <w:bookmarkEnd w:id="622"/>
      <w:bookmarkEnd w:id="623"/>
      <w:bookmarkEnd w:id="624"/>
      <w:bookmarkEnd w:id="625"/>
      <w:bookmarkEnd w:id="626"/>
      <w:bookmarkEnd w:id="627"/>
      <w:bookmarkEnd w:id="628"/>
      <w:bookmarkEnd w:id="6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 xml:space="preserve">Če obstaja, se preveri, </w:t>
            </w:r>
            <w:r w:rsidR="009270C1">
              <w:rPr>
                <w:rFonts w:ascii="Helv" w:hAnsi="Helv" w:cs="Helv"/>
                <w:color w:val="000000"/>
                <w:sz w:val="18"/>
                <w:szCs w:val="18"/>
              </w:rPr>
              <w:lastRenderedPageBreak/>
              <w:t>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lastRenderedPageBreak/>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A7D6110" w14:textId="77777777" w:rsidR="00134438" w:rsidRPr="00840590" w:rsidRDefault="00134438" w:rsidP="00004D1D">
            <w:pPr>
              <w:tabs>
                <w:tab w:val="left" w:pos="540"/>
              </w:tabs>
              <w:rPr>
                <w:rFonts w:ascii="Arial" w:hAnsi="Arial" w:cs="Arial"/>
                <w:sz w:val="18"/>
                <w:szCs w:val="18"/>
              </w:rPr>
            </w:pPr>
            <w:r>
              <w:rPr>
                <w:rFonts w:ascii="Arial" w:hAnsi="Arial" w:cs="Arial"/>
                <w:sz w:val="18"/>
                <w:szCs w:val="18"/>
                <w:u w:val="single"/>
              </w:rPr>
              <w:t>Način doplačila</w:t>
            </w:r>
          </w:p>
          <w:p w14:paraId="37018F89" w14:textId="77777777" w:rsidR="00134438" w:rsidRDefault="00134438" w:rsidP="00004D1D">
            <w:pPr>
              <w:tabs>
                <w:tab w:val="left" w:pos="540"/>
              </w:tabs>
              <w:rPr>
                <w:rFonts w:ascii="Arial" w:hAnsi="Arial" w:cs="Arial"/>
                <w:sz w:val="18"/>
                <w:szCs w:val="18"/>
              </w:rPr>
            </w:pPr>
            <w:r w:rsidRPr="00840590">
              <w:rPr>
                <w:rFonts w:ascii="Arial" w:hAnsi="Arial" w:cs="Arial"/>
                <w:sz w:val="18"/>
                <w:szCs w:val="18"/>
              </w:rPr>
              <w:t>Preverjamo ali je način doplačila v skladu z vrednostmi v šifrantu</w:t>
            </w:r>
            <w:r>
              <w:rPr>
                <w:rFonts w:ascii="Arial" w:hAnsi="Arial" w:cs="Arial"/>
                <w:sz w:val="18"/>
                <w:szCs w:val="18"/>
              </w:rPr>
              <w:t>.</w:t>
            </w:r>
          </w:p>
          <w:p w14:paraId="51EC43D3" w14:textId="77777777" w:rsidR="00134438" w:rsidRPr="00840590" w:rsidRDefault="00134438" w:rsidP="00004D1D">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6FF2D34F"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Z0</w:t>
            </w:r>
            <w:r w:rsidRPr="00840590">
              <w:rPr>
                <w:rFonts w:ascii="Arial" w:hAnsi="Arial" w:cs="Arial"/>
                <w:sz w:val="18"/>
                <w:szCs w:val="18"/>
              </w:rPr>
              <w:t>05</w:t>
            </w:r>
          </w:p>
        </w:tc>
        <w:tc>
          <w:tcPr>
            <w:tcW w:w="1232" w:type="pct"/>
            <w:shd w:val="clear" w:color="auto" w:fill="auto"/>
          </w:tcPr>
          <w:p w14:paraId="51A17FD9" w14:textId="77777777" w:rsidR="00134438" w:rsidRPr="00840590" w:rsidRDefault="00134438" w:rsidP="00004D1D">
            <w:pPr>
              <w:rPr>
                <w:rFonts w:ascii="Arial" w:hAnsi="Arial" w:cs="Arial"/>
                <w:sz w:val="18"/>
                <w:szCs w:val="18"/>
              </w:rPr>
            </w:pPr>
            <w:r w:rsidRPr="00840590">
              <w:rPr>
                <w:rFonts w:ascii="Arial" w:hAnsi="Arial" w:cs="Arial"/>
                <w:sz w:val="18"/>
                <w:szCs w:val="18"/>
              </w:rPr>
              <w:t>Način doplačila ni ustrezen.</w:t>
            </w:r>
          </w:p>
        </w:tc>
        <w:tc>
          <w:tcPr>
            <w:tcW w:w="1078" w:type="pct"/>
            <w:shd w:val="clear" w:color="auto" w:fill="auto"/>
          </w:tcPr>
          <w:p w14:paraId="3BB2954E" w14:textId="77777777" w:rsidR="00134438" w:rsidRPr="00840590" w:rsidRDefault="00134438" w:rsidP="00004D1D">
            <w:pPr>
              <w:rPr>
                <w:rFonts w:ascii="Arial" w:hAnsi="Arial" w:cs="Arial"/>
                <w:sz w:val="18"/>
                <w:szCs w:val="18"/>
              </w:rPr>
            </w:pPr>
            <w:r w:rsidRPr="00840590">
              <w:rPr>
                <w:rFonts w:ascii="Arial" w:hAnsi="Arial" w:cs="Arial"/>
                <w:sz w:val="18"/>
                <w:szCs w:val="18"/>
              </w:rPr>
              <w:t>Dovoljene vrednosti so (1, 2, 3, 4).</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lastRenderedPageBreak/>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lastRenderedPageBreak/>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23B3C4F2" w14:textId="77777777" w:rsidR="00134438" w:rsidRDefault="00134438" w:rsidP="008C61F6">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42974B62" w14:textId="77777777" w:rsidR="00134438" w:rsidRPr="00615374"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 xml:space="preserve"> </w:t>
            </w: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47EE38A1" w14:textId="77777777" w:rsidR="00134438" w:rsidRDefault="00134438" w:rsidP="008C61F6">
            <w:pPr>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Kontrola se izvaja v prehodnem obdobju le pri receptih, kjer so posredovani podrobni podatki o vrednosti zdravila.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77777777" w:rsidR="00134438" w:rsidRPr="00840590" w:rsidRDefault="00134438" w:rsidP="00795AD8">
            <w:pPr>
              <w:rPr>
                <w:rFonts w:ascii="Arial" w:hAnsi="Arial" w:cs="Arial"/>
                <w:sz w:val="18"/>
                <w:szCs w:val="18"/>
                <w:u w:val="single"/>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lastRenderedPageBreak/>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244AE9A5" w14:textId="77777777" w:rsidR="00134438" w:rsidRDefault="00134438" w:rsidP="008C61F6">
            <w:pPr>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77777777" w:rsidR="00134438" w:rsidRPr="00D417E6" w:rsidRDefault="00134438" w:rsidP="008C61F6">
            <w:pPr>
              <w:rPr>
                <w:rFonts w:ascii="Arial" w:hAnsi="Arial" w:cs="Arial"/>
                <w:b/>
                <w:color w:val="000000"/>
                <w:sz w:val="18"/>
                <w:szCs w:val="18"/>
                <w:u w:val="single"/>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77777777" w:rsidR="00B1262B" w:rsidRPr="00C36A49"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w:t>
            </w:r>
            <w:r>
              <w:rPr>
                <w:rFonts w:ascii="Arial" w:hAnsi="Arial" w:cs="Arial"/>
                <w:color w:val="000000"/>
                <w:sz w:val="18"/>
                <w:szCs w:val="18"/>
              </w:rPr>
              <w:lastRenderedPageBreak/>
              <w:t xml:space="preserve">posredovani podrobni podatki o vrednosti recepta. S 1.7.2014 se kontrola izvaja vedno. </w:t>
            </w: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v prehodnem obdobju le pri receptih, kjer so posredovani podrobni podatki o vrednosti recepta. S 1.7.2014 se kontrola izvaja vedno.</w:t>
            </w: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C56A3AB"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Način doplačila</w:t>
            </w:r>
          </w:p>
          <w:p w14:paraId="62D19E1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način doplačila 1 uporabljen pravilno.</w:t>
            </w:r>
          </w:p>
          <w:p w14:paraId="1EAA3FA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0457DF94"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54E6A1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3C48907E"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w:t>
            </w:r>
            <w:r>
              <w:rPr>
                <w:rFonts w:ascii="Arial" w:hAnsi="Arial" w:cs="Arial"/>
                <w:sz w:val="18"/>
                <w:szCs w:val="18"/>
              </w:rPr>
              <w:t>, če navedena številka</w:t>
            </w:r>
            <w:r w:rsidRPr="00840590">
              <w:rPr>
                <w:rFonts w:ascii="Arial" w:hAnsi="Arial" w:cs="Arial"/>
                <w:sz w:val="18"/>
                <w:szCs w:val="18"/>
              </w:rPr>
              <w:t xml:space="preserve"> lekarne </w:t>
            </w:r>
            <w:r>
              <w:rPr>
                <w:rFonts w:ascii="Arial" w:hAnsi="Arial" w:cs="Arial"/>
                <w:sz w:val="18"/>
                <w:szCs w:val="18"/>
              </w:rPr>
              <w:t>ustreza šifram v zavodovi bazi</w:t>
            </w:r>
            <w:r w:rsidRPr="00840590">
              <w:rPr>
                <w:rFonts w:ascii="Arial" w:hAnsi="Arial" w:cs="Arial"/>
                <w:sz w:val="18"/>
                <w:szCs w:val="18"/>
              </w:rPr>
              <w:t>.</w:t>
            </w:r>
          </w:p>
          <w:p w14:paraId="46DC004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01044B3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zdravilo razvrščeno na pozitivno ali vmesno 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77777777" w:rsidR="00B1262B" w:rsidRPr="00840590" w:rsidRDefault="00B1262B" w:rsidP="00B1262B">
            <w:pPr>
              <w:rPr>
                <w:rFonts w:ascii="Arial" w:hAnsi="Arial" w:cs="Arial"/>
                <w:sz w:val="18"/>
                <w:szCs w:val="18"/>
              </w:rPr>
            </w:pPr>
            <w:r w:rsidRPr="00840590">
              <w:rPr>
                <w:rFonts w:ascii="Arial" w:hAnsi="Arial" w:cs="Arial"/>
                <w:sz w:val="18"/>
                <w:szCs w:val="18"/>
              </w:rPr>
              <w:t>Razvrstitev zdravila na listo je napačna.</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5567BA" w14:textId="77777777" w:rsidR="00B1262B"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PZZ z DDV</w:t>
            </w:r>
          </w:p>
          <w:p w14:paraId="3479282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27065B5A" w14:textId="77777777" w:rsidR="00B1262B" w:rsidRDefault="00B1262B" w:rsidP="00B1262B">
            <w:pPr>
              <w:tabs>
                <w:tab w:val="left" w:pos="540"/>
              </w:tabs>
              <w:rPr>
                <w:rFonts w:ascii="Arial" w:hAnsi="Arial" w:cs="Arial"/>
                <w:color w:val="000000"/>
                <w:sz w:val="18"/>
                <w:szCs w:val="18"/>
              </w:rPr>
            </w:pPr>
          </w:p>
          <w:p w14:paraId="39EB56D9" w14:textId="77777777" w:rsidR="00B1262B" w:rsidRPr="00B57706"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146FA3C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A5ACD9B"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PZZ z DDV</w:t>
            </w:r>
          </w:p>
          <w:p w14:paraId="388E976A"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1538AC2" w14:textId="77777777" w:rsidR="00B1262B" w:rsidRDefault="00B1262B" w:rsidP="00B1262B">
            <w:pPr>
              <w:tabs>
                <w:tab w:val="left" w:pos="540"/>
              </w:tabs>
              <w:rPr>
                <w:rFonts w:ascii="Arial" w:hAnsi="Arial" w:cs="Arial"/>
                <w:color w:val="000000"/>
                <w:sz w:val="18"/>
                <w:szCs w:val="18"/>
              </w:rPr>
            </w:pPr>
          </w:p>
          <w:p w14:paraId="0CFF18BC"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3164991F"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7B531645"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0B3A396"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lastRenderedPageBreak/>
              <w:t xml:space="preserve">Kontrola se izvaja v prehodnem obdobju le pri receptih, kjer so posredovani podrobni podatki o vrednosti recepta. S 1.7.2014 se kontrola izvaja vedno. </w:t>
            </w:r>
          </w:p>
          <w:p w14:paraId="6697924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17DBF86F"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PZZ</w:t>
            </w:r>
          </w:p>
          <w:p w14:paraId="6CD66F72"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97E604C"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0041356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833B" w14:textId="77777777" w:rsidR="00B1262B" w:rsidRPr="00C31F60" w:rsidRDefault="00B1262B" w:rsidP="00B1262B">
            <w:pPr>
              <w:spacing w:after="60"/>
              <w:rPr>
                <w:rFonts w:ascii="Arial" w:hAnsi="Arial" w:cs="Arial"/>
                <w:b/>
                <w:color w:val="000000"/>
                <w:sz w:val="18"/>
                <w:szCs w:val="18"/>
                <w:u w:val="single"/>
              </w:rPr>
            </w:pPr>
            <w:r w:rsidRPr="00C31F60">
              <w:rPr>
                <w:rFonts w:ascii="Arial" w:hAnsi="Arial" w:cs="Arial"/>
                <w:b/>
                <w:color w:val="000000"/>
                <w:sz w:val="18"/>
                <w:szCs w:val="18"/>
                <w:u w:val="single"/>
              </w:rPr>
              <w:t>Znesek PZZ</w:t>
            </w:r>
          </w:p>
          <w:p w14:paraId="3DB36C04"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743996A" w14:textId="77777777" w:rsidR="00B1262B" w:rsidRDefault="00B1262B" w:rsidP="00B1262B">
            <w:pPr>
              <w:tabs>
                <w:tab w:val="left" w:pos="540"/>
              </w:tabs>
              <w:rPr>
                <w:rFonts w:ascii="Arial" w:hAnsi="Arial" w:cs="Arial"/>
                <w:color w:val="000000"/>
                <w:sz w:val="18"/>
                <w:szCs w:val="18"/>
              </w:rPr>
            </w:pPr>
          </w:p>
          <w:p w14:paraId="676147AE"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1A07C5B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0F80B8E" w14:textId="77777777" w:rsidR="00B1262B" w:rsidRDefault="00B1262B" w:rsidP="00B1262B">
            <w:pPr>
              <w:tabs>
                <w:tab w:val="left" w:pos="540"/>
              </w:tabs>
              <w:rPr>
                <w:rFonts w:ascii="Arial" w:hAnsi="Arial" w:cs="Arial"/>
                <w:color w:val="000000"/>
                <w:sz w:val="18"/>
                <w:szCs w:val="18"/>
              </w:rPr>
            </w:pPr>
          </w:p>
          <w:p w14:paraId="56E02E96"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3EC551"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Priznana vrednost recepta</w:t>
            </w:r>
            <w:r w:rsidRPr="00840590">
              <w:rPr>
                <w:rFonts w:ascii="Arial" w:hAnsi="Arial" w:cs="Arial"/>
                <w:sz w:val="18"/>
                <w:szCs w:val="18"/>
              </w:rPr>
              <w:t xml:space="preserve"> </w:t>
            </w:r>
          </w:p>
          <w:p w14:paraId="50246F05" w14:textId="77777777" w:rsidR="00B1262B" w:rsidRDefault="00B1262B" w:rsidP="00B1262B">
            <w:pPr>
              <w:tabs>
                <w:tab w:val="left" w:pos="540"/>
              </w:tabs>
              <w:rPr>
                <w:rFonts w:ascii="Arial" w:hAnsi="Arial" w:cs="Arial"/>
                <w:sz w:val="18"/>
                <w:szCs w:val="18"/>
              </w:rPr>
            </w:pPr>
            <w:r>
              <w:rPr>
                <w:rFonts w:ascii="Arial" w:hAnsi="Arial" w:cs="Arial"/>
                <w:sz w:val="18"/>
                <w:szCs w:val="18"/>
              </w:rPr>
              <w:t xml:space="preserve">Preverjamo ali sta seštevka </w:t>
            </w:r>
          </w:p>
          <w:p w14:paraId="20C3EE4E" w14:textId="77777777" w:rsidR="00B1262B" w:rsidRPr="00312B92" w:rsidRDefault="00B1262B" w:rsidP="00B1262B">
            <w:pPr>
              <w:tabs>
                <w:tab w:val="left" w:pos="540"/>
              </w:tabs>
              <w:rPr>
                <w:rFonts w:ascii="Arial" w:hAnsi="Arial" w:cs="Arial"/>
                <w:sz w:val="18"/>
                <w:szCs w:val="18"/>
              </w:rPr>
            </w:pPr>
            <w:r w:rsidRPr="00312B92">
              <w:rPr>
                <w:rFonts w:ascii="Arial" w:hAnsi="Arial" w:cs="Arial"/>
                <w:sz w:val="18"/>
                <w:szCs w:val="18"/>
              </w:rPr>
              <w:t>OZZ vrednost</w:t>
            </w:r>
            <w:r>
              <w:rPr>
                <w:rFonts w:ascii="Arial" w:hAnsi="Arial" w:cs="Arial"/>
                <w:sz w:val="18"/>
                <w:szCs w:val="18"/>
              </w:rPr>
              <w:t>i</w:t>
            </w:r>
            <w:r w:rsidRPr="00312B92">
              <w:rPr>
                <w:rFonts w:ascii="Arial" w:hAnsi="Arial" w:cs="Arial"/>
                <w:sz w:val="18"/>
                <w:szCs w:val="18"/>
              </w:rPr>
              <w:t xml:space="preserve"> recepta in PZZ vrednost</w:t>
            </w:r>
            <w:r>
              <w:rPr>
                <w:rFonts w:ascii="Arial" w:hAnsi="Arial" w:cs="Arial"/>
                <w:sz w:val="18"/>
                <w:szCs w:val="18"/>
              </w:rPr>
              <w:t>i</w:t>
            </w:r>
            <w:r w:rsidRPr="00312B92">
              <w:rPr>
                <w:rFonts w:ascii="Arial" w:hAnsi="Arial" w:cs="Arial"/>
                <w:sz w:val="18"/>
                <w:szCs w:val="18"/>
              </w:rPr>
              <w:t xml:space="preserve"> recepta </w:t>
            </w:r>
            <w:r>
              <w:rPr>
                <w:rFonts w:ascii="Arial" w:hAnsi="Arial" w:cs="Arial"/>
                <w:sz w:val="18"/>
                <w:szCs w:val="18"/>
              </w:rPr>
              <w:t>ustrezni</w:t>
            </w:r>
          </w:p>
          <w:p w14:paraId="1799F7DC" w14:textId="77777777" w:rsidR="00B1262B" w:rsidRDefault="00B1262B" w:rsidP="00B1262B">
            <w:pPr>
              <w:tabs>
                <w:tab w:val="left" w:pos="540"/>
              </w:tabs>
              <w:rPr>
                <w:rFonts w:ascii="Arial" w:hAnsi="Arial" w:cs="Arial"/>
                <w:sz w:val="18"/>
                <w:szCs w:val="18"/>
              </w:rPr>
            </w:pPr>
          </w:p>
          <w:p w14:paraId="08C67E61" w14:textId="77777777" w:rsidR="00B1262B" w:rsidRDefault="00B1262B" w:rsidP="00B1262B">
            <w:pPr>
              <w:tabs>
                <w:tab w:val="left" w:pos="540"/>
              </w:tabs>
              <w:rPr>
                <w:rFonts w:ascii="Arial" w:hAnsi="Arial" w:cs="Arial"/>
                <w:sz w:val="18"/>
                <w:szCs w:val="18"/>
              </w:rPr>
            </w:pPr>
          </w:p>
          <w:p w14:paraId="41EAFF58" w14:textId="7777777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1D594DA9"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PZZ vrednost recepta</w:t>
            </w:r>
            <w:r w:rsidRPr="00840590">
              <w:rPr>
                <w:rFonts w:ascii="Arial" w:hAnsi="Arial" w:cs="Arial"/>
                <w:sz w:val="18"/>
                <w:szCs w:val="18"/>
              </w:rPr>
              <w:t xml:space="preserve"> </w:t>
            </w:r>
          </w:p>
          <w:p w14:paraId="06051D05" w14:textId="77777777" w:rsidR="00B1262B" w:rsidRDefault="00B1262B" w:rsidP="00B1262B">
            <w:pPr>
              <w:tabs>
                <w:tab w:val="left" w:pos="540"/>
              </w:tabs>
              <w:rPr>
                <w:rFonts w:ascii="Arial" w:hAnsi="Arial" w:cs="Arial"/>
                <w:sz w:val="18"/>
                <w:szCs w:val="18"/>
              </w:rPr>
            </w:pPr>
            <w:r>
              <w:rPr>
                <w:rFonts w:ascii="Arial" w:hAnsi="Arial" w:cs="Arial"/>
                <w:sz w:val="18"/>
                <w:szCs w:val="18"/>
              </w:rPr>
              <w:t>Preverjamo ali je P</w:t>
            </w:r>
            <w:r w:rsidRPr="00840590">
              <w:rPr>
                <w:rFonts w:ascii="Arial" w:hAnsi="Arial" w:cs="Arial"/>
                <w:sz w:val="18"/>
                <w:szCs w:val="18"/>
              </w:rPr>
              <w:t>ZZ znesek</w:t>
            </w:r>
            <w:r>
              <w:rPr>
                <w:rFonts w:ascii="Arial" w:hAnsi="Arial" w:cs="Arial"/>
                <w:sz w:val="18"/>
                <w:szCs w:val="18"/>
              </w:rPr>
              <w:t xml:space="preserve"> upravičeno naveden. Obseg kritja mora biti 'P' in tip zavarovane osebe mora biti 18 ali 19.</w:t>
            </w:r>
          </w:p>
          <w:p w14:paraId="0D370D61" w14:textId="77777777" w:rsidR="00B1262B" w:rsidRPr="00840590" w:rsidRDefault="00B1262B" w:rsidP="00B1262B">
            <w:pPr>
              <w:tabs>
                <w:tab w:val="left" w:pos="540"/>
              </w:tabs>
              <w:rPr>
                <w:rFonts w:ascii="Arial" w:hAnsi="Arial" w:cs="Arial"/>
                <w:sz w:val="18"/>
                <w:szCs w:val="18"/>
                <w:u w:val="single"/>
              </w:rPr>
            </w:pPr>
            <w:r>
              <w:rPr>
                <w:rFonts w:ascii="Arial" w:hAnsi="Arial" w:cs="Arial"/>
                <w:sz w:val="18"/>
                <w:szCs w:val="18"/>
              </w:rPr>
              <w:t>Če ni, program javi napako.</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 xml:space="preserve">Za magistralna zdravila z ali brez šifre se primerja seštevek </w:t>
            </w:r>
            <w:r w:rsidRPr="004537F6">
              <w:rPr>
                <w:rFonts w:ascii="Arial" w:hAnsi="Arial" w:cs="Arial"/>
                <w:color w:val="000000"/>
                <w:sz w:val="18"/>
                <w:szCs w:val="18"/>
              </w:rPr>
              <w:lastRenderedPageBreak/>
              <w:t>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 xml:space="preserve">Preverja se, ali je količina izdanega zdravila enaka kot je navedena v ugotovitvah </w:t>
            </w:r>
            <w:r w:rsidRPr="00E84641">
              <w:rPr>
                <w:rFonts w:ascii="Arial" w:hAnsi="Arial" w:cs="Arial"/>
                <w:color w:val="000000"/>
                <w:sz w:val="18"/>
                <w:szCs w:val="18"/>
              </w:rPr>
              <w:lastRenderedPageBreak/>
              <w:t>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lastRenderedPageBreak/>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lastRenderedPageBreak/>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4F7607E7" w14:textId="77777777" w:rsidTr="00E92158">
        <w:trPr>
          <w:trHeight w:val="814"/>
        </w:trPr>
        <w:tc>
          <w:tcPr>
            <w:tcW w:w="1481" w:type="pct"/>
            <w:shd w:val="clear" w:color="auto" w:fill="auto"/>
          </w:tcPr>
          <w:p w14:paraId="3B4B32C7" w14:textId="77777777" w:rsidR="001A61F9" w:rsidRPr="00CF67CF" w:rsidRDefault="001A61F9" w:rsidP="001A61F9">
            <w:pPr>
              <w:rPr>
                <w:rFonts w:ascii="Arial" w:hAnsi="Arial" w:cs="Arial"/>
                <w:color w:val="000000"/>
                <w:sz w:val="18"/>
                <w:szCs w:val="18"/>
              </w:rPr>
            </w:pPr>
            <w:r w:rsidRPr="00506898">
              <w:rPr>
                <w:rFonts w:ascii="Arial" w:hAnsi="Arial" w:cs="Arial"/>
                <w:b/>
                <w:bCs/>
                <w:sz w:val="18"/>
                <w:szCs w:val="18"/>
                <w:u w:val="single"/>
              </w:rPr>
              <w:t>Kontrola na podatek: lista in način doplačila</w:t>
            </w:r>
          </w:p>
          <w:p w14:paraId="35BD87AA" w14:textId="4EE7D1DC"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840590" w:rsidRDefault="001A61F9" w:rsidP="001A61F9">
            <w:pPr>
              <w:rPr>
                <w:rFonts w:ascii="Arial" w:hAnsi="Arial" w:cs="Arial"/>
                <w:sz w:val="18"/>
                <w:szCs w:val="18"/>
              </w:rPr>
            </w:pPr>
            <w:r w:rsidRPr="00CF67CF">
              <w:rPr>
                <w:rFonts w:ascii="Arial" w:hAnsi="Arial" w:cs="Arial"/>
                <w:color w:val="000000"/>
                <w:sz w:val="18"/>
                <w:szCs w:val="18"/>
              </w:rPr>
              <w:t>AORZ134</w:t>
            </w:r>
          </w:p>
        </w:tc>
        <w:tc>
          <w:tcPr>
            <w:tcW w:w="1232" w:type="pct"/>
            <w:shd w:val="clear" w:color="auto" w:fill="auto"/>
          </w:tcPr>
          <w:p w14:paraId="00A51C35" w14:textId="52A333CD" w:rsidR="001A61F9" w:rsidRPr="00840590" w:rsidRDefault="001A61F9" w:rsidP="001A61F9">
            <w:pPr>
              <w:rPr>
                <w:rFonts w:ascii="Arial" w:hAnsi="Arial" w:cs="Arial"/>
                <w:sz w:val="18"/>
                <w:szCs w:val="18"/>
              </w:rPr>
            </w:pPr>
            <w:r w:rsidRPr="00CF67CF">
              <w:rPr>
                <w:rFonts w:ascii="Arial" w:hAnsi="Arial" w:cs="Arial"/>
                <w:color w:val="000000"/>
                <w:sz w:val="18"/>
                <w:szCs w:val="18"/>
              </w:rPr>
              <w:t>Zdravilo je razvrščeno na listo 3 ( P100,..), način doplačila pa ni enak 1</w:t>
            </w:r>
          </w:p>
        </w:tc>
        <w:tc>
          <w:tcPr>
            <w:tcW w:w="1078" w:type="pct"/>
            <w:shd w:val="clear" w:color="auto" w:fill="auto"/>
          </w:tcPr>
          <w:p w14:paraId="5937BC59" w14:textId="5A071EB5"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način doplačila na 1.</w:t>
            </w:r>
          </w:p>
        </w:tc>
        <w:tc>
          <w:tcPr>
            <w:tcW w:w="576" w:type="pct"/>
            <w:shd w:val="clear" w:color="auto" w:fill="auto"/>
          </w:tcPr>
          <w:p w14:paraId="4A418AC8" w14:textId="5E31DA6C"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 xml:space="preserve">Preverjamo, če v podatkovni bazi Zavoda obstaja ZZZS številka tuje zavarovane osebe. </w:t>
            </w:r>
            <w:r w:rsidRPr="00C403E8">
              <w:rPr>
                <w:rFonts w:ascii="Arial" w:hAnsi="Arial" w:cs="Arial"/>
                <w:sz w:val="18"/>
                <w:szCs w:val="18"/>
              </w:rPr>
              <w:lastRenderedPageBreak/>
              <w:t>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lastRenderedPageBreak/>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630" w:name="_Toc212509994"/>
      <w:bookmarkStart w:id="631" w:name="_Toc309802124"/>
      <w:bookmarkStart w:id="632" w:name="_Toc367967321"/>
      <w:bookmarkStart w:id="633" w:name="_Toc400961729"/>
      <w:bookmarkStart w:id="634" w:name="_Toc453236226"/>
      <w:r>
        <w:br w:type="page"/>
      </w:r>
    </w:p>
    <w:p w14:paraId="3D79927D" w14:textId="2FE38846" w:rsidR="007A301E" w:rsidRDefault="007A301E" w:rsidP="007A301E">
      <w:pPr>
        <w:pStyle w:val="Naslov3"/>
      </w:pPr>
      <w:bookmarkStart w:id="635" w:name="_Toc491079253"/>
      <w:bookmarkStart w:id="636" w:name="_Toc501005853"/>
      <w:bookmarkStart w:id="637" w:name="_Toc71016655"/>
      <w:bookmarkStart w:id="638" w:name="_Toc130819551"/>
      <w:r>
        <w:lastRenderedPageBreak/>
        <w:t>Zapis podatkov o izdaji naročilnice za medicinsk</w:t>
      </w:r>
      <w:r w:rsidR="003D2011">
        <w:t>i</w:t>
      </w:r>
      <w:r>
        <w:t xml:space="preserve"> pripomoček</w:t>
      </w:r>
      <w:bookmarkEnd w:id="630"/>
      <w:bookmarkEnd w:id="631"/>
      <w:bookmarkEnd w:id="632"/>
      <w:bookmarkEnd w:id="633"/>
      <w:bookmarkEnd w:id="634"/>
      <w:bookmarkEnd w:id="635"/>
      <w:bookmarkEnd w:id="636"/>
      <w:bookmarkEnd w:id="637"/>
      <w:bookmarkEnd w:id="638"/>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639"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639"/>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77777777" w:rsidR="008E704B" w:rsidRPr="00CA04C2" w:rsidRDefault="008E704B" w:rsidP="00537F03">
            <w:pPr>
              <w:rPr>
                <w:rFonts w:ascii="Arial" w:hAnsi="Arial" w:cs="Arial"/>
                <w:sz w:val="18"/>
                <w:szCs w:val="18"/>
              </w:rPr>
            </w:pPr>
            <w:r w:rsidRPr="00CA04C2">
              <w:rPr>
                <w:rFonts w:ascii="Arial" w:hAnsi="Arial" w:cs="Arial"/>
                <w:sz w:val="18"/>
                <w:szCs w:val="18"/>
              </w:rPr>
              <w:t>* Podatke preverjamo kadar so bili podatki o OZZ pridobljeni on-line ( šifra načina pridobivanja podatkov = 11)</w:t>
            </w: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lastRenderedPageBreak/>
              <w:t>Kontrola na podatek: Enolična identifikacija odgovora iz funkcije Zapis ali branje podatkov o zavarovanju za tujo zavarovano osebo*</w:t>
            </w:r>
          </w:p>
          <w:p w14:paraId="7273627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t>* Podatke preverjamo kadar so bili podatki o OZZ pridobljeni on-line ( šifra načina pridobivanja podatkov = 77)</w:t>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27D3791B" w:rsidR="008E704B" w:rsidRPr="00CA04C2" w:rsidRDefault="00514709" w:rsidP="001B5B8E">
            <w:pPr>
              <w:rPr>
                <w:rFonts w:ascii="Arial" w:hAnsi="Arial" w:cs="Arial"/>
                <w:sz w:val="18"/>
                <w:szCs w:val="18"/>
              </w:rPr>
            </w:pPr>
            <w:bookmarkStart w:id="640" w:name="_Hlk129936994"/>
            <w:r w:rsidRPr="001B19ED">
              <w:rPr>
                <w:rFonts w:ascii="Arial" w:hAnsi="Arial" w:cs="Arial"/>
                <w:bCs/>
                <w:sz w:val="18"/>
                <w:szCs w:val="18"/>
              </w:rPr>
              <w:t xml:space="preserve"> 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640"/>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262942A"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Dovoljene so naslednje vrednosti 1-brez doplačila, 2-zavarovana oseba 3- zavarovalnica</w:t>
            </w:r>
            <w:r w:rsidR="00481B91">
              <w:rPr>
                <w:rFonts w:ascii="Arial" w:hAnsi="Arial" w:cs="Arial"/>
                <w:sz w:val="18"/>
                <w:szCs w:val="18"/>
              </w:rPr>
              <w:t xml:space="preserve">. </w:t>
            </w:r>
            <w:r w:rsidRPr="00CA04C2">
              <w:rPr>
                <w:rFonts w:ascii="Arial" w:hAnsi="Arial" w:cs="Arial"/>
                <w:sz w:val="18"/>
                <w:szCs w:val="18"/>
              </w:rPr>
              <w:t>Če je šifra načina doplačila različna od 1, 2</w:t>
            </w:r>
            <w:r w:rsidR="00481B91">
              <w:rPr>
                <w:rFonts w:ascii="Arial" w:hAnsi="Arial" w:cs="Arial"/>
                <w:sz w:val="18"/>
                <w:szCs w:val="18"/>
              </w:rPr>
              <w:t xml:space="preserve"> ali </w:t>
            </w:r>
            <w:r w:rsidRPr="00CA04C2">
              <w:rPr>
                <w:rFonts w:ascii="Arial" w:hAnsi="Arial" w:cs="Arial"/>
                <w:sz w:val="18"/>
                <w:szCs w:val="18"/>
              </w:rPr>
              <w:t>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način doplačila in ponovno posredujte podatke.</w:t>
            </w:r>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8053E09" w14:textId="77777777" w:rsidR="008E704B" w:rsidRPr="00CA04C2" w:rsidRDefault="008E704B" w:rsidP="008E704B">
            <w:pPr>
              <w:rPr>
                <w:rFonts w:ascii="Arial" w:hAnsi="Arial" w:cs="Arial"/>
                <w:sz w:val="18"/>
                <w:szCs w:val="18"/>
              </w:rPr>
            </w:pPr>
            <w:r w:rsidRPr="00CA04C2">
              <w:rPr>
                <w:rFonts w:ascii="Arial" w:hAnsi="Arial" w:cs="Arial"/>
                <w:sz w:val="18"/>
                <w:szCs w:val="18"/>
              </w:rPr>
              <w:t>NMTE014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5190194E"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8FE0BD1"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6C40444" w14:textId="5AAF5E94" w:rsidR="008E704B" w:rsidRPr="00CA04C2" w:rsidRDefault="008E704B"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8E463DF" w14:textId="14CC309B" w:rsidR="008E704B" w:rsidRPr="00CA04C2" w:rsidRDefault="008E704B" w:rsidP="008E704B">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5CD81A35" w14:textId="78715FCE"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697245EF" w14:textId="2078BFD1"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5FF1C421" w14:textId="53636DDF" w:rsidR="008E704B" w:rsidRPr="00CA04C2" w:rsidRDefault="008E704B" w:rsidP="008E704B">
            <w:pPr>
              <w:rPr>
                <w:rFonts w:ascii="Arial" w:hAnsi="Arial" w:cs="Arial"/>
                <w:sz w:val="18"/>
                <w:szCs w:val="18"/>
              </w:rPr>
            </w:pP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lastRenderedPageBreak/>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0608ED8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031732" w14:textId="4B04E9AB"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A9D8346" w14:textId="16851FDD" w:rsidR="008E704B" w:rsidRPr="00CA04C2" w:rsidRDefault="008E704B" w:rsidP="008E704B">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0657594F" w14:textId="77777777" w:rsidR="008E704B" w:rsidRPr="00CA04C2" w:rsidRDefault="008E704B" w:rsidP="008E704B">
            <w:pPr>
              <w:autoSpaceDE w:val="0"/>
              <w:autoSpaceDN w:val="0"/>
              <w:adjustRightInd w:val="0"/>
              <w:rPr>
                <w:rFonts w:ascii="Arial" w:hAnsi="Arial" w:cs="Arial"/>
                <w:bCs/>
                <w:sz w:val="18"/>
                <w:szCs w:val="18"/>
              </w:rPr>
            </w:pPr>
          </w:p>
        </w:tc>
        <w:tc>
          <w:tcPr>
            <w:tcW w:w="1539" w:type="pct"/>
            <w:tcBorders>
              <w:top w:val="single" w:sz="4" w:space="0" w:color="auto"/>
              <w:left w:val="nil"/>
              <w:bottom w:val="single" w:sz="4" w:space="0" w:color="auto"/>
              <w:right w:val="single" w:sz="4" w:space="0" w:color="auto"/>
            </w:tcBorders>
          </w:tcPr>
          <w:p w14:paraId="6009F175" w14:textId="3F83CFBD"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7880F376" w14:textId="3EC5589B"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742BD2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E55F37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026915D0" w14:textId="77777777" w:rsidR="008E704B" w:rsidRPr="00CA04C2" w:rsidRDefault="008E704B" w:rsidP="00537F03">
            <w:pPr>
              <w:rPr>
                <w:rFonts w:ascii="Arial" w:hAnsi="Arial" w:cs="Arial"/>
                <w:sz w:val="18"/>
                <w:szCs w:val="18"/>
              </w:rPr>
            </w:pPr>
            <w:r w:rsidRPr="00CA04C2">
              <w:rPr>
                <w:rFonts w:ascii="Arial" w:hAnsi="Arial" w:cs="Arial"/>
                <w:sz w:val="18"/>
                <w:szCs w:val="18"/>
              </w:rPr>
              <w:t>Če je tip ZO 11 ali 12 in je način doplačila različen od 1 je napaka.</w:t>
            </w:r>
          </w:p>
        </w:tc>
        <w:tc>
          <w:tcPr>
            <w:tcW w:w="537" w:type="pct"/>
            <w:tcBorders>
              <w:top w:val="single" w:sz="4" w:space="0" w:color="auto"/>
              <w:left w:val="nil"/>
              <w:bottom w:val="single" w:sz="4" w:space="0" w:color="auto"/>
              <w:right w:val="single" w:sz="4" w:space="0" w:color="auto"/>
            </w:tcBorders>
            <w:shd w:val="clear" w:color="auto" w:fill="auto"/>
            <w:noWrap/>
          </w:tcPr>
          <w:p w14:paraId="14768549" w14:textId="77777777" w:rsidR="008E704B" w:rsidRPr="00CA04C2" w:rsidRDefault="008E704B" w:rsidP="008E704B">
            <w:pPr>
              <w:rPr>
                <w:rFonts w:ascii="Arial" w:hAnsi="Arial" w:cs="Arial"/>
                <w:sz w:val="18"/>
                <w:szCs w:val="18"/>
              </w:rPr>
            </w:pPr>
            <w:r w:rsidRPr="00CA04C2">
              <w:rPr>
                <w:rFonts w:ascii="Arial" w:hAnsi="Arial" w:cs="Arial"/>
                <w:sz w:val="18"/>
                <w:szCs w:val="18"/>
              </w:rPr>
              <w:t>NMTZ042</w:t>
            </w:r>
          </w:p>
        </w:tc>
        <w:tc>
          <w:tcPr>
            <w:tcW w:w="692" w:type="pct"/>
            <w:gridSpan w:val="2"/>
            <w:tcBorders>
              <w:top w:val="single" w:sz="4" w:space="0" w:color="auto"/>
              <w:left w:val="nil"/>
              <w:bottom w:val="single" w:sz="4" w:space="0" w:color="auto"/>
              <w:right w:val="single" w:sz="4" w:space="0" w:color="auto"/>
            </w:tcBorders>
          </w:tcPr>
          <w:p w14:paraId="21E4084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 pravilno opredeljen način doplačila. </w:t>
            </w:r>
          </w:p>
        </w:tc>
        <w:tc>
          <w:tcPr>
            <w:tcW w:w="1539" w:type="pct"/>
            <w:tcBorders>
              <w:top w:val="single" w:sz="4" w:space="0" w:color="auto"/>
              <w:left w:val="nil"/>
              <w:bottom w:val="single" w:sz="4" w:space="0" w:color="auto"/>
              <w:right w:val="single" w:sz="4" w:space="0" w:color="auto"/>
            </w:tcBorders>
          </w:tcPr>
          <w:p w14:paraId="441D821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Če je tip zavarovane osebe 11 ali 12 mora biti način doplačila 1. </w:t>
            </w:r>
          </w:p>
        </w:tc>
        <w:tc>
          <w:tcPr>
            <w:tcW w:w="582" w:type="pct"/>
            <w:tcBorders>
              <w:top w:val="single" w:sz="4" w:space="0" w:color="auto"/>
              <w:left w:val="nil"/>
              <w:bottom w:val="single" w:sz="4" w:space="0" w:color="auto"/>
              <w:right w:val="single" w:sz="4" w:space="0" w:color="auto"/>
            </w:tcBorders>
          </w:tcPr>
          <w:p w14:paraId="3B13F24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19CD8A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5E4FF7"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0B2E7A52" w14:textId="77777777" w:rsidR="008E704B" w:rsidRPr="00CA04C2" w:rsidRDefault="008E704B" w:rsidP="00537F03">
            <w:pPr>
              <w:rPr>
                <w:rFonts w:ascii="Arial" w:hAnsi="Arial" w:cs="Arial"/>
                <w:sz w:val="18"/>
                <w:szCs w:val="18"/>
              </w:rPr>
            </w:pPr>
            <w:r w:rsidRPr="00CA04C2">
              <w:rPr>
                <w:rFonts w:ascii="Arial" w:hAnsi="Arial" w:cs="Arial"/>
                <w:sz w:val="18"/>
                <w:szCs w:val="18"/>
              </w:rPr>
              <w:t>Če je razlog obravnave  3 ali 4 in je način doplačila različen od 1 je napaka.</w:t>
            </w:r>
          </w:p>
        </w:tc>
        <w:tc>
          <w:tcPr>
            <w:tcW w:w="537" w:type="pct"/>
            <w:tcBorders>
              <w:top w:val="single" w:sz="4" w:space="0" w:color="auto"/>
              <w:left w:val="nil"/>
              <w:bottom w:val="single" w:sz="4" w:space="0" w:color="auto"/>
              <w:right w:val="single" w:sz="4" w:space="0" w:color="auto"/>
            </w:tcBorders>
            <w:shd w:val="clear" w:color="auto" w:fill="auto"/>
            <w:noWrap/>
          </w:tcPr>
          <w:p w14:paraId="11174920" w14:textId="77777777" w:rsidR="008E704B" w:rsidRPr="00CA04C2" w:rsidRDefault="008E704B" w:rsidP="008E704B">
            <w:pPr>
              <w:rPr>
                <w:rFonts w:ascii="Arial" w:hAnsi="Arial" w:cs="Arial"/>
                <w:sz w:val="18"/>
                <w:szCs w:val="18"/>
              </w:rPr>
            </w:pPr>
            <w:r w:rsidRPr="00CA04C2">
              <w:rPr>
                <w:rFonts w:ascii="Arial" w:hAnsi="Arial" w:cs="Arial"/>
                <w:sz w:val="18"/>
                <w:szCs w:val="18"/>
              </w:rPr>
              <w:t>NMTZ043</w:t>
            </w:r>
          </w:p>
        </w:tc>
        <w:tc>
          <w:tcPr>
            <w:tcW w:w="692" w:type="pct"/>
            <w:gridSpan w:val="2"/>
            <w:tcBorders>
              <w:top w:val="single" w:sz="4" w:space="0" w:color="auto"/>
              <w:left w:val="nil"/>
              <w:bottom w:val="single" w:sz="4" w:space="0" w:color="auto"/>
              <w:right w:val="single" w:sz="4" w:space="0" w:color="auto"/>
            </w:tcBorders>
          </w:tcPr>
          <w:p w14:paraId="455CFFF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razlog obravnave ni pravilno opredeljen način doplačila.</w:t>
            </w:r>
          </w:p>
        </w:tc>
        <w:tc>
          <w:tcPr>
            <w:tcW w:w="1539" w:type="pct"/>
            <w:tcBorders>
              <w:top w:val="single" w:sz="4" w:space="0" w:color="auto"/>
              <w:left w:val="nil"/>
              <w:bottom w:val="single" w:sz="4" w:space="0" w:color="auto"/>
              <w:right w:val="single" w:sz="4" w:space="0" w:color="auto"/>
            </w:tcBorders>
          </w:tcPr>
          <w:p w14:paraId="1BD5123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razlog obravnave 3 ali 4 mora biti način doplačila enak 1.</w:t>
            </w:r>
          </w:p>
          <w:p w14:paraId="5829374D" w14:textId="77777777"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403B64F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25CF20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2F793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CA04C2">
              <w:rPr>
                <w:rFonts w:ascii="Arial" w:hAnsi="Arial" w:cs="Arial"/>
                <w:sz w:val="18"/>
                <w:szCs w:val="18"/>
              </w:rPr>
              <w:br/>
              <w:t>Če je tip ZO 18 ali 19  je način doplačila lahko enak samo 1 ali 3. Način doplačila 2 ali 4 je napaka.</w:t>
            </w:r>
          </w:p>
        </w:tc>
        <w:tc>
          <w:tcPr>
            <w:tcW w:w="537" w:type="pct"/>
            <w:tcBorders>
              <w:top w:val="single" w:sz="4" w:space="0" w:color="auto"/>
              <w:left w:val="nil"/>
              <w:bottom w:val="single" w:sz="4" w:space="0" w:color="auto"/>
              <w:right w:val="single" w:sz="4" w:space="0" w:color="auto"/>
            </w:tcBorders>
            <w:shd w:val="clear" w:color="auto" w:fill="auto"/>
            <w:noWrap/>
          </w:tcPr>
          <w:p w14:paraId="6D4A4649" w14:textId="77777777" w:rsidR="008E704B" w:rsidRPr="00CA04C2" w:rsidRDefault="008E704B" w:rsidP="008E704B">
            <w:pPr>
              <w:rPr>
                <w:rFonts w:ascii="Arial" w:hAnsi="Arial" w:cs="Arial"/>
                <w:sz w:val="18"/>
                <w:szCs w:val="18"/>
              </w:rPr>
            </w:pPr>
            <w:r w:rsidRPr="00CA04C2">
              <w:rPr>
                <w:rFonts w:ascii="Arial" w:hAnsi="Arial" w:cs="Arial"/>
                <w:sz w:val="18"/>
                <w:szCs w:val="18"/>
              </w:rPr>
              <w:t>NMTZ044</w:t>
            </w:r>
          </w:p>
        </w:tc>
        <w:tc>
          <w:tcPr>
            <w:tcW w:w="692" w:type="pct"/>
            <w:gridSpan w:val="2"/>
            <w:tcBorders>
              <w:top w:val="single" w:sz="4" w:space="0" w:color="auto"/>
              <w:left w:val="nil"/>
              <w:bottom w:val="single" w:sz="4" w:space="0" w:color="auto"/>
              <w:right w:val="single" w:sz="4" w:space="0" w:color="auto"/>
            </w:tcBorders>
          </w:tcPr>
          <w:p w14:paraId="557762C4"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 pravilno opredeljen način doplačila. </w:t>
            </w:r>
          </w:p>
        </w:tc>
        <w:tc>
          <w:tcPr>
            <w:tcW w:w="1539" w:type="pct"/>
            <w:tcBorders>
              <w:top w:val="single" w:sz="4" w:space="0" w:color="auto"/>
              <w:left w:val="nil"/>
              <w:bottom w:val="single" w:sz="4" w:space="0" w:color="auto"/>
              <w:right w:val="single" w:sz="4" w:space="0" w:color="auto"/>
            </w:tcBorders>
          </w:tcPr>
          <w:p w14:paraId="6014E9F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tip zavarovane osebe 18 ali 19 način doplačila ne sme biti enak 2.  </w:t>
            </w:r>
          </w:p>
        </w:tc>
        <w:tc>
          <w:tcPr>
            <w:tcW w:w="582" w:type="pct"/>
            <w:tcBorders>
              <w:top w:val="single" w:sz="4" w:space="0" w:color="auto"/>
              <w:left w:val="nil"/>
              <w:bottom w:val="single" w:sz="4" w:space="0" w:color="auto"/>
              <w:right w:val="single" w:sz="4" w:space="0" w:color="auto"/>
            </w:tcBorders>
          </w:tcPr>
          <w:p w14:paraId="1D60B71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012747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2BED0DC"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CA04C2">
              <w:rPr>
                <w:rFonts w:ascii="Arial" w:hAnsi="Arial" w:cs="Arial"/>
                <w:sz w:val="18"/>
                <w:szCs w:val="18"/>
              </w:rPr>
              <w:br/>
              <w:t>Če je tip ZO 18 ali 19 in je razlog obravnave enak 1,  2 ali 5 in je način doplačila enak 2 ali 4 je napaka.</w:t>
            </w:r>
          </w:p>
        </w:tc>
        <w:tc>
          <w:tcPr>
            <w:tcW w:w="537" w:type="pct"/>
            <w:tcBorders>
              <w:top w:val="single" w:sz="4" w:space="0" w:color="auto"/>
              <w:left w:val="nil"/>
              <w:bottom w:val="single" w:sz="4" w:space="0" w:color="auto"/>
              <w:right w:val="single" w:sz="4" w:space="0" w:color="auto"/>
            </w:tcBorders>
            <w:shd w:val="clear" w:color="auto" w:fill="auto"/>
            <w:noWrap/>
          </w:tcPr>
          <w:p w14:paraId="4D5F7697" w14:textId="77777777" w:rsidR="008E704B" w:rsidRPr="00CA04C2" w:rsidRDefault="008E704B" w:rsidP="008E704B">
            <w:pPr>
              <w:rPr>
                <w:rFonts w:ascii="Arial" w:hAnsi="Arial" w:cs="Arial"/>
                <w:sz w:val="18"/>
                <w:szCs w:val="18"/>
              </w:rPr>
            </w:pPr>
            <w:r w:rsidRPr="00CA04C2">
              <w:rPr>
                <w:rFonts w:ascii="Arial" w:hAnsi="Arial" w:cs="Arial"/>
                <w:sz w:val="18"/>
                <w:szCs w:val="18"/>
              </w:rPr>
              <w:t>NMTZ045</w:t>
            </w:r>
          </w:p>
        </w:tc>
        <w:tc>
          <w:tcPr>
            <w:tcW w:w="692" w:type="pct"/>
            <w:gridSpan w:val="2"/>
            <w:tcBorders>
              <w:top w:val="single" w:sz="4" w:space="0" w:color="auto"/>
              <w:left w:val="nil"/>
              <w:bottom w:val="single" w:sz="4" w:space="0" w:color="auto"/>
              <w:right w:val="single" w:sz="4" w:space="0" w:color="auto"/>
            </w:tcBorders>
          </w:tcPr>
          <w:p w14:paraId="6255638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nista pravilno opredeljen razlog obravnave in način doplačila. </w:t>
            </w:r>
          </w:p>
        </w:tc>
        <w:tc>
          <w:tcPr>
            <w:tcW w:w="1539" w:type="pct"/>
            <w:tcBorders>
              <w:top w:val="single" w:sz="4" w:space="0" w:color="auto"/>
              <w:left w:val="nil"/>
              <w:bottom w:val="single" w:sz="4" w:space="0" w:color="auto"/>
              <w:right w:val="single" w:sz="4" w:space="0" w:color="auto"/>
            </w:tcBorders>
          </w:tcPr>
          <w:p w14:paraId="00D94396"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tip ZO 18 ali 19 in razlog obravnave 1, 2 ali 5 način doplačila ne sme biti enak 2.</w:t>
            </w:r>
          </w:p>
        </w:tc>
        <w:tc>
          <w:tcPr>
            <w:tcW w:w="582" w:type="pct"/>
            <w:tcBorders>
              <w:top w:val="single" w:sz="4" w:space="0" w:color="auto"/>
              <w:left w:val="nil"/>
              <w:bottom w:val="single" w:sz="4" w:space="0" w:color="auto"/>
              <w:right w:val="single" w:sz="4" w:space="0" w:color="auto"/>
            </w:tcBorders>
          </w:tcPr>
          <w:p w14:paraId="2A0294C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7B1F48FE"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Če je posredovana naročilnica za servis je dovoljena šifra vrste naročilnice Šifra 1 ali Šifra 3</w:t>
            </w:r>
            <w:r w:rsidR="000839A4">
              <w:rPr>
                <w:rFonts w:ascii="Arial" w:hAnsi="Arial" w:cs="Arial"/>
                <w:sz w:val="18"/>
                <w:szCs w:val="18"/>
              </w:rPr>
              <w:t>. Č</w:t>
            </w:r>
            <w:r w:rsidRPr="00CA04C2">
              <w:rPr>
                <w:rFonts w:ascii="Arial" w:hAnsi="Arial" w:cs="Arial"/>
                <w:sz w:val="18"/>
                <w:szCs w:val="18"/>
              </w:rPr>
              <w:t>e je posredovana naročilnica za funkcionalno ustreznost je dovoljena šifra vrste naročilnice Šifra 1 ali Šifra 3 ali Šifra 6</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12C9F9C6"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986863">
              <w:rPr>
                <w:rFonts w:ascii="Arial" w:hAnsi="Arial" w:cs="Arial"/>
                <w:color w:val="000000"/>
                <w:sz w:val="18"/>
                <w:szCs w:val="18"/>
              </w:rPr>
              <w:t xml:space="preserve"> in za</w:t>
            </w:r>
            <w:r w:rsidRPr="00CA04C2">
              <w:rPr>
                <w:rFonts w:ascii="Arial" w:hAnsi="Arial" w:cs="Arial"/>
                <w:color w:val="000000"/>
                <w:sz w:val="18"/>
                <w:szCs w:val="18"/>
              </w:rPr>
              <w:t xml:space="preserve"> pripomočke za katere obdobje in količino določi pooblaščeni zdravnik.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BB565F7" w14:textId="5538FB2D" w:rsidR="005D4728" w:rsidRDefault="005D4728" w:rsidP="005D4728">
            <w:bookmarkStart w:id="641" w:name="_Hlk40854210"/>
            <w:bookmarkStart w:id="642" w:name="_Hlk40867593"/>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sidR="003C7F78">
              <w:rPr>
                <w:rFonts w:ascii="Arial" w:hAnsi="Arial" w:cs="Arial"/>
                <w:color w:val="000000"/>
                <w:sz w:val="18"/>
                <w:szCs w:val="18"/>
              </w:rPr>
              <w:t xml:space="preserve">se </w:t>
            </w:r>
            <w:r>
              <w:rPr>
                <w:rFonts w:ascii="Arial" w:hAnsi="Arial" w:cs="Arial"/>
                <w:color w:val="000000"/>
                <w:sz w:val="18"/>
                <w:szCs w:val="18"/>
              </w:rPr>
              <w:t xml:space="preserve">ne </w:t>
            </w:r>
            <w:r w:rsidRPr="00CA04C2">
              <w:rPr>
                <w:rFonts w:ascii="Arial" w:hAnsi="Arial" w:cs="Arial"/>
                <w:color w:val="000000"/>
                <w:sz w:val="18"/>
                <w:szCs w:val="18"/>
              </w:rPr>
              <w:t xml:space="preserve">dovoli za </w:t>
            </w:r>
            <w:r w:rsidR="00A51D3F">
              <w:rPr>
                <w:rFonts w:ascii="Arial" w:hAnsi="Arial" w:cs="Arial"/>
                <w:color w:val="000000"/>
                <w:sz w:val="18"/>
                <w:szCs w:val="18"/>
              </w:rPr>
              <w:t xml:space="preserve">MP za </w:t>
            </w:r>
            <w:r>
              <w:rPr>
                <w:rFonts w:ascii="Arial" w:hAnsi="Arial" w:cs="Arial"/>
                <w:color w:val="000000"/>
                <w:sz w:val="18"/>
                <w:szCs w:val="18"/>
              </w:rPr>
              <w:t xml:space="preserve">izposojo, </w:t>
            </w:r>
            <w:r w:rsidRPr="00465450">
              <w:rPr>
                <w:rFonts w:ascii="Arial" w:hAnsi="Arial" w:cs="Arial"/>
                <w:sz w:val="18"/>
                <w:szCs w:val="18"/>
              </w:rPr>
              <w:t>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bookmarkEnd w:id="641"/>
          <w:bookmarkEnd w:id="642"/>
          <w:p w14:paraId="165754B0" w14:textId="55241237" w:rsidR="008E704B" w:rsidRPr="00CA04C2" w:rsidRDefault="008E704B" w:rsidP="008E704B">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7B0421D7" w14:textId="7999E96A" w:rsidR="00623433" w:rsidRPr="00623433"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p w14:paraId="176E12A9" w14:textId="5A5D0282" w:rsidR="00623433" w:rsidRPr="00CA04C2" w:rsidRDefault="00623433" w:rsidP="0062343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C99A0F8"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4C711D">
              <w:rPr>
                <w:rFonts w:ascii="Arial" w:hAnsi="Arial" w:cs="Arial"/>
                <w:sz w:val="18"/>
                <w:szCs w:val="18"/>
              </w:rPr>
              <w:t>Na v</w:t>
            </w:r>
            <w:r w:rsidRPr="00CA04C2">
              <w:rPr>
                <w:rFonts w:ascii="Arial" w:hAnsi="Arial" w:cs="Arial"/>
                <w:sz w:val="18"/>
                <w:szCs w:val="18"/>
              </w:rPr>
              <w:t>rst</w:t>
            </w:r>
            <w:r w:rsidR="004C711D">
              <w:rPr>
                <w:rFonts w:ascii="Arial" w:hAnsi="Arial" w:cs="Arial"/>
                <w:sz w:val="18"/>
                <w:szCs w:val="18"/>
              </w:rPr>
              <w:t>o</w:t>
            </w:r>
            <w:r w:rsidRPr="00CA04C2">
              <w:rPr>
                <w:rFonts w:ascii="Arial" w:hAnsi="Arial" w:cs="Arial"/>
                <w:sz w:val="18"/>
                <w:szCs w:val="18"/>
              </w:rPr>
              <w:t xml:space="preserve"> naročilnice </w:t>
            </w:r>
            <w:r w:rsidR="004C711D">
              <w:rPr>
                <w:rFonts w:ascii="Arial" w:hAnsi="Arial" w:cs="Arial"/>
                <w:sz w:val="18"/>
                <w:szCs w:val="18"/>
              </w:rPr>
              <w:t>š</w:t>
            </w:r>
            <w:r w:rsidRPr="00CA04C2">
              <w:rPr>
                <w:rFonts w:ascii="Arial" w:hAnsi="Arial" w:cs="Arial"/>
                <w:sz w:val="18"/>
                <w:szCs w:val="18"/>
              </w:rPr>
              <w:t xml:space="preserve">ifra 6 </w:t>
            </w:r>
            <w:r w:rsidR="004C711D">
              <w:rPr>
                <w:rFonts w:ascii="Arial" w:hAnsi="Arial" w:cs="Arial"/>
                <w:sz w:val="18"/>
                <w:szCs w:val="18"/>
              </w:rPr>
              <w:t xml:space="preserve">je </w:t>
            </w:r>
            <w:r w:rsidRPr="00CA04C2">
              <w:rPr>
                <w:rFonts w:ascii="Arial" w:hAnsi="Arial" w:cs="Arial"/>
                <w:sz w:val="18"/>
                <w:szCs w:val="18"/>
              </w:rPr>
              <w:t>dovol</w:t>
            </w:r>
            <w:r w:rsidR="004C711D">
              <w:rPr>
                <w:rFonts w:ascii="Arial" w:hAnsi="Arial" w:cs="Arial"/>
                <w:sz w:val="18"/>
                <w:szCs w:val="18"/>
              </w:rPr>
              <w:t>jeno</w:t>
            </w:r>
            <w:r w:rsidRPr="00CA04C2">
              <w:rPr>
                <w:rFonts w:ascii="Arial" w:hAnsi="Arial" w:cs="Arial"/>
                <w:sz w:val="18"/>
                <w:szCs w:val="18"/>
              </w:rPr>
              <w:t xml:space="preserve"> predpi</w:t>
            </w:r>
            <w:r w:rsidR="004C711D">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00DA4D26" w:rsidRPr="00465450">
              <w:rPr>
                <w:rFonts w:ascii="Arial" w:hAnsi="Arial" w:cs="Arial"/>
                <w:sz w:val="18"/>
                <w:szCs w:val="18"/>
              </w:rPr>
              <w:t>MP za inkontinenco – plenice</w:t>
            </w:r>
            <w:r w:rsidR="004C711D">
              <w:rPr>
                <w:rFonts w:ascii="Arial" w:hAnsi="Arial" w:cs="Arial"/>
                <w:sz w:val="18"/>
                <w:szCs w:val="18"/>
              </w:rPr>
              <w:t xml:space="preserve">. </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41694E1E"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 xml:space="preserve"> 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1139FAC0" w14:textId="77777777" w:rsidR="008E704B" w:rsidRDefault="008E704B" w:rsidP="008E704B">
            <w:pPr>
              <w:rPr>
                <w:rFonts w:ascii="Arial" w:hAnsi="Arial" w:cs="Arial"/>
                <w:sz w:val="18"/>
                <w:szCs w:val="18"/>
              </w:rPr>
            </w:pPr>
          </w:p>
          <w:p w14:paraId="78555F74" w14:textId="77777777" w:rsidR="00875520" w:rsidRPr="0092394F" w:rsidRDefault="00875520" w:rsidP="00875520">
            <w:pPr>
              <w:rPr>
                <w:rFonts w:asciiTheme="minorHAnsi" w:eastAsiaTheme="minorHAnsi" w:hAnsiTheme="minorHAnsi" w:cstheme="minorBidi"/>
                <w:sz w:val="22"/>
                <w:szCs w:val="22"/>
                <w:lang w:eastAsia="en-US"/>
              </w:rPr>
            </w:pPr>
            <w:r w:rsidRPr="0092394F">
              <w:rPr>
                <w:rFonts w:ascii="Arial" w:eastAsiaTheme="minorHAnsi" w:hAnsi="Arial" w:cs="Arial"/>
                <w:sz w:val="18"/>
                <w:szCs w:val="18"/>
                <w:lang w:eastAsia="en-US"/>
              </w:rPr>
              <w:t>Obnovljive naročilnice ne izdajte za podlago 999999, 030, 023, 069, 076, 098 in družinske člane, ki ne bivajo v RS.</w:t>
            </w:r>
          </w:p>
          <w:p w14:paraId="7E3BDED2" w14:textId="77777777" w:rsidR="00875520" w:rsidRPr="00CA04C2" w:rsidRDefault="00875520"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EDFCF7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8EBD12" w14:textId="64E1DD93" w:rsidR="00752229" w:rsidRPr="001B19ED" w:rsidRDefault="00752229" w:rsidP="00537F03">
            <w:pPr>
              <w:rPr>
                <w:rFonts w:ascii="Arial" w:hAnsi="Arial" w:cs="Arial"/>
                <w:b/>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EF80EB7" w14:textId="47FE3DF3" w:rsidR="00752229" w:rsidRPr="00CA04C2" w:rsidRDefault="00752229" w:rsidP="00752229">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1D595EA5" w14:textId="7FE154F1" w:rsidR="00752229" w:rsidRPr="00752229" w:rsidRDefault="00752229" w:rsidP="00F032B0">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0890A375" w14:textId="377A4133" w:rsidR="00752229" w:rsidRDefault="00752229" w:rsidP="00F032B0">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2FDB65DE" w14:textId="68241A64" w:rsidR="00752229" w:rsidRPr="00CA04C2" w:rsidRDefault="00752229" w:rsidP="00A0158A">
            <w:pPr>
              <w:rPr>
                <w:rFonts w:ascii="Arial" w:hAnsi="Arial" w:cs="Arial"/>
                <w:sz w:val="18"/>
                <w:szCs w:val="18"/>
              </w:rPr>
            </w:pPr>
          </w:p>
        </w:tc>
      </w:tr>
      <w:tr w:rsidR="00FC441C" w:rsidRPr="00CA04C2" w14:paraId="6034DB7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B27C015" w14:textId="77777777" w:rsidR="00F11944" w:rsidRPr="00F11944" w:rsidRDefault="00F11944" w:rsidP="00537F03">
            <w:pPr>
              <w:rPr>
                <w:rFonts w:ascii="Arial" w:hAnsi="Arial" w:cs="Arial"/>
                <w:bCs/>
                <w:sz w:val="18"/>
                <w:szCs w:val="18"/>
              </w:rPr>
            </w:pPr>
            <w:r>
              <w:rPr>
                <w:rFonts w:ascii="Arial" w:hAnsi="Arial" w:cs="Arial"/>
                <w:b/>
                <w:bCs/>
                <w:sz w:val="18"/>
                <w:szCs w:val="18"/>
              </w:rPr>
              <w:t>Kontrola na podatek: kombinacija vrste MP, razloga obravnav</w:t>
            </w:r>
            <w:r w:rsidRPr="00117A11">
              <w:rPr>
                <w:rFonts w:ascii="Arial" w:hAnsi="Arial" w:cs="Arial"/>
                <w:b/>
                <w:bCs/>
                <w:sz w:val="18"/>
                <w:szCs w:val="18"/>
              </w:rPr>
              <w:t xml:space="preserve">e in načina doplačila. </w:t>
            </w:r>
            <w:r w:rsidRPr="00117A11">
              <w:rPr>
                <w:rFonts w:ascii="Arial" w:hAnsi="Arial" w:cs="Arial"/>
                <w:bCs/>
                <w:sz w:val="18"/>
                <w:szCs w:val="18"/>
              </w:rPr>
              <w:t xml:space="preserve">MP </w:t>
            </w:r>
            <w:r w:rsidR="00DA3D1C" w:rsidRPr="00117A11">
              <w:rPr>
                <w:rFonts w:ascii="Arial" w:hAnsi="Arial" w:cs="Arial"/>
                <w:bCs/>
                <w:sz w:val="18"/>
                <w:szCs w:val="18"/>
              </w:rPr>
              <w:t xml:space="preserve">iz skupine </w:t>
            </w:r>
            <w:r w:rsidR="00117A11" w:rsidRPr="00117A11">
              <w:rPr>
                <w:rFonts w:ascii="Arial" w:hAnsi="Arial" w:cs="Arial"/>
                <w:bCs/>
                <w:sz w:val="18"/>
                <w:szCs w:val="18"/>
              </w:rPr>
              <w:t>»1</w:t>
            </w:r>
            <w:r w:rsidR="00DA3D1C" w:rsidRPr="00117A11">
              <w:rPr>
                <w:rFonts w:ascii="Arial" w:hAnsi="Arial" w:cs="Arial"/>
                <w:bCs/>
                <w:sz w:val="18"/>
                <w:szCs w:val="18"/>
              </w:rPr>
              <w:t>5</w:t>
            </w:r>
            <w:r w:rsidR="00117A11" w:rsidRPr="00117A11">
              <w:rPr>
                <w:rFonts w:ascii="Arial" w:hAnsi="Arial" w:cs="Arial"/>
                <w:bCs/>
                <w:sz w:val="18"/>
                <w:szCs w:val="18"/>
              </w:rPr>
              <w:t xml:space="preserve">. </w:t>
            </w:r>
            <w:r w:rsidR="00DA3D1C" w:rsidRPr="00117A11">
              <w:rPr>
                <w:rFonts w:ascii="Arial" w:hAnsi="Arial" w:cs="Arial"/>
                <w:bCs/>
                <w:sz w:val="18"/>
                <w:szCs w:val="18"/>
              </w:rPr>
              <w:t xml:space="preserve">Pripomočki </w:t>
            </w:r>
            <w:r w:rsidRPr="00117A11">
              <w:rPr>
                <w:rFonts w:ascii="Arial" w:hAnsi="Arial" w:cs="Arial"/>
                <w:bCs/>
                <w:sz w:val="18"/>
                <w:szCs w:val="18"/>
              </w:rPr>
              <w:t>za slepe</w:t>
            </w:r>
            <w:r w:rsidR="00117A11" w:rsidRPr="00117A11">
              <w:rPr>
                <w:rFonts w:ascii="Arial" w:hAnsi="Arial" w:cs="Arial"/>
                <w:bCs/>
                <w:sz w:val="18"/>
                <w:szCs w:val="18"/>
              </w:rPr>
              <w:t>«</w:t>
            </w:r>
            <w:r>
              <w:rPr>
                <w:rFonts w:ascii="Arial" w:hAnsi="Arial" w:cs="Arial"/>
                <w:bCs/>
                <w:sz w:val="18"/>
                <w:szCs w:val="18"/>
              </w:rPr>
              <w:t xml:space="preserve"> se v celoti zagotavljajo brez doplačil. Če </w:t>
            </w:r>
            <w:r w:rsidR="00117A11">
              <w:rPr>
                <w:rFonts w:ascii="Arial" w:hAnsi="Arial" w:cs="Arial"/>
                <w:bCs/>
                <w:sz w:val="18"/>
                <w:szCs w:val="18"/>
              </w:rPr>
              <w:t>sta</w:t>
            </w:r>
            <w:r>
              <w:rPr>
                <w:rFonts w:ascii="Arial" w:hAnsi="Arial" w:cs="Arial"/>
                <w:bCs/>
                <w:sz w:val="18"/>
                <w:szCs w:val="18"/>
              </w:rPr>
              <w:t xml:space="preserve"> </w:t>
            </w:r>
            <w:r w:rsidR="00DA3D1C">
              <w:rPr>
                <w:rFonts w:ascii="Arial" w:hAnsi="Arial" w:cs="Arial"/>
                <w:bCs/>
                <w:sz w:val="18"/>
                <w:szCs w:val="18"/>
              </w:rPr>
              <w:t xml:space="preserve">razlog obravnave in </w:t>
            </w:r>
            <w:r>
              <w:rPr>
                <w:rFonts w:ascii="Arial" w:hAnsi="Arial" w:cs="Arial"/>
                <w:bCs/>
                <w:sz w:val="18"/>
                <w:szCs w:val="18"/>
              </w:rPr>
              <w:t>način doplačila različn</w:t>
            </w:r>
            <w:r w:rsidR="00117A11">
              <w:rPr>
                <w:rFonts w:ascii="Arial" w:hAnsi="Arial" w:cs="Arial"/>
                <w:bCs/>
                <w:sz w:val="18"/>
                <w:szCs w:val="18"/>
              </w:rPr>
              <w:t>a</w:t>
            </w:r>
            <w:r>
              <w:rPr>
                <w:rFonts w:ascii="Arial" w:hAnsi="Arial" w:cs="Arial"/>
                <w:bCs/>
                <w:sz w:val="18"/>
                <w:szCs w:val="18"/>
              </w:rPr>
              <w:t xml:space="preserve"> od 1</w:t>
            </w:r>
            <w:r w:rsidR="00DA3D1C">
              <w:rPr>
                <w:rFonts w:ascii="Arial" w:hAnsi="Arial" w:cs="Arial"/>
                <w:bCs/>
                <w:sz w:val="18"/>
                <w:szCs w:val="18"/>
              </w:rPr>
              <w:t>,</w:t>
            </w:r>
            <w:r>
              <w:rPr>
                <w:rFonts w:ascii="Arial" w:hAnsi="Arial" w:cs="Arial"/>
                <w:bCs/>
                <w:sz w:val="18"/>
                <w:szCs w:val="18"/>
              </w:rPr>
              <w:t xml:space="preserve"> je napaka. </w:t>
            </w:r>
            <w:r>
              <w:rPr>
                <w:rFonts w:ascii="Arial" w:hAnsi="Arial" w:cs="Arial"/>
                <w:b/>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F00BF04" w14:textId="77777777" w:rsidR="00F11944" w:rsidRDefault="00F11944" w:rsidP="00752229">
            <w:pPr>
              <w:rPr>
                <w:rFonts w:ascii="Arial" w:hAnsi="Arial" w:cs="Arial"/>
                <w:sz w:val="18"/>
                <w:szCs w:val="18"/>
              </w:rPr>
            </w:pPr>
            <w:r>
              <w:rPr>
                <w:rFonts w:ascii="Arial" w:hAnsi="Arial" w:cs="Arial"/>
                <w:sz w:val="18"/>
                <w:szCs w:val="18"/>
              </w:rPr>
              <w:t>NMTZ078</w:t>
            </w:r>
          </w:p>
        </w:tc>
        <w:tc>
          <w:tcPr>
            <w:tcW w:w="692" w:type="pct"/>
            <w:gridSpan w:val="2"/>
            <w:tcBorders>
              <w:top w:val="single" w:sz="4" w:space="0" w:color="auto"/>
              <w:left w:val="nil"/>
              <w:bottom w:val="single" w:sz="4" w:space="0" w:color="auto"/>
              <w:right w:val="single" w:sz="4" w:space="0" w:color="auto"/>
            </w:tcBorders>
          </w:tcPr>
          <w:p w14:paraId="5AACF10A" w14:textId="77777777" w:rsidR="00F11944" w:rsidRPr="00DA3D1C" w:rsidRDefault="00F11944" w:rsidP="00DA3D1C">
            <w:pPr>
              <w:rPr>
                <w:rFonts w:ascii="Arial" w:hAnsi="Arial" w:cs="Arial"/>
                <w:sz w:val="18"/>
                <w:szCs w:val="18"/>
              </w:rPr>
            </w:pPr>
            <w:r w:rsidRPr="00DA3D1C">
              <w:rPr>
                <w:rFonts w:ascii="Arial" w:hAnsi="Arial" w:cs="Arial"/>
                <w:sz w:val="18"/>
                <w:szCs w:val="18"/>
              </w:rPr>
              <w:t xml:space="preserve">Za to vrsto MP ni pravilno opredeljen razlog obravnave </w:t>
            </w:r>
            <w:r w:rsidR="00DA3D1C" w:rsidRPr="00DA3D1C">
              <w:rPr>
                <w:rFonts w:ascii="Arial" w:hAnsi="Arial" w:cs="Arial"/>
                <w:sz w:val="18"/>
                <w:szCs w:val="18"/>
              </w:rPr>
              <w:t>ali</w:t>
            </w:r>
            <w:r w:rsidRPr="00DA3D1C">
              <w:rPr>
                <w:rFonts w:ascii="Arial" w:hAnsi="Arial" w:cs="Arial"/>
                <w:sz w:val="18"/>
                <w:szCs w:val="18"/>
              </w:rPr>
              <w:t xml:space="preserve"> način doplačila.</w:t>
            </w:r>
          </w:p>
        </w:tc>
        <w:tc>
          <w:tcPr>
            <w:tcW w:w="1539" w:type="pct"/>
            <w:tcBorders>
              <w:top w:val="single" w:sz="4" w:space="0" w:color="auto"/>
              <w:left w:val="nil"/>
              <w:bottom w:val="single" w:sz="4" w:space="0" w:color="auto"/>
              <w:right w:val="single" w:sz="4" w:space="0" w:color="auto"/>
            </w:tcBorders>
          </w:tcPr>
          <w:p w14:paraId="37A7FEC0" w14:textId="77777777" w:rsidR="00F11944" w:rsidRDefault="00DA3D1C" w:rsidP="00DA3D1C">
            <w:pPr>
              <w:rPr>
                <w:rFonts w:ascii="Arial" w:hAnsi="Arial" w:cs="Arial"/>
                <w:color w:val="000000"/>
                <w:sz w:val="18"/>
                <w:szCs w:val="18"/>
              </w:rPr>
            </w:pPr>
            <w:r>
              <w:rPr>
                <w:rFonts w:ascii="Arial" w:hAnsi="Arial" w:cs="Arial"/>
                <w:color w:val="000000"/>
                <w:sz w:val="18"/>
                <w:szCs w:val="18"/>
              </w:rPr>
              <w:t>Pri razlogu obravnave označite 1 in v načinu doplačila označite z 1.</w:t>
            </w:r>
          </w:p>
        </w:tc>
        <w:tc>
          <w:tcPr>
            <w:tcW w:w="582" w:type="pct"/>
            <w:tcBorders>
              <w:top w:val="single" w:sz="4" w:space="0" w:color="auto"/>
              <w:left w:val="nil"/>
              <w:bottom w:val="single" w:sz="4" w:space="0" w:color="auto"/>
              <w:right w:val="single" w:sz="4" w:space="0" w:color="auto"/>
            </w:tcBorders>
          </w:tcPr>
          <w:p w14:paraId="42E4D7BA" w14:textId="77777777" w:rsidR="00F11944" w:rsidRDefault="00DA3D1C" w:rsidP="00A0158A">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lastRenderedPageBreak/>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rsidRPr="000B41EA" w14:paraId="25CFA11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C6398BE" w14:textId="37157F00" w:rsidR="00881235" w:rsidRPr="00B6341D" w:rsidRDefault="00881235" w:rsidP="00537F03">
            <w:pPr>
              <w:rPr>
                <w:rFonts w:ascii="Arial" w:hAnsi="Arial" w:cs="Arial"/>
                <w:b/>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3E79AE6" w14:textId="4EB60169" w:rsidR="00881235" w:rsidRPr="000B41EA" w:rsidRDefault="00881235" w:rsidP="00881235">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072E3649" w14:textId="3CAC32AA" w:rsidR="00881235" w:rsidRPr="000B41EA" w:rsidRDefault="00881235" w:rsidP="00881235">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12E54200" w14:textId="44C7971B" w:rsidR="00881235" w:rsidRPr="00881235" w:rsidRDefault="00881235" w:rsidP="0057349A">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0021A550" w14:textId="37FCB329" w:rsidR="00881235" w:rsidRPr="000B41EA" w:rsidRDefault="00881235" w:rsidP="00881235">
            <w:pPr>
              <w:rPr>
                <w:rFonts w:ascii="Arial" w:hAnsi="Arial" w:cs="Arial"/>
                <w:sz w:val="18"/>
                <w:szCs w:val="18"/>
              </w:rPr>
            </w:pPr>
          </w:p>
        </w:tc>
      </w:tr>
      <w:tr w:rsidR="00FC441C" w:rsidRPr="000B41EA" w14:paraId="1D4973BB" w14:textId="77777777" w:rsidTr="00C71DF7">
        <w:trPr>
          <w:cantSplit/>
          <w:trHeight w:val="2063"/>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1A2859" w14:textId="5014DBB9" w:rsidR="00881235" w:rsidRPr="00C71DF7" w:rsidRDefault="00881235"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78ADBB1" w14:textId="4B3E203F" w:rsidR="00881235" w:rsidRPr="000B41EA" w:rsidRDefault="00881235" w:rsidP="00881235">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751AC46E" w14:textId="2967FB23" w:rsidR="00881235" w:rsidRPr="000B41EA" w:rsidRDefault="00881235" w:rsidP="00881235">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1EEE9378" w14:textId="151A36EC" w:rsidR="00881235" w:rsidRPr="00881235" w:rsidRDefault="00881235" w:rsidP="00CC2737">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419C1E76" w14:textId="29B9C0F8" w:rsidR="00881235" w:rsidRPr="000B41EA" w:rsidRDefault="00881235" w:rsidP="00881235">
            <w:pPr>
              <w:rPr>
                <w:rFonts w:ascii="Arial" w:hAnsi="Arial" w:cs="Arial"/>
                <w:sz w:val="18"/>
                <w:szCs w:val="18"/>
              </w:rPr>
            </w:pP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lastRenderedPageBreak/>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EEF5C1" w14:textId="7EDFF690" w:rsidR="00917E43" w:rsidRPr="00F61F4F" w:rsidRDefault="00917E43" w:rsidP="00537F03">
            <w:pPr>
              <w:widowControl w:val="0"/>
              <w:rPr>
                <w:rFonts w:ascii="Arial" w:hAnsi="Arial" w:cs="Arial"/>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p w14:paraId="6D56DE7A" w14:textId="77777777" w:rsidR="00917E43" w:rsidRPr="001B19ED" w:rsidRDefault="00917E43"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B9EB06A" w14:textId="6548E82F" w:rsidR="00F61F4F" w:rsidRPr="00EE6C61"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lastRenderedPageBreak/>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2D396E" w:rsidRPr="00CA04C2" w14:paraId="7306B1A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21AC19" w14:textId="697A8261" w:rsidR="00DA4D26" w:rsidRPr="00DA4D26" w:rsidRDefault="00DA4D26" w:rsidP="00537F03">
            <w:pPr>
              <w:rPr>
                <w:rFonts w:ascii="Arial" w:hAnsi="Arial" w:cs="Arial"/>
                <w:b/>
                <w:sz w:val="18"/>
                <w:szCs w:val="18"/>
              </w:rPr>
            </w:pPr>
            <w:bookmarkStart w:id="643" w:name="_Hlk40765743"/>
            <w:r w:rsidRPr="00DA4D26">
              <w:rPr>
                <w:rFonts w:ascii="Arial" w:hAnsi="Arial" w:cs="Arial"/>
                <w:b/>
                <w:sz w:val="18"/>
                <w:szCs w:val="18"/>
              </w:rPr>
              <w:t xml:space="preserve">Kontrola na podatek: </w:t>
            </w:r>
            <w:r w:rsidR="0078220E">
              <w:rPr>
                <w:rFonts w:ascii="Arial" w:hAnsi="Arial" w:cs="Arial"/>
                <w:b/>
                <w:sz w:val="18"/>
                <w:szCs w:val="18"/>
              </w:rPr>
              <w:t>o</w:t>
            </w:r>
            <w:r w:rsidRPr="00DA4D26">
              <w:rPr>
                <w:rFonts w:ascii="Arial" w:hAnsi="Arial" w:cs="Arial"/>
                <w:b/>
                <w:sz w:val="18"/>
                <w:szCs w:val="18"/>
              </w:rPr>
              <w:t>znaka zapisa.</w:t>
            </w:r>
          </w:p>
          <w:p w14:paraId="63DF80B8" w14:textId="77777777" w:rsidR="00DA4D26" w:rsidRDefault="00DA4D26" w:rsidP="00537F03">
            <w:pPr>
              <w:widowControl w:val="0"/>
              <w:rPr>
                <w:rFonts w:ascii="Arial" w:hAnsi="Arial" w:cs="Arial"/>
                <w:bCs/>
                <w:sz w:val="18"/>
                <w:szCs w:val="18"/>
              </w:rPr>
            </w:pPr>
            <w:r w:rsidRPr="00DA4D26">
              <w:rPr>
                <w:rFonts w:ascii="Arial" w:hAnsi="Arial" w:cs="Arial"/>
                <w:bCs/>
                <w:sz w:val="18"/>
                <w:szCs w:val="18"/>
              </w:rPr>
              <w:t xml:space="preserve">Zdravnik lahko poda oznako večje količine za predloge, hlačne predloge (plenice), posteljne predloge. Če poda oznako za mobilne neprepustne hlačke ali druge vrste MP je napaka. </w:t>
            </w:r>
          </w:p>
          <w:p w14:paraId="52462CD1" w14:textId="3597D54F" w:rsidR="002D396E" w:rsidRPr="00DA4D26" w:rsidRDefault="002D396E"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69322211" w14:textId="2B7D879D" w:rsidR="002D396E" w:rsidRPr="00DA4D26" w:rsidRDefault="002D396E" w:rsidP="002D396E">
            <w:pPr>
              <w:rPr>
                <w:rFonts w:ascii="Arial" w:hAnsi="Arial" w:cs="Arial"/>
                <w:sz w:val="18"/>
                <w:szCs w:val="18"/>
              </w:rPr>
            </w:pPr>
            <w:r w:rsidRPr="00DA4D26">
              <w:rPr>
                <w:rFonts w:ascii="Arial" w:hAnsi="Arial" w:cs="Arial"/>
                <w:sz w:val="18"/>
                <w:szCs w:val="18"/>
              </w:rPr>
              <w:t>NMTZ501</w:t>
            </w:r>
          </w:p>
        </w:tc>
        <w:tc>
          <w:tcPr>
            <w:tcW w:w="686" w:type="pct"/>
            <w:tcBorders>
              <w:top w:val="single" w:sz="4" w:space="0" w:color="auto"/>
              <w:left w:val="nil"/>
              <w:bottom w:val="single" w:sz="4" w:space="0" w:color="auto"/>
              <w:right w:val="single" w:sz="4" w:space="0" w:color="auto"/>
            </w:tcBorders>
          </w:tcPr>
          <w:p w14:paraId="67FBC846" w14:textId="77777777" w:rsidR="00DA4D26" w:rsidRPr="00DA4D26" w:rsidRDefault="00DA4D26" w:rsidP="00DA4D26">
            <w:pPr>
              <w:rPr>
                <w:rFonts w:ascii="Helv" w:eastAsiaTheme="minorHAnsi" w:hAnsi="Helv" w:cs="Helv"/>
                <w:i/>
                <w:iCs/>
                <w:color w:val="000000"/>
                <w:sz w:val="18"/>
                <w:szCs w:val="18"/>
                <w:lang w:eastAsia="en-US"/>
              </w:rPr>
            </w:pPr>
            <w:r w:rsidRPr="00DA4D26">
              <w:rPr>
                <w:rFonts w:ascii="Helv" w:eastAsiaTheme="minorHAnsi" w:hAnsi="Helv" w:cs="Helv"/>
                <w:color w:val="000000"/>
                <w:sz w:val="18"/>
                <w:szCs w:val="18"/>
                <w:lang w:eastAsia="en-US"/>
              </w:rPr>
              <w:t xml:space="preserve">Oznaka večje količine je dovoljena </w:t>
            </w:r>
          </w:p>
          <w:p w14:paraId="4351E5B4" w14:textId="413F21D0" w:rsidR="002D396E" w:rsidRPr="00DA4D26" w:rsidRDefault="00DA4D26" w:rsidP="00DA4D26">
            <w:pPr>
              <w:autoSpaceDE w:val="0"/>
              <w:autoSpaceDN w:val="0"/>
              <w:adjustRightInd w:val="0"/>
              <w:rPr>
                <w:rFonts w:ascii="Arial" w:hAnsi="Arial" w:cs="Arial"/>
                <w:sz w:val="18"/>
                <w:szCs w:val="18"/>
              </w:rPr>
            </w:pPr>
            <w:r w:rsidRPr="00DA4D26">
              <w:rPr>
                <w:rFonts w:ascii="Arial" w:hAnsi="Arial" w:cs="Arial"/>
                <w:bCs/>
                <w:sz w:val="18"/>
                <w:szCs w:val="18"/>
              </w:rPr>
              <w:t>za predloge, hlačne predloge (plenice), posteljne predloge</w:t>
            </w:r>
            <w:r w:rsidRPr="00DA4D26">
              <w:rPr>
                <w:rFonts w:ascii="Helv" w:eastAsiaTheme="minorHAnsi" w:hAnsi="Helv" w:cs="Helv"/>
                <w:color w:val="000000"/>
                <w:sz w:val="18"/>
                <w:szCs w:val="18"/>
                <w:lang w:eastAsia="en-US"/>
              </w:rPr>
              <w:t>, za druge vrste MP pa ne.</w:t>
            </w:r>
          </w:p>
        </w:tc>
        <w:tc>
          <w:tcPr>
            <w:tcW w:w="1545" w:type="pct"/>
            <w:gridSpan w:val="2"/>
            <w:tcBorders>
              <w:top w:val="single" w:sz="4" w:space="0" w:color="auto"/>
              <w:left w:val="nil"/>
              <w:bottom w:val="single" w:sz="4" w:space="0" w:color="auto"/>
              <w:right w:val="single" w:sz="4" w:space="0" w:color="auto"/>
            </w:tcBorders>
          </w:tcPr>
          <w:p w14:paraId="37E60A13" w14:textId="28C9DCD2" w:rsidR="003D3285" w:rsidRPr="00DA4D26" w:rsidRDefault="002D396E" w:rsidP="002D396E">
            <w:pPr>
              <w:autoSpaceDE w:val="0"/>
              <w:autoSpaceDN w:val="0"/>
              <w:adjustRightInd w:val="0"/>
              <w:rPr>
                <w:rFonts w:ascii="Arial" w:hAnsi="Arial" w:cs="Arial"/>
                <w:bCs/>
                <w:sz w:val="18"/>
                <w:szCs w:val="18"/>
              </w:rPr>
            </w:pPr>
            <w:r w:rsidRPr="00DA4D26">
              <w:rPr>
                <w:rFonts w:ascii="Arial" w:hAnsi="Arial" w:cs="Arial"/>
                <w:bCs/>
                <w:sz w:val="18"/>
                <w:szCs w:val="18"/>
              </w:rPr>
              <w:t xml:space="preserve">Popravite podatek.    </w:t>
            </w:r>
          </w:p>
        </w:tc>
        <w:tc>
          <w:tcPr>
            <w:tcW w:w="582" w:type="pct"/>
            <w:tcBorders>
              <w:top w:val="single" w:sz="4" w:space="0" w:color="auto"/>
              <w:left w:val="nil"/>
              <w:bottom w:val="single" w:sz="4" w:space="0" w:color="auto"/>
              <w:right w:val="single" w:sz="4" w:space="0" w:color="auto"/>
            </w:tcBorders>
          </w:tcPr>
          <w:p w14:paraId="0F1D5305" w14:textId="77777777" w:rsidR="002D396E" w:rsidRPr="00CA04C2" w:rsidRDefault="002D396E" w:rsidP="002D396E">
            <w:pPr>
              <w:rPr>
                <w:rFonts w:ascii="Arial" w:hAnsi="Arial" w:cs="Arial"/>
                <w:sz w:val="18"/>
                <w:szCs w:val="18"/>
              </w:rPr>
            </w:pPr>
            <w:r w:rsidRPr="00DA4D26">
              <w:rPr>
                <w:rFonts w:ascii="Arial" w:hAnsi="Arial" w:cs="Arial"/>
                <w:sz w:val="18"/>
                <w:szCs w:val="18"/>
              </w:rPr>
              <w:t>Zavrnitev</w:t>
            </w:r>
          </w:p>
        </w:tc>
      </w:tr>
      <w:bookmarkEnd w:id="643"/>
      <w:tr w:rsidR="00465450" w:rsidRPr="00CA04C2" w14:paraId="17C646C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3ED52B" w14:textId="03FB9CD1" w:rsidR="00465450" w:rsidRPr="00465450" w:rsidRDefault="00465450"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784984F" w14:textId="497D6EFF" w:rsidR="00465450" w:rsidRPr="00CA04C2" w:rsidRDefault="00465450"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4D3BF54" w14:textId="2B65FFF7" w:rsidR="00465450" w:rsidRPr="00CA04C2" w:rsidRDefault="00465450"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5A5FCEEF" w14:textId="7AE12302" w:rsidR="00465450" w:rsidRPr="00465450" w:rsidRDefault="00465450"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2892835D" w14:textId="2A0907CA" w:rsidR="00465450" w:rsidRPr="00CA04C2" w:rsidRDefault="00465450" w:rsidP="003D3285">
            <w:pPr>
              <w:rPr>
                <w:rFonts w:ascii="Arial" w:hAnsi="Arial" w:cs="Arial"/>
                <w:sz w:val="18"/>
                <w:szCs w:val="18"/>
              </w:rPr>
            </w:pPr>
          </w:p>
        </w:tc>
      </w:tr>
      <w:tr w:rsidR="00504846" w:rsidRPr="00CA04C2" w14:paraId="46E0C07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64F744" w14:textId="4923DB45" w:rsidR="00504846" w:rsidRPr="00504846" w:rsidRDefault="00504846" w:rsidP="008163AC">
            <w:pPr>
              <w:widowControl w:val="0"/>
              <w:jc w:val="both"/>
              <w:rPr>
                <w:rFonts w:ascii="Arial" w:hAnsi="Arial" w:cs="Arial"/>
                <w:bCs/>
                <w:sz w:val="18"/>
                <w:szCs w:val="18"/>
              </w:rPr>
            </w:pPr>
            <w:bookmarkStart w:id="644" w:name="_Hlk40771960"/>
          </w:p>
        </w:tc>
        <w:tc>
          <w:tcPr>
            <w:tcW w:w="537" w:type="pct"/>
            <w:tcBorders>
              <w:top w:val="single" w:sz="4" w:space="0" w:color="auto"/>
              <w:left w:val="nil"/>
              <w:bottom w:val="single" w:sz="4" w:space="0" w:color="auto"/>
              <w:right w:val="single" w:sz="4" w:space="0" w:color="auto"/>
            </w:tcBorders>
            <w:shd w:val="clear" w:color="auto" w:fill="auto"/>
            <w:noWrap/>
          </w:tcPr>
          <w:p w14:paraId="3D6EDF65" w14:textId="7F9FC359" w:rsidR="00504846" w:rsidRPr="00CA04C2" w:rsidRDefault="00504846"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617CEA8C" w14:textId="15B61D63" w:rsidR="00504846" w:rsidRPr="00CA04C2" w:rsidRDefault="00504846"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103EFA4B" w14:textId="06922ACC" w:rsidR="00504846" w:rsidRPr="00504846" w:rsidRDefault="00504846"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5B14C545" w14:textId="1CDEF9B7" w:rsidR="00504846" w:rsidRPr="00CA04C2" w:rsidRDefault="00504846" w:rsidP="003D3285">
            <w:pPr>
              <w:rPr>
                <w:rFonts w:ascii="Arial" w:hAnsi="Arial" w:cs="Arial"/>
                <w:sz w:val="18"/>
                <w:szCs w:val="18"/>
              </w:rPr>
            </w:pPr>
          </w:p>
        </w:tc>
      </w:tr>
      <w:tr w:rsidR="00504846" w:rsidRPr="00CA04C2" w14:paraId="5E64408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39C5147" w14:textId="19379823" w:rsidR="00504846" w:rsidRPr="00504846" w:rsidRDefault="00504846"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5EE6F92B" w14:textId="04D43FD9" w:rsidR="00504846" w:rsidRPr="00CA04C2" w:rsidRDefault="00504846"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DF1C16F" w14:textId="309C64C0" w:rsidR="00504846" w:rsidRPr="00CA04C2" w:rsidRDefault="00504846"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1E969EDC" w14:textId="7AD1E127" w:rsidR="00504846" w:rsidRPr="00504846" w:rsidRDefault="00504846"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1359281B" w14:textId="7D6AAAFE" w:rsidR="00504846" w:rsidRPr="00CA04C2" w:rsidRDefault="00504846" w:rsidP="003D3285">
            <w:pPr>
              <w:rPr>
                <w:rFonts w:ascii="Arial" w:hAnsi="Arial" w:cs="Arial"/>
                <w:sz w:val="18"/>
                <w:szCs w:val="18"/>
              </w:rPr>
            </w:pP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5630A3D2" w14:textId="035151A9"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5649B1CB" w:rsidR="00E36277" w:rsidRPr="00504846" w:rsidRDefault="00037DE2" w:rsidP="003D3285">
            <w:pPr>
              <w:autoSpaceDE w:val="0"/>
              <w:autoSpaceDN w:val="0"/>
              <w:adjustRightInd w:val="0"/>
              <w:rPr>
                <w:rFonts w:ascii="Arial" w:hAnsi="Arial" w:cs="Arial"/>
                <w:bCs/>
                <w:sz w:val="18"/>
                <w:szCs w:val="18"/>
              </w:rPr>
            </w:pPr>
            <w:r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644"/>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lastRenderedPageBreak/>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0A07BF34"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obdboje.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645"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646" w:name="_Hlk109908977"/>
            <w:bookmarkEnd w:id="645"/>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7D04EC76" w:rsidR="002F3625" w:rsidRDefault="002F3625" w:rsidP="002F3625">
            <w:pPr>
              <w:widowControl w:val="0"/>
              <w:rPr>
                <w:rFonts w:ascii="Arial" w:hAnsi="Arial" w:cs="Arial"/>
                <w:bCs/>
                <w:sz w:val="18"/>
                <w:szCs w:val="18"/>
              </w:rPr>
            </w:pPr>
            <w:r w:rsidRPr="002F3625">
              <w:rPr>
                <w:rFonts w:ascii="Arial" w:hAnsi="Arial" w:cs="Arial"/>
                <w:bCs/>
                <w:sz w:val="18"/>
                <w:szCs w:val="18"/>
              </w:rPr>
              <w:t>Predpis po skupini in podskupini ni dovoljen.</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21F9A0C5"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po skupini in podskupini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lastRenderedPageBreak/>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647" w:name="_Hlk109908946"/>
            <w:bookmarkEnd w:id="646"/>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647"/>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2F3625"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2F3625" w:rsidRPr="00A34867" w:rsidRDefault="002F3625" w:rsidP="002F3625">
            <w:pPr>
              <w:widowControl w:val="0"/>
              <w:rPr>
                <w:rFonts w:ascii="Arial" w:hAnsi="Arial" w:cs="Arial"/>
                <w:b/>
                <w:sz w:val="18"/>
                <w:szCs w:val="18"/>
              </w:rPr>
            </w:pPr>
            <w:bookmarkStart w:id="648" w:name="_Hlk83029184"/>
            <w:bookmarkStart w:id="649"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2F3625" w:rsidRPr="00A34867" w:rsidRDefault="002F3625" w:rsidP="002F3625">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2F3625" w:rsidRDefault="002F3625" w:rsidP="002F3625">
            <w:pPr>
              <w:rPr>
                <w:rFonts w:ascii="Arial" w:hAnsi="Arial" w:cs="Arial"/>
                <w:b/>
                <w:sz w:val="18"/>
                <w:szCs w:val="18"/>
              </w:rPr>
            </w:pPr>
            <w:bookmarkStart w:id="650"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2F3625" w:rsidRPr="00183E40" w:rsidRDefault="002F3625" w:rsidP="002F36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2F3625" w:rsidRDefault="002F3625" w:rsidP="002F3625">
            <w:pPr>
              <w:rPr>
                <w:rFonts w:ascii="Arial" w:hAnsi="Arial" w:cs="Arial"/>
                <w:sz w:val="18"/>
                <w:szCs w:val="18"/>
              </w:rPr>
            </w:pPr>
            <w:r w:rsidRPr="00EE3FB1">
              <w:rPr>
                <w:rFonts w:ascii="Arial" w:hAnsi="Arial" w:cs="Arial"/>
                <w:sz w:val="18"/>
                <w:szCs w:val="18"/>
              </w:rPr>
              <w:t>NMTZ602</w:t>
            </w:r>
          </w:p>
          <w:p w14:paraId="0133C927" w14:textId="7016724A"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2F3625" w:rsidRPr="00A34867" w:rsidRDefault="002F3625" w:rsidP="002F3625">
            <w:pPr>
              <w:widowControl w:val="0"/>
              <w:rPr>
                <w:rFonts w:ascii="Arial" w:hAnsi="Arial" w:cs="Arial"/>
                <w:b/>
                <w:sz w:val="18"/>
                <w:szCs w:val="18"/>
              </w:rPr>
            </w:pPr>
            <w:r w:rsidRPr="00A34867">
              <w:rPr>
                <w:rFonts w:ascii="Arial" w:hAnsi="Arial" w:cs="Arial"/>
                <w:b/>
                <w:sz w:val="18"/>
                <w:szCs w:val="18"/>
              </w:rPr>
              <w:lastRenderedPageBreak/>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2F3625" w:rsidRPr="00A34867" w:rsidRDefault="002F3625" w:rsidP="002F3625">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2F3625" w:rsidRPr="001D1196" w:rsidRDefault="002F3625" w:rsidP="002F36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2F3625" w:rsidRDefault="002F3625" w:rsidP="002F3625">
            <w:pPr>
              <w:rPr>
                <w:rFonts w:ascii="Arial" w:hAnsi="Arial" w:cs="Arial"/>
                <w:sz w:val="18"/>
                <w:szCs w:val="18"/>
              </w:rPr>
            </w:pPr>
            <w:r w:rsidRPr="00EE3FB1">
              <w:rPr>
                <w:rFonts w:ascii="Arial" w:hAnsi="Arial" w:cs="Arial"/>
                <w:sz w:val="18"/>
                <w:szCs w:val="18"/>
              </w:rPr>
              <w:t>NMTZ604</w:t>
            </w:r>
          </w:p>
          <w:p w14:paraId="2F5AF706" w14:textId="6242749B"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2F3625" w:rsidRPr="00A34867" w:rsidRDefault="002F3625" w:rsidP="002F3625">
            <w:pPr>
              <w:rPr>
                <w:rFonts w:ascii="Arial" w:hAnsi="Arial" w:cs="Arial"/>
                <w:sz w:val="18"/>
                <w:szCs w:val="18"/>
              </w:rPr>
            </w:pPr>
            <w:r w:rsidRPr="00A34867">
              <w:rPr>
                <w:rFonts w:ascii="Arial" w:hAnsi="Arial" w:cs="Arial"/>
                <w:sz w:val="18"/>
                <w:szCs w:val="18"/>
              </w:rPr>
              <w:t>NMTZ605</w:t>
            </w:r>
          </w:p>
          <w:p w14:paraId="7505186E" w14:textId="44DFC0CC" w:rsidR="002F3625" w:rsidRPr="00A34867"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2F3625" w:rsidRDefault="002F3625" w:rsidP="002F36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2F3625" w:rsidRDefault="002F3625" w:rsidP="002F3625">
            <w:pPr>
              <w:rPr>
                <w:rFonts w:ascii="Arial" w:hAnsi="Arial" w:cs="Arial"/>
                <w:sz w:val="18"/>
                <w:szCs w:val="18"/>
              </w:rPr>
            </w:pPr>
            <w:r w:rsidRPr="00EE3FB1">
              <w:rPr>
                <w:rFonts w:ascii="Arial" w:hAnsi="Arial" w:cs="Arial"/>
                <w:sz w:val="18"/>
                <w:szCs w:val="18"/>
              </w:rPr>
              <w:t>NMTZ606</w:t>
            </w:r>
          </w:p>
          <w:p w14:paraId="2776850B" w14:textId="4E716199"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2F3625"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2F3625" w:rsidRPr="00F760DB" w:rsidRDefault="002F3625" w:rsidP="002F3625">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2F3625" w:rsidRPr="00A34867" w:rsidRDefault="002F3625" w:rsidP="002F3625">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2F3625" w:rsidRPr="00A34867" w:rsidRDefault="002F3625" w:rsidP="002F3625">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2F3625" w:rsidRPr="00CA04C2" w:rsidRDefault="002F3625" w:rsidP="002F3625">
            <w:pPr>
              <w:rPr>
                <w:rFonts w:ascii="Arial" w:hAnsi="Arial" w:cs="Arial"/>
                <w:sz w:val="18"/>
                <w:szCs w:val="18"/>
              </w:rPr>
            </w:pPr>
            <w:r w:rsidRPr="00A34867">
              <w:rPr>
                <w:rFonts w:ascii="Arial" w:hAnsi="Arial" w:cs="Arial"/>
                <w:sz w:val="18"/>
                <w:szCs w:val="18"/>
              </w:rPr>
              <w:t>Evidenčna</w:t>
            </w:r>
          </w:p>
        </w:tc>
      </w:tr>
      <w:tr w:rsidR="002F3625"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2F3625" w:rsidRDefault="002F3625" w:rsidP="002F3625">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2F3625" w:rsidRDefault="002F3625" w:rsidP="002F3625">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2F3625" w:rsidRPr="008163AC" w:rsidRDefault="002F3625" w:rsidP="002F3625">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2F3625" w:rsidRDefault="002F3625" w:rsidP="002F3625">
            <w:pPr>
              <w:rPr>
                <w:rFonts w:ascii="Arial" w:hAnsi="Arial" w:cs="Arial"/>
                <w:sz w:val="18"/>
                <w:szCs w:val="18"/>
              </w:rPr>
            </w:pPr>
            <w:r w:rsidRPr="00EE3FB1">
              <w:rPr>
                <w:rFonts w:ascii="Arial" w:hAnsi="Arial" w:cs="Arial"/>
                <w:sz w:val="18"/>
                <w:szCs w:val="18"/>
              </w:rPr>
              <w:t>NMTZ609</w:t>
            </w:r>
          </w:p>
          <w:p w14:paraId="7325821B" w14:textId="39D514C5"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2F3625" w:rsidRPr="00183E40" w:rsidRDefault="002F3625" w:rsidP="002F3625">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2F3625" w:rsidRDefault="002F3625" w:rsidP="002F3625">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2F3625" w:rsidRPr="008163AC" w:rsidRDefault="002F3625" w:rsidP="002F3625">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2F3625" w:rsidRPr="00CA04C2" w:rsidRDefault="002F3625" w:rsidP="002F3625">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651" w:name="_Toc212509995"/>
      <w:bookmarkStart w:id="652" w:name="_Toc309802125"/>
      <w:bookmarkStart w:id="653" w:name="_Toc367967322"/>
      <w:bookmarkStart w:id="654" w:name="_Toc400961730"/>
      <w:bookmarkStart w:id="655" w:name="_Toc453236227"/>
      <w:bookmarkStart w:id="656" w:name="_Toc491079254"/>
      <w:bookmarkStart w:id="657" w:name="_Toc501005854"/>
      <w:bookmarkStart w:id="658" w:name="_Toc71016656"/>
      <w:bookmarkStart w:id="659" w:name="_Toc130819552"/>
      <w:bookmarkEnd w:id="648"/>
      <w:bookmarkEnd w:id="649"/>
      <w:bookmarkEnd w:id="650"/>
      <w:r>
        <w:lastRenderedPageBreak/>
        <w:t>Zapis podatkov o izdaji medicinsk</w:t>
      </w:r>
      <w:r w:rsidR="003D2011">
        <w:t>ega</w:t>
      </w:r>
      <w:r>
        <w:t xml:space="preserve"> pripomočka</w:t>
      </w:r>
      <w:bookmarkEnd w:id="651"/>
      <w:bookmarkEnd w:id="652"/>
      <w:bookmarkEnd w:id="653"/>
      <w:bookmarkEnd w:id="654"/>
      <w:bookmarkEnd w:id="655"/>
      <w:bookmarkEnd w:id="656"/>
      <w:bookmarkEnd w:id="657"/>
      <w:bookmarkEnd w:id="658"/>
      <w:bookmarkEnd w:id="659"/>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Y="1"/>
        <w:tblOverlap w:val="never"/>
        <w:tblW w:w="5004" w:type="pct"/>
        <w:tblLayout w:type="fixed"/>
        <w:tblCellMar>
          <w:left w:w="70" w:type="dxa"/>
          <w:right w:w="70" w:type="dxa"/>
        </w:tblCellMar>
        <w:tblLook w:val="0000" w:firstRow="0" w:lastRow="0" w:firstColumn="0" w:lastColumn="0" w:noHBand="0" w:noVBand="0"/>
      </w:tblPr>
      <w:tblGrid>
        <w:gridCol w:w="2689"/>
        <w:gridCol w:w="993"/>
        <w:gridCol w:w="992"/>
        <w:gridCol w:w="1986"/>
        <w:gridCol w:w="1417"/>
        <w:gridCol w:w="992"/>
      </w:tblGrid>
      <w:tr w:rsidR="00803134" w:rsidRPr="001B19ED" w14:paraId="5CBA26F5" w14:textId="77777777" w:rsidTr="00514709">
        <w:trPr>
          <w:trHeight w:val="510"/>
          <w:tblHeader/>
        </w:trPr>
        <w:tc>
          <w:tcPr>
            <w:tcW w:w="1482"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B0318A">
            <w:pPr>
              <w:jc w:val="center"/>
              <w:rPr>
                <w:rFonts w:ascii="Arial" w:hAnsi="Arial" w:cs="Arial"/>
                <w:b/>
                <w:bCs/>
                <w:sz w:val="18"/>
                <w:szCs w:val="18"/>
              </w:rPr>
            </w:pPr>
            <w:bookmarkStart w:id="660" w:name="_Toc212509996"/>
            <w:r w:rsidRPr="001B19ED">
              <w:rPr>
                <w:rFonts w:ascii="Arial" w:hAnsi="Arial" w:cs="Arial"/>
                <w:b/>
                <w:bCs/>
                <w:sz w:val="18"/>
                <w:szCs w:val="18"/>
              </w:rPr>
              <w:t>Kontrola</w:t>
            </w:r>
          </w:p>
        </w:tc>
        <w:tc>
          <w:tcPr>
            <w:tcW w:w="547" w:type="pct"/>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Naročilnico v on-line vpisal</w:t>
            </w:r>
          </w:p>
        </w:tc>
        <w:tc>
          <w:tcPr>
            <w:tcW w:w="547"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Šifra napake</w:t>
            </w:r>
          </w:p>
        </w:tc>
        <w:tc>
          <w:tcPr>
            <w:tcW w:w="109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Opis napake</w:t>
            </w:r>
          </w:p>
        </w:tc>
        <w:tc>
          <w:tcPr>
            <w:tcW w:w="781" w:type="pct"/>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Nasvet za odpravo</w:t>
            </w:r>
          </w:p>
        </w:tc>
        <w:tc>
          <w:tcPr>
            <w:tcW w:w="547"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Vrsta napake</w:t>
            </w:r>
          </w:p>
        </w:tc>
      </w:tr>
      <w:tr w:rsidR="00803134" w:rsidRPr="001B19ED" w14:paraId="7727C04D"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7" w:type="pct"/>
            <w:tcBorders>
              <w:top w:val="single" w:sz="4" w:space="0" w:color="auto"/>
              <w:left w:val="nil"/>
              <w:bottom w:val="single" w:sz="4" w:space="0" w:color="auto"/>
              <w:right w:val="single" w:sz="4" w:space="0" w:color="auto"/>
            </w:tcBorders>
          </w:tcPr>
          <w:p w14:paraId="7070775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B0318A">
            <w:pPr>
              <w:rPr>
                <w:rFonts w:ascii="Arial" w:hAnsi="Arial" w:cs="Arial"/>
                <w:sz w:val="18"/>
                <w:szCs w:val="18"/>
              </w:rPr>
            </w:pPr>
            <w:r w:rsidRPr="001B19ED">
              <w:rPr>
                <w:rFonts w:ascii="Arial" w:hAnsi="Arial" w:cs="Arial"/>
                <w:sz w:val="18"/>
                <w:szCs w:val="18"/>
              </w:rPr>
              <w:t>NSKZ001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B0318A">
            <w:pPr>
              <w:rPr>
                <w:rFonts w:ascii="Arial" w:hAnsi="Arial" w:cs="Arial"/>
                <w:sz w:val="18"/>
                <w:szCs w:val="18"/>
              </w:rPr>
            </w:pPr>
            <w:r w:rsidRPr="001B19ED">
              <w:rPr>
                <w:rFonts w:ascii="Arial" w:hAnsi="Arial" w:cs="Arial"/>
                <w:sz w:val="18"/>
                <w:szCs w:val="18"/>
              </w:rPr>
              <w:t>Oseba z opredeljeno ZZZS številko v evidenci Zavoda ne obstaja.</w:t>
            </w:r>
          </w:p>
        </w:tc>
        <w:tc>
          <w:tcPr>
            <w:tcW w:w="781" w:type="pct"/>
            <w:tcBorders>
              <w:top w:val="single" w:sz="4" w:space="0" w:color="auto"/>
              <w:left w:val="nil"/>
              <w:bottom w:val="single" w:sz="4" w:space="0" w:color="auto"/>
              <w:right w:val="single" w:sz="4" w:space="0" w:color="auto"/>
            </w:tcBorders>
          </w:tcPr>
          <w:p w14:paraId="15DABEB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7" w:type="pct"/>
            <w:tcBorders>
              <w:top w:val="single" w:sz="4" w:space="0" w:color="auto"/>
              <w:left w:val="nil"/>
              <w:bottom w:val="single" w:sz="4" w:space="0" w:color="auto"/>
              <w:right w:val="single" w:sz="4" w:space="0" w:color="auto"/>
            </w:tcBorders>
          </w:tcPr>
          <w:p w14:paraId="03D4009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995E5E"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7" w:type="pct"/>
            <w:tcBorders>
              <w:top w:val="single" w:sz="4" w:space="0" w:color="auto"/>
              <w:left w:val="nil"/>
              <w:bottom w:val="single" w:sz="4" w:space="0" w:color="auto"/>
              <w:right w:val="single" w:sz="4" w:space="0" w:color="auto"/>
            </w:tcBorders>
          </w:tcPr>
          <w:p w14:paraId="3BBD912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ali 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B0318A">
            <w:pPr>
              <w:rPr>
                <w:rFonts w:ascii="Arial" w:hAnsi="Arial" w:cs="Arial"/>
                <w:sz w:val="18"/>
                <w:szCs w:val="18"/>
              </w:rPr>
            </w:pPr>
            <w:r w:rsidRPr="001B19ED">
              <w:rPr>
                <w:rFonts w:ascii="Arial" w:hAnsi="Arial" w:cs="Arial"/>
                <w:sz w:val="18"/>
                <w:szCs w:val="18"/>
              </w:rPr>
              <w:t>NSKZ004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B0318A">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1" w:type="pct"/>
            <w:tcBorders>
              <w:top w:val="single" w:sz="4" w:space="0" w:color="auto"/>
              <w:left w:val="nil"/>
              <w:bottom w:val="single" w:sz="4" w:space="0" w:color="auto"/>
              <w:right w:val="single" w:sz="4" w:space="0" w:color="auto"/>
            </w:tcBorders>
          </w:tcPr>
          <w:p w14:paraId="0064602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v vašo aplikacijo.</w:t>
            </w:r>
          </w:p>
        </w:tc>
        <w:tc>
          <w:tcPr>
            <w:tcW w:w="547" w:type="pct"/>
            <w:tcBorders>
              <w:top w:val="single" w:sz="4" w:space="0" w:color="auto"/>
              <w:left w:val="nil"/>
              <w:bottom w:val="single" w:sz="4" w:space="0" w:color="auto"/>
              <w:right w:val="single" w:sz="4" w:space="0" w:color="auto"/>
            </w:tcBorders>
          </w:tcPr>
          <w:p w14:paraId="25C9AA5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3338A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4AC6274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7" w:type="pct"/>
          </w:tcPr>
          <w:p w14:paraId="2EDE5EB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3E42643" w14:textId="77777777" w:rsidR="008E704B" w:rsidRPr="001B19ED" w:rsidRDefault="008E704B" w:rsidP="00B0318A">
            <w:pPr>
              <w:rPr>
                <w:rFonts w:ascii="Arial" w:hAnsi="Arial" w:cs="Arial"/>
                <w:sz w:val="18"/>
                <w:szCs w:val="18"/>
              </w:rPr>
            </w:pPr>
            <w:r w:rsidRPr="001B19ED">
              <w:rPr>
                <w:rFonts w:ascii="Arial" w:hAnsi="Arial" w:cs="Arial"/>
                <w:sz w:val="18"/>
                <w:szCs w:val="18"/>
              </w:rPr>
              <w:t>NSKZ009</w:t>
            </w:r>
          </w:p>
        </w:tc>
        <w:tc>
          <w:tcPr>
            <w:tcW w:w="1095" w:type="pct"/>
            <w:shd w:val="clear" w:color="auto" w:fill="auto"/>
          </w:tcPr>
          <w:p w14:paraId="029CB062" w14:textId="77777777" w:rsidR="008E704B" w:rsidRPr="001B19ED" w:rsidRDefault="008E704B" w:rsidP="00B0318A">
            <w:pPr>
              <w:rPr>
                <w:rFonts w:ascii="Arial" w:hAnsi="Arial" w:cs="Arial"/>
                <w:sz w:val="18"/>
                <w:szCs w:val="18"/>
              </w:rPr>
            </w:pPr>
            <w:r w:rsidRPr="001B19ED">
              <w:rPr>
                <w:rFonts w:ascii="Arial" w:hAnsi="Arial" w:cs="Arial"/>
                <w:sz w:val="18"/>
                <w:szCs w:val="18"/>
              </w:rPr>
              <w:t>Oseba nima urejenega obveznega zdravstvenega zavarovanja.</w:t>
            </w:r>
          </w:p>
        </w:tc>
        <w:tc>
          <w:tcPr>
            <w:tcW w:w="781" w:type="pct"/>
            <w:shd w:val="clear" w:color="auto" w:fill="auto"/>
          </w:tcPr>
          <w:p w14:paraId="5027637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vnosa identifikacije osebe.</w:t>
            </w:r>
          </w:p>
        </w:tc>
        <w:tc>
          <w:tcPr>
            <w:tcW w:w="547" w:type="pct"/>
          </w:tcPr>
          <w:p w14:paraId="12207B9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8573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5F108FB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t>* Podatke preverjamo kadar so bili podatki o OZZ pridobljeni on-line (SINACPOD, šifra načina pridobivanja podatkov = 11)</w:t>
            </w:r>
          </w:p>
        </w:tc>
        <w:tc>
          <w:tcPr>
            <w:tcW w:w="547" w:type="pct"/>
          </w:tcPr>
          <w:p w14:paraId="1965684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25E1048" w14:textId="77777777" w:rsidR="008E704B" w:rsidRPr="001B19ED" w:rsidRDefault="008E704B" w:rsidP="00B0318A">
            <w:pPr>
              <w:rPr>
                <w:rFonts w:ascii="Arial" w:hAnsi="Arial" w:cs="Arial"/>
                <w:sz w:val="18"/>
                <w:szCs w:val="18"/>
              </w:rPr>
            </w:pPr>
            <w:r w:rsidRPr="001B19ED">
              <w:rPr>
                <w:rFonts w:ascii="Arial" w:hAnsi="Arial" w:cs="Arial"/>
                <w:sz w:val="18"/>
                <w:szCs w:val="18"/>
              </w:rPr>
              <w:t>NSKZ010</w:t>
            </w:r>
          </w:p>
        </w:tc>
        <w:tc>
          <w:tcPr>
            <w:tcW w:w="1095" w:type="pct"/>
            <w:shd w:val="clear" w:color="auto" w:fill="auto"/>
          </w:tcPr>
          <w:p w14:paraId="4DA3859A" w14:textId="77777777" w:rsidR="008E704B" w:rsidRPr="001B19ED" w:rsidRDefault="008E704B" w:rsidP="00B0318A">
            <w:pPr>
              <w:rPr>
                <w:rFonts w:ascii="Arial" w:hAnsi="Arial" w:cs="Arial"/>
                <w:sz w:val="18"/>
                <w:szCs w:val="18"/>
              </w:rPr>
            </w:pPr>
            <w:r w:rsidRPr="001B19ED">
              <w:rPr>
                <w:rFonts w:ascii="Arial" w:hAnsi="Arial" w:cs="Arial"/>
                <w:sz w:val="18"/>
                <w:szCs w:val="18"/>
              </w:rPr>
              <w:t>Ni sledi o preverjanju OZZ, oz. je sled neustrezna.</w:t>
            </w:r>
          </w:p>
        </w:tc>
        <w:tc>
          <w:tcPr>
            <w:tcW w:w="781" w:type="pct"/>
            <w:shd w:val="clear" w:color="auto" w:fill="auto"/>
          </w:tcPr>
          <w:p w14:paraId="154950EB" w14:textId="77777777" w:rsidR="008E704B" w:rsidRPr="001B19ED" w:rsidRDefault="008E704B" w:rsidP="00B0318A">
            <w:pPr>
              <w:rPr>
                <w:rFonts w:ascii="Arial" w:hAnsi="Arial" w:cs="Arial"/>
                <w:sz w:val="18"/>
                <w:szCs w:val="18"/>
              </w:rPr>
            </w:pPr>
            <w:r w:rsidRPr="001B19ED">
              <w:rPr>
                <w:rFonts w:ascii="Arial" w:hAnsi="Arial" w:cs="Arial"/>
                <w:sz w:val="18"/>
                <w:szCs w:val="18"/>
              </w:rPr>
              <w:t>Ponovno preverite OZZ.</w:t>
            </w:r>
          </w:p>
        </w:tc>
        <w:tc>
          <w:tcPr>
            <w:tcW w:w="547" w:type="pct"/>
          </w:tcPr>
          <w:p w14:paraId="38B2176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C6182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43774E9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7" w:type="pct"/>
          </w:tcPr>
          <w:p w14:paraId="530F071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28FF073" w14:textId="77777777" w:rsidR="008E704B" w:rsidRPr="001B19ED" w:rsidRDefault="008E704B" w:rsidP="00B0318A">
            <w:pPr>
              <w:rPr>
                <w:rFonts w:ascii="Arial" w:hAnsi="Arial" w:cs="Arial"/>
                <w:sz w:val="18"/>
                <w:szCs w:val="18"/>
              </w:rPr>
            </w:pPr>
            <w:r w:rsidRPr="001B19ED">
              <w:rPr>
                <w:rFonts w:ascii="Arial" w:hAnsi="Arial" w:cs="Arial"/>
                <w:sz w:val="18"/>
                <w:szCs w:val="18"/>
              </w:rPr>
              <w:t>NSKZ014</w:t>
            </w:r>
          </w:p>
        </w:tc>
        <w:tc>
          <w:tcPr>
            <w:tcW w:w="1095" w:type="pct"/>
            <w:shd w:val="clear" w:color="auto" w:fill="auto"/>
          </w:tcPr>
          <w:p w14:paraId="67081F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1" w:type="pct"/>
            <w:shd w:val="clear" w:color="auto" w:fill="auto"/>
          </w:tcPr>
          <w:p w14:paraId="3DA3D2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7" w:type="pct"/>
          </w:tcPr>
          <w:p w14:paraId="50C72AE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263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6199F632"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 xml:space="preserve">Pri posredovanju podatka o </w:t>
            </w:r>
            <w:r w:rsidRPr="001B19ED">
              <w:rPr>
                <w:rFonts w:ascii="Arial" w:hAnsi="Arial" w:cs="Arial"/>
                <w:sz w:val="18"/>
                <w:szCs w:val="18"/>
              </w:rPr>
              <w:lastRenderedPageBreak/>
              <w:t>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t>* Podatke preverjamo kadar so bili podatki o OZZ pridobljeni on-line ( šifra načina pridobivanja podatkov = 77)</w:t>
            </w:r>
          </w:p>
        </w:tc>
        <w:tc>
          <w:tcPr>
            <w:tcW w:w="547" w:type="pct"/>
          </w:tcPr>
          <w:p w14:paraId="6A86CE6D"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50AA2BE0" w14:textId="77777777" w:rsidR="008E704B" w:rsidRPr="001B19ED" w:rsidRDefault="008E704B" w:rsidP="00B0318A">
            <w:pPr>
              <w:rPr>
                <w:rFonts w:ascii="Arial" w:hAnsi="Arial" w:cs="Arial"/>
                <w:sz w:val="18"/>
                <w:szCs w:val="18"/>
              </w:rPr>
            </w:pPr>
            <w:r w:rsidRPr="001B19ED">
              <w:rPr>
                <w:rFonts w:ascii="Arial" w:hAnsi="Arial" w:cs="Arial"/>
                <w:sz w:val="18"/>
                <w:szCs w:val="18"/>
              </w:rPr>
              <w:t>NSKZ015</w:t>
            </w:r>
          </w:p>
        </w:tc>
        <w:tc>
          <w:tcPr>
            <w:tcW w:w="1095" w:type="pct"/>
            <w:shd w:val="clear" w:color="auto" w:fill="auto"/>
          </w:tcPr>
          <w:p w14:paraId="2B6209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1" w:type="pct"/>
            <w:shd w:val="clear" w:color="auto" w:fill="auto"/>
          </w:tcPr>
          <w:p w14:paraId="6B00B3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7" w:type="pct"/>
          </w:tcPr>
          <w:p w14:paraId="14FB8EC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10DCD3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1DD03092" w14:textId="77777777" w:rsidR="008E704B" w:rsidRPr="001B19ED" w:rsidRDefault="008E704B" w:rsidP="00B0318A">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7" w:type="pct"/>
          </w:tcPr>
          <w:p w14:paraId="56E4094F"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47" w:type="pct"/>
            <w:shd w:val="clear" w:color="auto" w:fill="auto"/>
            <w:noWrap/>
          </w:tcPr>
          <w:p w14:paraId="0546055A"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95" w:type="pct"/>
            <w:shd w:val="clear" w:color="auto" w:fill="auto"/>
          </w:tcPr>
          <w:p w14:paraId="6A48058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1" w:type="pct"/>
            <w:shd w:val="clear" w:color="auto" w:fill="auto"/>
          </w:tcPr>
          <w:p w14:paraId="68087F27"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7" w:type="pct"/>
          </w:tcPr>
          <w:p w14:paraId="2902F21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E1F39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2" w:type="pct"/>
            <w:shd w:val="clear" w:color="auto" w:fill="auto"/>
          </w:tcPr>
          <w:p w14:paraId="3986C306" w14:textId="77777777" w:rsidR="008E704B" w:rsidRPr="001B19ED" w:rsidRDefault="008E704B" w:rsidP="00B0318A">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7" w:type="pct"/>
          </w:tcPr>
          <w:p w14:paraId="01F4836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47" w:type="pct"/>
            <w:shd w:val="clear" w:color="auto" w:fill="auto"/>
            <w:noWrap/>
          </w:tcPr>
          <w:p w14:paraId="1C614E60"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95" w:type="pct"/>
            <w:shd w:val="clear" w:color="auto" w:fill="auto"/>
          </w:tcPr>
          <w:p w14:paraId="5C087172"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1" w:type="pct"/>
            <w:shd w:val="clear" w:color="auto" w:fill="auto"/>
          </w:tcPr>
          <w:p w14:paraId="4AF51893"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7" w:type="pct"/>
          </w:tcPr>
          <w:p w14:paraId="37BCAA6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09B043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064A5D8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7" w:type="pct"/>
          </w:tcPr>
          <w:p w14:paraId="6DF2683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79603D2" w14:textId="77777777" w:rsidR="008E704B" w:rsidRPr="001B19ED" w:rsidRDefault="008E704B" w:rsidP="00B0318A">
            <w:pPr>
              <w:rPr>
                <w:rFonts w:ascii="Arial" w:hAnsi="Arial" w:cs="Arial"/>
                <w:sz w:val="18"/>
                <w:szCs w:val="18"/>
              </w:rPr>
            </w:pPr>
            <w:r w:rsidRPr="001B19ED">
              <w:rPr>
                <w:rFonts w:ascii="Arial" w:hAnsi="Arial" w:cs="Arial"/>
                <w:sz w:val="18"/>
                <w:szCs w:val="18"/>
              </w:rPr>
              <w:t>NMTZ001</w:t>
            </w:r>
          </w:p>
        </w:tc>
        <w:tc>
          <w:tcPr>
            <w:tcW w:w="1095" w:type="pct"/>
            <w:shd w:val="clear" w:color="auto" w:fill="auto"/>
          </w:tcPr>
          <w:p w14:paraId="211D34F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ni veljavna oznaka.</w:t>
            </w:r>
          </w:p>
        </w:tc>
        <w:tc>
          <w:tcPr>
            <w:tcW w:w="781" w:type="pct"/>
            <w:shd w:val="clear" w:color="auto" w:fill="auto"/>
          </w:tcPr>
          <w:p w14:paraId="788642A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7" w:type="pct"/>
          </w:tcPr>
          <w:p w14:paraId="51B890E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68B6D06" w14:textId="77777777" w:rsidTr="00514709">
        <w:trPr>
          <w:trHeight w:val="20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7" w:type="pct"/>
            <w:tcBorders>
              <w:top w:val="single" w:sz="4" w:space="0" w:color="auto"/>
              <w:left w:val="nil"/>
              <w:bottom w:val="single" w:sz="4" w:space="0" w:color="auto"/>
              <w:right w:val="single" w:sz="4" w:space="0" w:color="auto"/>
            </w:tcBorders>
          </w:tcPr>
          <w:p w14:paraId="0C79079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B0318A">
            <w:pPr>
              <w:rPr>
                <w:rFonts w:ascii="Arial" w:hAnsi="Arial" w:cs="Arial"/>
                <w:sz w:val="18"/>
                <w:szCs w:val="18"/>
              </w:rPr>
            </w:pPr>
            <w:r w:rsidRPr="001B19ED">
              <w:rPr>
                <w:rFonts w:ascii="Arial" w:hAnsi="Arial" w:cs="Arial"/>
                <w:sz w:val="18"/>
                <w:szCs w:val="18"/>
              </w:rPr>
              <w:t>NMTZ003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naročilnice ni veljaven podatek.</w:t>
            </w:r>
          </w:p>
        </w:tc>
        <w:tc>
          <w:tcPr>
            <w:tcW w:w="781" w:type="pct"/>
            <w:tcBorders>
              <w:top w:val="single" w:sz="4" w:space="0" w:color="auto"/>
              <w:left w:val="nil"/>
              <w:bottom w:val="single" w:sz="4" w:space="0" w:color="auto"/>
              <w:right w:val="single" w:sz="4" w:space="0" w:color="auto"/>
            </w:tcBorders>
          </w:tcPr>
          <w:p w14:paraId="298C39CC" w14:textId="77777777" w:rsidR="008E704B" w:rsidRPr="001B19ED" w:rsidRDefault="008E704B" w:rsidP="00B0318A">
            <w:pPr>
              <w:rPr>
                <w:rFonts w:ascii="Arial" w:hAnsi="Arial" w:cs="Arial"/>
                <w:sz w:val="18"/>
                <w:szCs w:val="18"/>
              </w:rPr>
            </w:pPr>
            <w:r w:rsidRPr="001B19ED">
              <w:rPr>
                <w:rFonts w:ascii="Arial" w:hAnsi="Arial" w:cs="Arial"/>
                <w:sz w:val="18"/>
                <w:szCs w:val="18"/>
              </w:rPr>
              <w:t>Definirane so šifre vrste naročilnic od Šifre 1 do Šifre 7.</w:t>
            </w:r>
          </w:p>
        </w:tc>
        <w:tc>
          <w:tcPr>
            <w:tcW w:w="547" w:type="pct"/>
            <w:tcBorders>
              <w:top w:val="single" w:sz="4" w:space="0" w:color="auto"/>
              <w:left w:val="nil"/>
              <w:bottom w:val="single" w:sz="4" w:space="0" w:color="auto"/>
              <w:right w:val="single" w:sz="4" w:space="0" w:color="auto"/>
            </w:tcBorders>
          </w:tcPr>
          <w:p w14:paraId="039217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6444A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7DE2391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7" w:type="pct"/>
          </w:tcPr>
          <w:p w14:paraId="6AB55D94"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4AD3ED60" w14:textId="77777777" w:rsidR="008E704B" w:rsidRPr="001B19ED" w:rsidRDefault="008E704B" w:rsidP="00B0318A">
            <w:pPr>
              <w:rPr>
                <w:rFonts w:ascii="Arial" w:hAnsi="Arial" w:cs="Arial"/>
                <w:sz w:val="18"/>
                <w:szCs w:val="18"/>
              </w:rPr>
            </w:pPr>
            <w:r w:rsidRPr="001B19ED">
              <w:rPr>
                <w:rFonts w:ascii="Arial" w:hAnsi="Arial" w:cs="Arial"/>
                <w:sz w:val="18"/>
                <w:szCs w:val="18"/>
              </w:rPr>
              <w:t>NMTZ100</w:t>
            </w:r>
          </w:p>
        </w:tc>
        <w:tc>
          <w:tcPr>
            <w:tcW w:w="1095" w:type="pct"/>
            <w:shd w:val="clear" w:color="auto" w:fill="auto"/>
          </w:tcPr>
          <w:p w14:paraId="3F466A52" w14:textId="6D7D55C6" w:rsidR="008E70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1" w:type="pct"/>
            <w:shd w:val="clear" w:color="auto" w:fill="auto"/>
          </w:tcPr>
          <w:p w14:paraId="0B699B97" w14:textId="77777777" w:rsidR="008E704B" w:rsidRPr="001B19ED" w:rsidRDefault="00775CBC"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7" w:type="pct"/>
          </w:tcPr>
          <w:p w14:paraId="4A530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F728345" w14:textId="77777777" w:rsidTr="00514709">
        <w:trPr>
          <w:trHeight w:val="98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7" w:type="pct"/>
            <w:tcBorders>
              <w:top w:val="single" w:sz="4" w:space="0" w:color="auto"/>
              <w:left w:val="nil"/>
              <w:bottom w:val="single" w:sz="4" w:space="0" w:color="auto"/>
              <w:right w:val="single" w:sz="4" w:space="0" w:color="auto"/>
            </w:tcBorders>
          </w:tcPr>
          <w:p w14:paraId="00F9EBA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B0318A">
            <w:pPr>
              <w:rPr>
                <w:rFonts w:ascii="Arial" w:hAnsi="Arial" w:cs="Arial"/>
                <w:sz w:val="18"/>
                <w:szCs w:val="18"/>
              </w:rPr>
            </w:pPr>
            <w:r w:rsidRPr="001B19ED">
              <w:rPr>
                <w:rFonts w:ascii="Arial" w:hAnsi="Arial" w:cs="Arial"/>
                <w:sz w:val="18"/>
                <w:szCs w:val="18"/>
              </w:rPr>
              <w:t>NMTZ101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B0318A">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6FB96F9F"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7" w:type="pct"/>
            <w:tcBorders>
              <w:top w:val="single" w:sz="4" w:space="0" w:color="auto"/>
              <w:left w:val="nil"/>
              <w:bottom w:val="single" w:sz="4" w:space="0" w:color="auto"/>
              <w:right w:val="single" w:sz="4" w:space="0" w:color="auto"/>
            </w:tcBorders>
          </w:tcPr>
          <w:p w14:paraId="37FC270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18CFC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B0318A">
            <w:pPr>
              <w:rPr>
                <w:rFonts w:ascii="Arial" w:hAnsi="Arial" w:cs="Arial"/>
                <w:b/>
                <w:sz w:val="18"/>
                <w:szCs w:val="18"/>
              </w:rPr>
            </w:pPr>
            <w:r w:rsidRPr="001B19ED">
              <w:rPr>
                <w:rFonts w:ascii="Arial" w:hAnsi="Arial" w:cs="Arial"/>
                <w:b/>
                <w:sz w:val="18"/>
                <w:szCs w:val="18"/>
              </w:rPr>
              <w:lastRenderedPageBreak/>
              <w:t>Kontrola na podatek: šifra zdravnika.</w:t>
            </w:r>
          </w:p>
          <w:p w14:paraId="216C46A1"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7" w:type="pct"/>
            <w:tcBorders>
              <w:top w:val="single" w:sz="4" w:space="0" w:color="auto"/>
              <w:left w:val="nil"/>
              <w:bottom w:val="single" w:sz="4" w:space="0" w:color="auto"/>
              <w:right w:val="single" w:sz="4" w:space="0" w:color="auto"/>
            </w:tcBorders>
          </w:tcPr>
          <w:p w14:paraId="51DE56B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B0318A">
            <w:pPr>
              <w:rPr>
                <w:rFonts w:ascii="Arial" w:hAnsi="Arial" w:cs="Arial"/>
                <w:sz w:val="18"/>
                <w:szCs w:val="18"/>
              </w:rPr>
            </w:pPr>
            <w:r w:rsidRPr="001B19ED">
              <w:rPr>
                <w:rFonts w:ascii="Arial" w:hAnsi="Arial" w:cs="Arial"/>
                <w:sz w:val="18"/>
                <w:szCs w:val="18"/>
              </w:rPr>
              <w:t>NMTZ102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zdravnika ne obstaja v Zavodovi evidenci.</w:t>
            </w:r>
          </w:p>
        </w:tc>
        <w:tc>
          <w:tcPr>
            <w:tcW w:w="781" w:type="pct"/>
            <w:tcBorders>
              <w:top w:val="single" w:sz="4" w:space="0" w:color="auto"/>
              <w:left w:val="nil"/>
              <w:bottom w:val="single" w:sz="4" w:space="0" w:color="auto"/>
              <w:right w:val="single" w:sz="4" w:space="0" w:color="auto"/>
            </w:tcBorders>
          </w:tcPr>
          <w:p w14:paraId="1735459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7" w:type="pct"/>
            <w:tcBorders>
              <w:top w:val="single" w:sz="4" w:space="0" w:color="auto"/>
              <w:left w:val="nil"/>
              <w:bottom w:val="single" w:sz="4" w:space="0" w:color="auto"/>
              <w:right w:val="single" w:sz="4" w:space="0" w:color="auto"/>
            </w:tcBorders>
          </w:tcPr>
          <w:p w14:paraId="71BB938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8FFEAC1"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B0318A">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1524B8A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B0318A">
            <w:pPr>
              <w:rPr>
                <w:rFonts w:ascii="Arial" w:hAnsi="Arial" w:cs="Arial"/>
                <w:sz w:val="18"/>
                <w:szCs w:val="18"/>
              </w:rPr>
            </w:pPr>
            <w:r w:rsidRPr="001B19ED">
              <w:rPr>
                <w:rFonts w:ascii="Arial" w:hAnsi="Arial" w:cs="Arial"/>
                <w:sz w:val="18"/>
                <w:szCs w:val="18"/>
              </w:rPr>
              <w:t>NMTZ103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AECD04C" w14:textId="77777777" w:rsidR="008E704B" w:rsidRPr="001B19ED" w:rsidRDefault="008E704B" w:rsidP="00B0318A">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448D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4FE204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B0318A">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7" w:type="pct"/>
            <w:tcBorders>
              <w:top w:val="single" w:sz="4" w:space="0" w:color="auto"/>
              <w:left w:val="nil"/>
              <w:bottom w:val="single" w:sz="4" w:space="0" w:color="auto"/>
              <w:right w:val="single" w:sz="4" w:space="0" w:color="auto"/>
            </w:tcBorders>
          </w:tcPr>
          <w:p w14:paraId="06DFE87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B0318A">
            <w:pPr>
              <w:rPr>
                <w:rFonts w:ascii="Arial" w:hAnsi="Arial" w:cs="Arial"/>
                <w:sz w:val="18"/>
                <w:szCs w:val="18"/>
              </w:rPr>
            </w:pPr>
            <w:r w:rsidRPr="001B19ED">
              <w:rPr>
                <w:rFonts w:ascii="Arial" w:hAnsi="Arial" w:cs="Arial"/>
                <w:sz w:val="18"/>
                <w:szCs w:val="18"/>
              </w:rPr>
              <w:t>NMTZ104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ni veljaven podatek.</w:t>
            </w:r>
          </w:p>
        </w:tc>
        <w:tc>
          <w:tcPr>
            <w:tcW w:w="781" w:type="pct"/>
            <w:tcBorders>
              <w:top w:val="single" w:sz="4" w:space="0" w:color="auto"/>
              <w:left w:val="nil"/>
              <w:bottom w:val="single" w:sz="4" w:space="0" w:color="auto"/>
              <w:right w:val="single" w:sz="4" w:space="0" w:color="auto"/>
            </w:tcBorders>
          </w:tcPr>
          <w:p w14:paraId="44142B6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razlog obravnave in ponovno posredujte podatke.</w:t>
            </w:r>
          </w:p>
        </w:tc>
        <w:tc>
          <w:tcPr>
            <w:tcW w:w="547" w:type="pct"/>
            <w:tcBorders>
              <w:top w:val="single" w:sz="4" w:space="0" w:color="auto"/>
              <w:left w:val="nil"/>
              <w:bottom w:val="single" w:sz="4" w:space="0" w:color="auto"/>
              <w:right w:val="single" w:sz="4" w:space="0" w:color="auto"/>
            </w:tcBorders>
          </w:tcPr>
          <w:p w14:paraId="54D11AC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FEAA4C1"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B0318A">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2EA58CA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B0318A">
            <w:pPr>
              <w:rPr>
                <w:rFonts w:ascii="Arial" w:hAnsi="Arial" w:cs="Arial"/>
                <w:sz w:val="18"/>
                <w:szCs w:val="18"/>
              </w:rPr>
            </w:pPr>
            <w:r w:rsidRPr="001B19ED">
              <w:rPr>
                <w:rFonts w:ascii="Arial" w:hAnsi="Arial" w:cs="Arial"/>
                <w:sz w:val="18"/>
                <w:szCs w:val="18"/>
              </w:rPr>
              <w:t>NMTZ105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74586F44" w14:textId="77777777" w:rsidR="008E704B" w:rsidRPr="001B19ED" w:rsidRDefault="008E704B" w:rsidP="00B0318A">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54BCF40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0827A16"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7BF75C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1-brez doplačila, 2-zavarovana oseba 3- zavarovalnica. Če je šifra načina doplačila različna od 1, 2 ali 3 program javi napako.</w:t>
            </w:r>
          </w:p>
        </w:tc>
        <w:tc>
          <w:tcPr>
            <w:tcW w:w="547" w:type="pct"/>
            <w:tcBorders>
              <w:top w:val="single" w:sz="4" w:space="0" w:color="auto"/>
              <w:left w:val="nil"/>
              <w:bottom w:val="single" w:sz="4" w:space="0" w:color="auto"/>
              <w:right w:val="single" w:sz="4" w:space="0" w:color="auto"/>
            </w:tcBorders>
          </w:tcPr>
          <w:p w14:paraId="2715277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B0318A">
            <w:pPr>
              <w:rPr>
                <w:rFonts w:ascii="Arial" w:hAnsi="Arial" w:cs="Arial"/>
                <w:sz w:val="18"/>
                <w:szCs w:val="18"/>
              </w:rPr>
            </w:pPr>
            <w:r w:rsidRPr="001B19ED">
              <w:rPr>
                <w:rFonts w:ascii="Arial" w:hAnsi="Arial" w:cs="Arial"/>
                <w:sz w:val="18"/>
                <w:szCs w:val="18"/>
              </w:rPr>
              <w:t>NMTZ106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ni veljaven podatek.</w:t>
            </w:r>
          </w:p>
        </w:tc>
        <w:tc>
          <w:tcPr>
            <w:tcW w:w="781" w:type="pct"/>
            <w:tcBorders>
              <w:top w:val="single" w:sz="4" w:space="0" w:color="auto"/>
              <w:left w:val="nil"/>
              <w:bottom w:val="single" w:sz="4" w:space="0" w:color="auto"/>
              <w:right w:val="single" w:sz="4" w:space="0" w:color="auto"/>
            </w:tcBorders>
          </w:tcPr>
          <w:p w14:paraId="3AEEA94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način doplačila in ponovno posredujte podatke.</w:t>
            </w:r>
          </w:p>
        </w:tc>
        <w:tc>
          <w:tcPr>
            <w:tcW w:w="547" w:type="pct"/>
            <w:tcBorders>
              <w:top w:val="single" w:sz="4" w:space="0" w:color="auto"/>
              <w:left w:val="nil"/>
              <w:bottom w:val="single" w:sz="4" w:space="0" w:color="auto"/>
              <w:right w:val="single" w:sz="4" w:space="0" w:color="auto"/>
            </w:tcBorders>
          </w:tcPr>
          <w:p w14:paraId="70E0F0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B42BC57"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7" w:type="pct"/>
            <w:tcBorders>
              <w:top w:val="single" w:sz="4" w:space="0" w:color="auto"/>
              <w:left w:val="nil"/>
              <w:bottom w:val="single" w:sz="4" w:space="0" w:color="auto"/>
              <w:right w:val="single" w:sz="4" w:space="0" w:color="auto"/>
            </w:tcBorders>
          </w:tcPr>
          <w:p w14:paraId="0E804EF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B0318A">
            <w:pPr>
              <w:rPr>
                <w:rFonts w:ascii="Arial" w:hAnsi="Arial" w:cs="Arial"/>
                <w:sz w:val="18"/>
                <w:szCs w:val="18"/>
              </w:rPr>
            </w:pPr>
            <w:r w:rsidRPr="001B19ED">
              <w:rPr>
                <w:rFonts w:ascii="Arial" w:hAnsi="Arial" w:cs="Arial"/>
                <w:sz w:val="18"/>
                <w:szCs w:val="18"/>
              </w:rPr>
              <w:t>NMTZ107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B0318A">
            <w:pPr>
              <w:rPr>
                <w:rFonts w:ascii="Arial" w:hAnsi="Arial" w:cs="Arial"/>
                <w:sz w:val="18"/>
                <w:szCs w:val="18"/>
              </w:rPr>
            </w:pPr>
            <w:r w:rsidRPr="001B19ED">
              <w:rPr>
                <w:rFonts w:ascii="Arial" w:hAnsi="Arial" w:cs="Arial"/>
                <w:sz w:val="18"/>
                <w:szCs w:val="18"/>
              </w:rPr>
              <w:t>Podatek oznaka nujne izdaje ni veljaven podatek.</w:t>
            </w:r>
          </w:p>
        </w:tc>
        <w:tc>
          <w:tcPr>
            <w:tcW w:w="781" w:type="pct"/>
            <w:tcBorders>
              <w:top w:val="single" w:sz="4" w:space="0" w:color="auto"/>
              <w:left w:val="nil"/>
              <w:bottom w:val="single" w:sz="4" w:space="0" w:color="auto"/>
              <w:right w:val="single" w:sz="4" w:space="0" w:color="auto"/>
            </w:tcBorders>
          </w:tcPr>
          <w:p w14:paraId="4441FCE2" w14:textId="77777777" w:rsidR="008E704B" w:rsidRPr="001B19ED" w:rsidRDefault="008E704B" w:rsidP="00B0318A">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7" w:type="pct"/>
            <w:tcBorders>
              <w:top w:val="single" w:sz="4" w:space="0" w:color="auto"/>
              <w:left w:val="nil"/>
              <w:bottom w:val="single" w:sz="4" w:space="0" w:color="auto"/>
              <w:right w:val="single" w:sz="4" w:space="0" w:color="auto"/>
            </w:tcBorders>
          </w:tcPr>
          <w:p w14:paraId="328F372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35790"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7" w:type="pct"/>
            <w:tcBorders>
              <w:top w:val="single" w:sz="4" w:space="0" w:color="auto"/>
              <w:left w:val="nil"/>
              <w:bottom w:val="single" w:sz="4" w:space="0" w:color="auto"/>
              <w:right w:val="single" w:sz="4" w:space="0" w:color="auto"/>
            </w:tcBorders>
          </w:tcPr>
          <w:p w14:paraId="57B744A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B0318A">
            <w:pPr>
              <w:rPr>
                <w:rFonts w:ascii="Arial" w:hAnsi="Arial" w:cs="Arial"/>
                <w:sz w:val="18"/>
                <w:szCs w:val="18"/>
              </w:rPr>
            </w:pPr>
            <w:r w:rsidRPr="001B19ED">
              <w:rPr>
                <w:rFonts w:ascii="Arial" w:hAnsi="Arial" w:cs="Arial"/>
                <w:sz w:val="18"/>
                <w:szCs w:val="18"/>
              </w:rPr>
              <w:t>NMTZ108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1" w:type="pct"/>
            <w:tcBorders>
              <w:top w:val="single" w:sz="4" w:space="0" w:color="auto"/>
              <w:left w:val="nil"/>
              <w:bottom w:val="single" w:sz="4" w:space="0" w:color="auto"/>
              <w:right w:val="single" w:sz="4" w:space="0" w:color="auto"/>
            </w:tcBorders>
          </w:tcPr>
          <w:p w14:paraId="245D205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7" w:type="pct"/>
            <w:tcBorders>
              <w:top w:val="single" w:sz="4" w:space="0" w:color="auto"/>
              <w:left w:val="nil"/>
              <w:bottom w:val="single" w:sz="4" w:space="0" w:color="auto"/>
              <w:right w:val="single" w:sz="4" w:space="0" w:color="auto"/>
            </w:tcBorders>
          </w:tcPr>
          <w:p w14:paraId="23AF9D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3E63B3"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B0318A">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7" w:type="pct"/>
            <w:tcBorders>
              <w:top w:val="single" w:sz="4" w:space="0" w:color="auto"/>
              <w:left w:val="nil"/>
              <w:bottom w:val="single" w:sz="4" w:space="0" w:color="auto"/>
              <w:right w:val="single" w:sz="4" w:space="0" w:color="auto"/>
            </w:tcBorders>
          </w:tcPr>
          <w:p w14:paraId="378D66E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B0318A">
            <w:pPr>
              <w:rPr>
                <w:rFonts w:ascii="Arial" w:hAnsi="Arial" w:cs="Arial"/>
                <w:sz w:val="18"/>
                <w:szCs w:val="18"/>
              </w:rPr>
            </w:pPr>
            <w:r w:rsidRPr="001B19ED">
              <w:rPr>
                <w:rFonts w:ascii="Arial" w:hAnsi="Arial" w:cs="Arial"/>
                <w:sz w:val="18"/>
                <w:szCs w:val="18"/>
              </w:rPr>
              <w:t>NMTZ109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237E928E"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7" w:type="pct"/>
            <w:tcBorders>
              <w:top w:val="single" w:sz="4" w:space="0" w:color="auto"/>
              <w:left w:val="nil"/>
              <w:bottom w:val="single" w:sz="4" w:space="0" w:color="auto"/>
              <w:right w:val="single" w:sz="4" w:space="0" w:color="auto"/>
            </w:tcBorders>
          </w:tcPr>
          <w:p w14:paraId="49C907D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9B9AA0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B0318A">
            <w:pPr>
              <w:rPr>
                <w:rFonts w:ascii="Arial" w:hAnsi="Arial" w:cs="Arial"/>
                <w:sz w:val="18"/>
                <w:szCs w:val="18"/>
              </w:rPr>
            </w:pPr>
            <w:r w:rsidRPr="001B19ED">
              <w:rPr>
                <w:rFonts w:ascii="Arial" w:hAnsi="Arial" w:cs="Arial"/>
                <w:b/>
                <w:sz w:val="18"/>
                <w:szCs w:val="18"/>
              </w:rPr>
              <w:lastRenderedPageBreak/>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7" w:type="pct"/>
            <w:tcBorders>
              <w:top w:val="single" w:sz="4" w:space="0" w:color="auto"/>
              <w:left w:val="nil"/>
              <w:bottom w:val="single" w:sz="4" w:space="0" w:color="auto"/>
              <w:right w:val="single" w:sz="4" w:space="0" w:color="auto"/>
            </w:tcBorders>
          </w:tcPr>
          <w:p w14:paraId="39466C6A"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B0318A">
            <w:pPr>
              <w:rPr>
                <w:rFonts w:ascii="Arial" w:hAnsi="Arial" w:cs="Arial"/>
                <w:sz w:val="18"/>
                <w:szCs w:val="18"/>
              </w:rPr>
            </w:pPr>
            <w:r w:rsidRPr="001B19ED">
              <w:rPr>
                <w:rFonts w:ascii="Arial" w:hAnsi="Arial" w:cs="Arial"/>
                <w:sz w:val="18"/>
                <w:szCs w:val="18"/>
              </w:rPr>
              <w:t>NMTZ110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B0318A">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1" w:type="pct"/>
            <w:tcBorders>
              <w:top w:val="single" w:sz="4" w:space="0" w:color="auto"/>
              <w:left w:val="nil"/>
              <w:bottom w:val="single" w:sz="4" w:space="0" w:color="auto"/>
              <w:right w:val="single" w:sz="4" w:space="0" w:color="auto"/>
            </w:tcBorders>
          </w:tcPr>
          <w:p w14:paraId="5FE14C85"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datum izteka izposoje.</w:t>
            </w:r>
          </w:p>
        </w:tc>
        <w:tc>
          <w:tcPr>
            <w:tcW w:w="547" w:type="pct"/>
            <w:tcBorders>
              <w:top w:val="single" w:sz="4" w:space="0" w:color="auto"/>
              <w:left w:val="nil"/>
              <w:bottom w:val="single" w:sz="4" w:space="0" w:color="auto"/>
              <w:right w:val="single" w:sz="4" w:space="0" w:color="auto"/>
            </w:tcBorders>
          </w:tcPr>
          <w:p w14:paraId="614185D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E35279"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7" w:type="pct"/>
            <w:tcBorders>
              <w:top w:val="single" w:sz="4" w:space="0" w:color="auto"/>
              <w:left w:val="nil"/>
              <w:bottom w:val="single" w:sz="4" w:space="0" w:color="auto"/>
              <w:right w:val="single" w:sz="4" w:space="0" w:color="auto"/>
            </w:tcBorders>
          </w:tcPr>
          <w:p w14:paraId="0BD06BA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B0318A">
            <w:pPr>
              <w:rPr>
                <w:rFonts w:ascii="Arial" w:hAnsi="Arial" w:cs="Arial"/>
                <w:sz w:val="18"/>
                <w:szCs w:val="18"/>
              </w:rPr>
            </w:pPr>
            <w:r w:rsidRPr="001B19ED">
              <w:rPr>
                <w:rFonts w:ascii="Arial" w:hAnsi="Arial" w:cs="Arial"/>
                <w:sz w:val="18"/>
                <w:szCs w:val="18"/>
              </w:rPr>
              <w:t>NMTZ111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B0318A">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1" w:type="pct"/>
            <w:tcBorders>
              <w:top w:val="single" w:sz="4" w:space="0" w:color="auto"/>
              <w:left w:val="nil"/>
              <w:bottom w:val="single" w:sz="4" w:space="0" w:color="auto"/>
              <w:right w:val="single" w:sz="4" w:space="0" w:color="auto"/>
            </w:tcBorders>
          </w:tcPr>
          <w:p w14:paraId="0FD815A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7" w:type="pct"/>
            <w:tcBorders>
              <w:top w:val="single" w:sz="4" w:space="0" w:color="auto"/>
              <w:left w:val="nil"/>
              <w:bottom w:val="single" w:sz="4" w:space="0" w:color="auto"/>
              <w:right w:val="single" w:sz="4" w:space="0" w:color="auto"/>
            </w:tcBorders>
          </w:tcPr>
          <w:p w14:paraId="6FC3B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170C60"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7" w:type="pct"/>
            <w:tcBorders>
              <w:top w:val="single" w:sz="4" w:space="0" w:color="auto"/>
              <w:left w:val="nil"/>
              <w:bottom w:val="single" w:sz="4" w:space="0" w:color="auto"/>
              <w:right w:val="single" w:sz="4" w:space="0" w:color="auto"/>
            </w:tcBorders>
          </w:tcPr>
          <w:p w14:paraId="4DDBDBF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B0318A">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B0318A">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1" w:type="pct"/>
            <w:tcBorders>
              <w:top w:val="single" w:sz="4" w:space="0" w:color="auto"/>
              <w:left w:val="nil"/>
              <w:bottom w:val="single" w:sz="4" w:space="0" w:color="auto"/>
              <w:right w:val="single" w:sz="4" w:space="0" w:color="auto"/>
            </w:tcBorders>
          </w:tcPr>
          <w:p w14:paraId="5FBB651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7" w:type="pct"/>
            <w:tcBorders>
              <w:top w:val="single" w:sz="4" w:space="0" w:color="auto"/>
              <w:left w:val="nil"/>
              <w:bottom w:val="single" w:sz="4" w:space="0" w:color="auto"/>
              <w:right w:val="single" w:sz="4" w:space="0" w:color="auto"/>
            </w:tcBorders>
          </w:tcPr>
          <w:p w14:paraId="332210E7" w14:textId="325F6D96" w:rsidR="008E704B" w:rsidRPr="0044515A" w:rsidRDefault="0044515A" w:rsidP="00B0318A">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B0318A">
            <w:pPr>
              <w:rPr>
                <w:rFonts w:ascii="Arial" w:hAnsi="Arial" w:cs="Arial"/>
                <w:sz w:val="18"/>
                <w:szCs w:val="18"/>
              </w:rPr>
            </w:pPr>
          </w:p>
        </w:tc>
      </w:tr>
      <w:tr w:rsidR="00803134" w:rsidRPr="001B19ED" w14:paraId="51312EC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4F42A2E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7" w:type="pct"/>
          </w:tcPr>
          <w:p w14:paraId="4A70649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4CED0B0" w14:textId="77777777" w:rsidR="008E704B" w:rsidRPr="001B19ED" w:rsidRDefault="008E704B" w:rsidP="00B0318A">
            <w:pPr>
              <w:rPr>
                <w:rFonts w:ascii="Arial" w:hAnsi="Arial" w:cs="Arial"/>
                <w:sz w:val="18"/>
                <w:szCs w:val="18"/>
              </w:rPr>
            </w:pPr>
            <w:r w:rsidRPr="001B19ED">
              <w:rPr>
                <w:rFonts w:ascii="Arial" w:hAnsi="Arial" w:cs="Arial"/>
                <w:sz w:val="18"/>
                <w:szCs w:val="18"/>
              </w:rPr>
              <w:t>NMTZ113</w:t>
            </w:r>
          </w:p>
        </w:tc>
        <w:tc>
          <w:tcPr>
            <w:tcW w:w="1095" w:type="pct"/>
            <w:shd w:val="clear" w:color="auto" w:fill="auto"/>
          </w:tcPr>
          <w:p w14:paraId="1D28CAC1" w14:textId="77777777" w:rsidR="008E704B" w:rsidRDefault="008E704B" w:rsidP="00B0318A">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B0318A">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B0318A">
            <w:pPr>
              <w:rPr>
                <w:rFonts w:ascii="Arial" w:hAnsi="Arial" w:cs="Arial"/>
                <w:sz w:val="18"/>
                <w:szCs w:val="18"/>
              </w:rPr>
            </w:pPr>
          </w:p>
        </w:tc>
        <w:tc>
          <w:tcPr>
            <w:tcW w:w="781" w:type="pct"/>
            <w:shd w:val="clear" w:color="auto" w:fill="auto"/>
          </w:tcPr>
          <w:p w14:paraId="1381B720" w14:textId="77777777" w:rsidR="008E704B" w:rsidRPr="001B19ED" w:rsidRDefault="008E704B" w:rsidP="00B0318A">
            <w:pPr>
              <w:rPr>
                <w:rFonts w:ascii="Arial" w:hAnsi="Arial" w:cs="Arial"/>
                <w:sz w:val="18"/>
                <w:szCs w:val="18"/>
              </w:rPr>
            </w:pPr>
            <w:r w:rsidRPr="001B19ED">
              <w:rPr>
                <w:rFonts w:ascii="Arial" w:hAnsi="Arial" w:cs="Arial"/>
                <w:sz w:val="18"/>
                <w:szCs w:val="18"/>
              </w:rPr>
              <w:t>OZZ osebe ne dovoljuje prejema pripomočka.</w:t>
            </w:r>
          </w:p>
        </w:tc>
        <w:tc>
          <w:tcPr>
            <w:tcW w:w="547" w:type="pct"/>
          </w:tcPr>
          <w:p w14:paraId="725B0AF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B0318A">
            <w:pPr>
              <w:rPr>
                <w:rFonts w:ascii="Arial" w:hAnsi="Arial" w:cs="Arial"/>
                <w:sz w:val="18"/>
                <w:szCs w:val="18"/>
              </w:rPr>
            </w:pPr>
          </w:p>
        </w:tc>
      </w:tr>
      <w:tr w:rsidR="00803134" w:rsidRPr="001B19ED" w14:paraId="4148ADA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66DBCB9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7" w:type="pct"/>
          </w:tcPr>
          <w:p w14:paraId="191EA7D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w:t>
            </w:r>
          </w:p>
        </w:tc>
        <w:tc>
          <w:tcPr>
            <w:tcW w:w="547" w:type="pct"/>
            <w:shd w:val="clear" w:color="auto" w:fill="auto"/>
            <w:noWrap/>
          </w:tcPr>
          <w:p w14:paraId="4819B53A" w14:textId="77777777" w:rsidR="008E704B" w:rsidRPr="001B19ED" w:rsidRDefault="008E704B" w:rsidP="00B0318A">
            <w:pPr>
              <w:rPr>
                <w:rFonts w:ascii="Arial" w:hAnsi="Arial" w:cs="Arial"/>
                <w:sz w:val="18"/>
                <w:szCs w:val="18"/>
              </w:rPr>
            </w:pPr>
            <w:r w:rsidRPr="001B19ED">
              <w:rPr>
                <w:rFonts w:ascii="Arial" w:hAnsi="Arial" w:cs="Arial"/>
                <w:sz w:val="18"/>
                <w:szCs w:val="18"/>
              </w:rPr>
              <w:t>NMTZ114</w:t>
            </w:r>
          </w:p>
        </w:tc>
        <w:tc>
          <w:tcPr>
            <w:tcW w:w="1095" w:type="pct"/>
            <w:shd w:val="clear" w:color="auto" w:fill="auto"/>
          </w:tcPr>
          <w:p w14:paraId="1D4A4EE9"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pravice do prejema MP.</w:t>
            </w:r>
          </w:p>
        </w:tc>
        <w:tc>
          <w:tcPr>
            <w:tcW w:w="781" w:type="pct"/>
            <w:shd w:val="clear" w:color="auto" w:fill="auto"/>
          </w:tcPr>
          <w:p w14:paraId="46C1F625" w14:textId="77777777" w:rsidR="008E704B" w:rsidRPr="001B19ED" w:rsidRDefault="008E704B" w:rsidP="00B0318A">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7" w:type="pct"/>
          </w:tcPr>
          <w:p w14:paraId="1A0CB77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B0318A">
            <w:pPr>
              <w:rPr>
                <w:rFonts w:ascii="Arial" w:hAnsi="Arial" w:cs="Arial"/>
                <w:sz w:val="18"/>
                <w:szCs w:val="18"/>
              </w:rPr>
            </w:pPr>
          </w:p>
        </w:tc>
      </w:tr>
      <w:tr w:rsidR="00803134" w:rsidRPr="001B19ED" w14:paraId="1BA1E35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1C3BCC0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B0318A">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7" w:type="pct"/>
          </w:tcPr>
          <w:p w14:paraId="1CAEBD5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76A25213" w14:textId="77777777" w:rsidR="008E704B" w:rsidRPr="001B19ED" w:rsidRDefault="008E704B" w:rsidP="00B0318A">
            <w:pPr>
              <w:rPr>
                <w:rFonts w:ascii="Arial" w:hAnsi="Arial" w:cs="Arial"/>
                <w:sz w:val="18"/>
                <w:szCs w:val="18"/>
              </w:rPr>
            </w:pPr>
            <w:r w:rsidRPr="001B19ED">
              <w:rPr>
                <w:rFonts w:ascii="Arial" w:hAnsi="Arial" w:cs="Arial"/>
                <w:sz w:val="18"/>
                <w:szCs w:val="18"/>
              </w:rPr>
              <w:t>NMTZ115</w:t>
            </w:r>
          </w:p>
        </w:tc>
        <w:tc>
          <w:tcPr>
            <w:tcW w:w="1095" w:type="pct"/>
            <w:shd w:val="clear" w:color="auto" w:fill="auto"/>
          </w:tcPr>
          <w:p w14:paraId="4C3387D5" w14:textId="77777777" w:rsidR="008E704B" w:rsidRPr="001B19ED" w:rsidRDefault="008E704B" w:rsidP="00B0318A">
            <w:pPr>
              <w:rPr>
                <w:rFonts w:ascii="Arial" w:hAnsi="Arial" w:cs="Arial"/>
                <w:sz w:val="18"/>
                <w:szCs w:val="18"/>
              </w:rPr>
            </w:pPr>
            <w:r w:rsidRPr="001B19ED">
              <w:rPr>
                <w:rFonts w:ascii="Arial" w:hAnsi="Arial" w:cs="Arial"/>
                <w:sz w:val="18"/>
                <w:szCs w:val="18"/>
              </w:rPr>
              <w:t>Predpisana količina MP ni podana ali je prevelika.</w:t>
            </w:r>
          </w:p>
        </w:tc>
        <w:tc>
          <w:tcPr>
            <w:tcW w:w="781" w:type="pct"/>
            <w:shd w:val="clear" w:color="auto" w:fill="auto"/>
          </w:tcPr>
          <w:p w14:paraId="6FEEC3A1" w14:textId="77777777" w:rsidR="008E704B" w:rsidRPr="001B19ED" w:rsidRDefault="008E704B" w:rsidP="00B0318A">
            <w:pPr>
              <w:rPr>
                <w:rFonts w:ascii="Arial" w:hAnsi="Arial" w:cs="Arial"/>
                <w:sz w:val="18"/>
                <w:szCs w:val="18"/>
              </w:rPr>
            </w:pPr>
            <w:r w:rsidRPr="001B19ED">
              <w:rPr>
                <w:rFonts w:ascii="Arial" w:hAnsi="Arial" w:cs="Arial"/>
                <w:sz w:val="18"/>
                <w:szCs w:val="18"/>
              </w:rPr>
              <w:t>Popravite podatek predpisana količina MP.</w:t>
            </w:r>
          </w:p>
        </w:tc>
        <w:tc>
          <w:tcPr>
            <w:tcW w:w="547" w:type="pct"/>
          </w:tcPr>
          <w:p w14:paraId="35D3DBB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3A469F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2" w:type="pct"/>
            <w:shd w:val="clear" w:color="auto" w:fill="auto"/>
          </w:tcPr>
          <w:p w14:paraId="2C9C2A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7" w:type="pct"/>
          </w:tcPr>
          <w:p w14:paraId="7E125234"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1FE890F9" w14:textId="77777777" w:rsidR="008E704B" w:rsidRPr="001B19ED" w:rsidRDefault="008E704B" w:rsidP="00B0318A">
            <w:pPr>
              <w:rPr>
                <w:rFonts w:ascii="Arial" w:hAnsi="Arial" w:cs="Arial"/>
                <w:sz w:val="18"/>
                <w:szCs w:val="18"/>
              </w:rPr>
            </w:pPr>
            <w:r w:rsidRPr="001B19ED">
              <w:rPr>
                <w:rFonts w:ascii="Arial" w:hAnsi="Arial" w:cs="Arial"/>
                <w:sz w:val="18"/>
                <w:szCs w:val="18"/>
              </w:rPr>
              <w:t>NMTZ116</w:t>
            </w:r>
          </w:p>
        </w:tc>
        <w:tc>
          <w:tcPr>
            <w:tcW w:w="1095" w:type="pct"/>
            <w:shd w:val="clear" w:color="auto" w:fill="auto"/>
          </w:tcPr>
          <w:p w14:paraId="380E7281"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1" w:type="pct"/>
            <w:shd w:val="clear" w:color="auto" w:fill="auto"/>
          </w:tcPr>
          <w:p w14:paraId="1D4B94BC" w14:textId="77777777" w:rsidR="008E704B" w:rsidRPr="001B19ED" w:rsidRDefault="008E704B" w:rsidP="00B0318A">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7" w:type="pct"/>
          </w:tcPr>
          <w:p w14:paraId="7795A9E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A53B9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2" w:type="pct"/>
            <w:shd w:val="clear" w:color="auto" w:fill="auto"/>
          </w:tcPr>
          <w:p w14:paraId="15833C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7" w:type="pct"/>
          </w:tcPr>
          <w:p w14:paraId="66AFCF1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1A8A99C" w14:textId="77777777" w:rsidR="008E704B" w:rsidRPr="001B19ED" w:rsidRDefault="008E704B" w:rsidP="00B0318A">
            <w:pPr>
              <w:rPr>
                <w:rFonts w:ascii="Arial" w:hAnsi="Arial" w:cs="Arial"/>
                <w:sz w:val="18"/>
                <w:szCs w:val="18"/>
              </w:rPr>
            </w:pPr>
            <w:r w:rsidRPr="001B19ED">
              <w:rPr>
                <w:rFonts w:ascii="Arial" w:hAnsi="Arial" w:cs="Arial"/>
                <w:sz w:val="18"/>
                <w:szCs w:val="18"/>
              </w:rPr>
              <w:t>NMTZ117</w:t>
            </w:r>
          </w:p>
        </w:tc>
        <w:tc>
          <w:tcPr>
            <w:tcW w:w="1095" w:type="pct"/>
            <w:shd w:val="clear" w:color="auto" w:fill="auto"/>
          </w:tcPr>
          <w:p w14:paraId="3E7F69A3"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1" w:type="pct"/>
            <w:shd w:val="clear" w:color="auto" w:fill="auto"/>
          </w:tcPr>
          <w:p w14:paraId="39047340" w14:textId="77777777" w:rsidR="008E704B" w:rsidRPr="001B19ED" w:rsidRDefault="008E704B" w:rsidP="00B0318A">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7" w:type="pct"/>
          </w:tcPr>
          <w:p w14:paraId="7AC625C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418957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8"/>
        </w:trPr>
        <w:tc>
          <w:tcPr>
            <w:tcW w:w="1482" w:type="pct"/>
            <w:shd w:val="clear" w:color="auto" w:fill="auto"/>
          </w:tcPr>
          <w:p w14:paraId="421C9A51" w14:textId="7E807B36" w:rsidR="008E704B" w:rsidRPr="001B19ED" w:rsidRDefault="008E704B" w:rsidP="00B0318A">
            <w:pPr>
              <w:rPr>
                <w:rFonts w:ascii="Arial" w:hAnsi="Arial" w:cs="Arial"/>
                <w:sz w:val="18"/>
                <w:szCs w:val="18"/>
              </w:rPr>
            </w:pPr>
          </w:p>
        </w:tc>
        <w:tc>
          <w:tcPr>
            <w:tcW w:w="547" w:type="pct"/>
          </w:tcPr>
          <w:p w14:paraId="5E58E838" w14:textId="2203BCDB" w:rsidR="008E704B" w:rsidRPr="001B19ED" w:rsidRDefault="008E704B" w:rsidP="00B0318A">
            <w:pPr>
              <w:rPr>
                <w:rFonts w:ascii="Arial" w:hAnsi="Arial" w:cs="Arial"/>
                <w:sz w:val="18"/>
                <w:szCs w:val="18"/>
              </w:rPr>
            </w:pPr>
          </w:p>
        </w:tc>
        <w:tc>
          <w:tcPr>
            <w:tcW w:w="547" w:type="pct"/>
            <w:shd w:val="clear" w:color="auto" w:fill="auto"/>
            <w:noWrap/>
          </w:tcPr>
          <w:p w14:paraId="13D1A189" w14:textId="0470E951" w:rsidR="005121D4" w:rsidRPr="001B19ED" w:rsidRDefault="005121D4" w:rsidP="00B0318A">
            <w:pPr>
              <w:rPr>
                <w:rFonts w:ascii="Arial" w:hAnsi="Arial" w:cs="Arial"/>
                <w:sz w:val="18"/>
                <w:szCs w:val="18"/>
              </w:rPr>
            </w:pPr>
          </w:p>
        </w:tc>
        <w:tc>
          <w:tcPr>
            <w:tcW w:w="1095" w:type="pct"/>
            <w:shd w:val="clear" w:color="auto" w:fill="auto"/>
          </w:tcPr>
          <w:p w14:paraId="6C2EBB8A" w14:textId="40212DEA" w:rsidR="00875520" w:rsidRPr="001B19ED" w:rsidRDefault="00875520" w:rsidP="00B0318A">
            <w:pPr>
              <w:rPr>
                <w:rFonts w:ascii="Arial" w:hAnsi="Arial" w:cs="Arial"/>
                <w:sz w:val="18"/>
                <w:szCs w:val="18"/>
              </w:rPr>
            </w:pPr>
          </w:p>
        </w:tc>
        <w:tc>
          <w:tcPr>
            <w:tcW w:w="781" w:type="pct"/>
            <w:shd w:val="clear" w:color="auto" w:fill="auto"/>
          </w:tcPr>
          <w:p w14:paraId="57DD94DE" w14:textId="0E40F943" w:rsidR="008E704B" w:rsidRPr="001B19ED" w:rsidRDefault="008E704B" w:rsidP="00B0318A">
            <w:pPr>
              <w:autoSpaceDE w:val="0"/>
              <w:autoSpaceDN w:val="0"/>
              <w:adjustRightInd w:val="0"/>
              <w:rPr>
                <w:rFonts w:ascii="Arial" w:hAnsi="Arial" w:cs="Arial"/>
                <w:sz w:val="18"/>
                <w:szCs w:val="18"/>
              </w:rPr>
            </w:pPr>
          </w:p>
        </w:tc>
        <w:tc>
          <w:tcPr>
            <w:tcW w:w="547" w:type="pct"/>
          </w:tcPr>
          <w:p w14:paraId="6AA4ECAD" w14:textId="6DA74372" w:rsidR="00810424" w:rsidRPr="001B19ED" w:rsidRDefault="00810424" w:rsidP="00B0318A">
            <w:pPr>
              <w:rPr>
                <w:rFonts w:ascii="Arial" w:hAnsi="Arial" w:cs="Arial"/>
                <w:sz w:val="18"/>
                <w:szCs w:val="18"/>
              </w:rPr>
            </w:pPr>
          </w:p>
        </w:tc>
      </w:tr>
      <w:tr w:rsidR="00803134" w:rsidRPr="001B19ED" w14:paraId="21FEC45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2" w:type="pct"/>
            <w:shd w:val="clear" w:color="auto" w:fill="auto"/>
          </w:tcPr>
          <w:p w14:paraId="4E2BEB26" w14:textId="11FBD249"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7" w:type="pct"/>
          </w:tcPr>
          <w:p w14:paraId="05E8EB9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3A3EBEE" w14:textId="77777777" w:rsidR="008E704B" w:rsidRPr="001B19ED" w:rsidRDefault="008E704B" w:rsidP="00B0318A">
            <w:pPr>
              <w:rPr>
                <w:rFonts w:ascii="Arial" w:hAnsi="Arial" w:cs="Arial"/>
                <w:sz w:val="18"/>
                <w:szCs w:val="18"/>
              </w:rPr>
            </w:pPr>
            <w:r w:rsidRPr="001B19ED">
              <w:rPr>
                <w:rFonts w:ascii="Arial" w:hAnsi="Arial" w:cs="Arial"/>
                <w:sz w:val="18"/>
                <w:szCs w:val="18"/>
              </w:rPr>
              <w:t>NMTZ119</w:t>
            </w:r>
          </w:p>
        </w:tc>
        <w:tc>
          <w:tcPr>
            <w:tcW w:w="1095" w:type="pct"/>
            <w:shd w:val="clear" w:color="auto" w:fill="auto"/>
          </w:tcPr>
          <w:p w14:paraId="529EFA01" w14:textId="04BEF63E" w:rsidR="008E704B" w:rsidRPr="001B19ED" w:rsidRDefault="008E704B" w:rsidP="00B0318A">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1" w:type="pct"/>
            <w:shd w:val="clear" w:color="auto" w:fill="auto"/>
          </w:tcPr>
          <w:p w14:paraId="37E9CB76" w14:textId="77777777" w:rsidR="008E704B" w:rsidRPr="001B19ED" w:rsidRDefault="008E704B" w:rsidP="00B0318A">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B0318A">
            <w:pPr>
              <w:rPr>
                <w:rFonts w:ascii="Arial" w:hAnsi="Arial" w:cs="Arial"/>
                <w:sz w:val="18"/>
                <w:szCs w:val="18"/>
              </w:rPr>
            </w:pPr>
          </w:p>
        </w:tc>
        <w:tc>
          <w:tcPr>
            <w:tcW w:w="547" w:type="pct"/>
          </w:tcPr>
          <w:p w14:paraId="70A5C1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F0D6D9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45C02017" w14:textId="3FA3A35F"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B0318A">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7" w:type="pct"/>
          </w:tcPr>
          <w:p w14:paraId="58B815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9124D13" w14:textId="77777777" w:rsidR="008E704B" w:rsidRPr="001B19ED" w:rsidRDefault="008E704B" w:rsidP="00B0318A">
            <w:pPr>
              <w:rPr>
                <w:rFonts w:ascii="Arial" w:hAnsi="Arial" w:cs="Arial"/>
                <w:sz w:val="18"/>
                <w:szCs w:val="18"/>
              </w:rPr>
            </w:pPr>
            <w:r w:rsidRPr="001B19ED">
              <w:rPr>
                <w:rFonts w:ascii="Arial" w:hAnsi="Arial" w:cs="Arial"/>
                <w:sz w:val="18"/>
                <w:szCs w:val="18"/>
              </w:rPr>
              <w:t>NMTZ120</w:t>
            </w:r>
          </w:p>
        </w:tc>
        <w:tc>
          <w:tcPr>
            <w:tcW w:w="1095" w:type="pct"/>
            <w:shd w:val="clear" w:color="auto" w:fill="auto"/>
          </w:tcPr>
          <w:p w14:paraId="3E239BEF" w14:textId="03BF3DEB" w:rsidR="008E704B" w:rsidRPr="001B19ED" w:rsidRDefault="008E704B" w:rsidP="00B0318A">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B0318A">
            <w:pPr>
              <w:rPr>
                <w:rFonts w:ascii="Arial" w:hAnsi="Arial" w:cs="Arial"/>
                <w:sz w:val="18"/>
                <w:szCs w:val="18"/>
              </w:rPr>
            </w:pPr>
          </w:p>
        </w:tc>
        <w:tc>
          <w:tcPr>
            <w:tcW w:w="781" w:type="pct"/>
            <w:shd w:val="clear" w:color="auto" w:fill="auto"/>
          </w:tcPr>
          <w:p w14:paraId="6A5A641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B0318A">
            <w:pPr>
              <w:rPr>
                <w:rFonts w:ascii="Arial" w:hAnsi="Arial" w:cs="Arial"/>
                <w:sz w:val="18"/>
                <w:szCs w:val="18"/>
              </w:rPr>
            </w:pPr>
          </w:p>
        </w:tc>
        <w:tc>
          <w:tcPr>
            <w:tcW w:w="547" w:type="pct"/>
          </w:tcPr>
          <w:p w14:paraId="3FE92A6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F3B2CB"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4EAB357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B0318A">
            <w:pPr>
              <w:rPr>
                <w:rFonts w:ascii="Arial" w:hAnsi="Arial" w:cs="Arial"/>
                <w:sz w:val="18"/>
                <w:szCs w:val="18"/>
              </w:rPr>
            </w:pPr>
            <w:r w:rsidRPr="001B19ED">
              <w:rPr>
                <w:rFonts w:ascii="Arial" w:hAnsi="Arial" w:cs="Arial"/>
                <w:sz w:val="18"/>
                <w:szCs w:val="18"/>
              </w:rPr>
              <w:t>NMTZ121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je obvezen podatek.</w:t>
            </w:r>
          </w:p>
        </w:tc>
        <w:tc>
          <w:tcPr>
            <w:tcW w:w="781" w:type="pct"/>
            <w:tcBorders>
              <w:top w:val="single" w:sz="4" w:space="0" w:color="auto"/>
              <w:left w:val="nil"/>
              <w:bottom w:val="single" w:sz="4" w:space="0" w:color="auto"/>
              <w:right w:val="single" w:sz="4" w:space="0" w:color="auto"/>
            </w:tcBorders>
          </w:tcPr>
          <w:p w14:paraId="1B6F9F8F" w14:textId="77777777" w:rsidR="008E704B" w:rsidRPr="001B19ED" w:rsidRDefault="008E704B" w:rsidP="00B0318A">
            <w:pPr>
              <w:rPr>
                <w:rFonts w:ascii="Arial" w:hAnsi="Arial" w:cs="Arial"/>
                <w:sz w:val="18"/>
                <w:szCs w:val="18"/>
              </w:rPr>
            </w:pPr>
            <w:r w:rsidRPr="001B19ED">
              <w:rPr>
                <w:rFonts w:ascii="Arial" w:hAnsi="Arial" w:cs="Arial"/>
                <w:sz w:val="18"/>
                <w:szCs w:val="18"/>
              </w:rPr>
              <w:t>Vnesite datum izdaje naročilnice in ponovno posredujte podatke.</w:t>
            </w:r>
          </w:p>
        </w:tc>
        <w:tc>
          <w:tcPr>
            <w:tcW w:w="547" w:type="pct"/>
            <w:tcBorders>
              <w:top w:val="single" w:sz="4" w:space="0" w:color="auto"/>
              <w:left w:val="nil"/>
              <w:bottom w:val="single" w:sz="4" w:space="0" w:color="auto"/>
              <w:right w:val="single" w:sz="4" w:space="0" w:color="auto"/>
            </w:tcBorders>
          </w:tcPr>
          <w:p w14:paraId="2448FBE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BB4FC3"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6833E93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B0318A">
            <w:pPr>
              <w:rPr>
                <w:rFonts w:ascii="Arial" w:hAnsi="Arial" w:cs="Arial"/>
                <w:sz w:val="18"/>
                <w:szCs w:val="18"/>
              </w:rPr>
            </w:pPr>
            <w:r w:rsidRPr="001B19ED">
              <w:rPr>
                <w:rFonts w:ascii="Arial" w:hAnsi="Arial" w:cs="Arial"/>
                <w:sz w:val="18"/>
                <w:szCs w:val="18"/>
              </w:rPr>
              <w:t>NMTZ122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412FA6E"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7" w:type="pct"/>
            <w:tcBorders>
              <w:top w:val="single" w:sz="4" w:space="0" w:color="auto"/>
              <w:left w:val="nil"/>
              <w:bottom w:val="single" w:sz="4" w:space="0" w:color="auto"/>
              <w:right w:val="single" w:sz="4" w:space="0" w:color="auto"/>
            </w:tcBorders>
          </w:tcPr>
          <w:p w14:paraId="271E1B8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B0318A">
            <w:pPr>
              <w:rPr>
                <w:rFonts w:ascii="Arial" w:hAnsi="Arial" w:cs="Arial"/>
                <w:sz w:val="18"/>
                <w:szCs w:val="18"/>
              </w:rPr>
            </w:pPr>
          </w:p>
        </w:tc>
      </w:tr>
      <w:tr w:rsidR="00803134" w:rsidRPr="001B19ED" w14:paraId="6012211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7" w:type="pct"/>
            <w:tcBorders>
              <w:top w:val="single" w:sz="4" w:space="0" w:color="auto"/>
              <w:left w:val="nil"/>
              <w:bottom w:val="single" w:sz="4" w:space="0" w:color="auto"/>
              <w:right w:val="single" w:sz="4" w:space="0" w:color="auto"/>
            </w:tcBorders>
          </w:tcPr>
          <w:p w14:paraId="0B0C4F8D"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B0318A">
            <w:pPr>
              <w:rPr>
                <w:rFonts w:ascii="Arial" w:hAnsi="Arial" w:cs="Arial"/>
                <w:sz w:val="18"/>
                <w:szCs w:val="18"/>
              </w:rPr>
            </w:pPr>
            <w:r w:rsidRPr="001B19ED">
              <w:rPr>
                <w:rFonts w:ascii="Arial" w:hAnsi="Arial" w:cs="Arial"/>
                <w:sz w:val="18"/>
                <w:szCs w:val="18"/>
              </w:rPr>
              <w:t>NMTZ123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0AAA9D74"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izvajalca in ponovno izvedite postopek.</w:t>
            </w:r>
          </w:p>
          <w:p w14:paraId="4E67291B"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6A0D2F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B0318A">
            <w:pPr>
              <w:rPr>
                <w:rFonts w:ascii="Arial" w:hAnsi="Arial" w:cs="Arial"/>
                <w:sz w:val="18"/>
                <w:szCs w:val="18"/>
              </w:rPr>
            </w:pPr>
          </w:p>
        </w:tc>
      </w:tr>
      <w:tr w:rsidR="00803134" w:rsidRPr="001B19ED" w14:paraId="10C5929B"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7" w:type="pct"/>
            <w:tcBorders>
              <w:top w:val="single" w:sz="4" w:space="0" w:color="auto"/>
              <w:left w:val="nil"/>
              <w:bottom w:val="single" w:sz="4" w:space="0" w:color="auto"/>
              <w:right w:val="single" w:sz="4" w:space="0" w:color="auto"/>
            </w:tcBorders>
          </w:tcPr>
          <w:p w14:paraId="329FEC2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B0318A">
            <w:pPr>
              <w:rPr>
                <w:rFonts w:ascii="Arial" w:hAnsi="Arial" w:cs="Arial"/>
                <w:sz w:val="18"/>
                <w:szCs w:val="18"/>
              </w:rPr>
            </w:pPr>
            <w:r w:rsidRPr="001B19ED">
              <w:rPr>
                <w:rFonts w:ascii="Arial" w:hAnsi="Arial" w:cs="Arial"/>
                <w:sz w:val="18"/>
                <w:szCs w:val="18"/>
              </w:rPr>
              <w:t>NMTZ124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vzdržuje v breme OZZ.                                                                                         </w:t>
            </w:r>
          </w:p>
        </w:tc>
        <w:tc>
          <w:tcPr>
            <w:tcW w:w="781" w:type="pct"/>
            <w:tcBorders>
              <w:top w:val="single" w:sz="4" w:space="0" w:color="auto"/>
              <w:left w:val="nil"/>
              <w:bottom w:val="single" w:sz="4" w:space="0" w:color="auto"/>
              <w:right w:val="single" w:sz="4" w:space="0" w:color="auto"/>
            </w:tcBorders>
          </w:tcPr>
          <w:p w14:paraId="587601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w:t>
            </w:r>
            <w:r w:rsidRPr="001B19ED">
              <w:rPr>
                <w:rFonts w:ascii="Arial" w:hAnsi="Arial" w:cs="Arial"/>
                <w:sz w:val="18"/>
                <w:szCs w:val="18"/>
              </w:rPr>
              <w:lastRenderedPageBreak/>
              <w:t xml:space="preserve">medicinskih pripomočkov. </w:t>
            </w:r>
          </w:p>
        </w:tc>
        <w:tc>
          <w:tcPr>
            <w:tcW w:w="547" w:type="pct"/>
            <w:tcBorders>
              <w:top w:val="single" w:sz="4" w:space="0" w:color="auto"/>
              <w:left w:val="nil"/>
              <w:bottom w:val="single" w:sz="4" w:space="0" w:color="auto"/>
              <w:right w:val="single" w:sz="4" w:space="0" w:color="auto"/>
            </w:tcBorders>
          </w:tcPr>
          <w:p w14:paraId="4223EA62"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p w14:paraId="76E3807F" w14:textId="77777777" w:rsidR="008E704B" w:rsidRPr="001B19ED" w:rsidRDefault="008E704B" w:rsidP="00B0318A">
            <w:pPr>
              <w:rPr>
                <w:rFonts w:ascii="Arial" w:hAnsi="Arial" w:cs="Arial"/>
                <w:sz w:val="18"/>
                <w:szCs w:val="18"/>
              </w:rPr>
            </w:pPr>
          </w:p>
        </w:tc>
      </w:tr>
      <w:tr w:rsidR="00803134" w:rsidRPr="001B19ED" w14:paraId="1E4AA52F"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7" w:type="pct"/>
            <w:tcBorders>
              <w:top w:val="single" w:sz="4" w:space="0" w:color="auto"/>
              <w:left w:val="nil"/>
              <w:bottom w:val="single" w:sz="4" w:space="0" w:color="auto"/>
              <w:right w:val="single" w:sz="4" w:space="0" w:color="auto"/>
            </w:tcBorders>
          </w:tcPr>
          <w:p w14:paraId="462C7F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B0318A">
            <w:pPr>
              <w:rPr>
                <w:rFonts w:ascii="Arial" w:hAnsi="Arial" w:cs="Arial"/>
                <w:sz w:val="18"/>
                <w:szCs w:val="18"/>
              </w:rPr>
            </w:pPr>
            <w:r w:rsidRPr="001B19ED">
              <w:rPr>
                <w:rFonts w:ascii="Arial" w:hAnsi="Arial" w:cs="Arial"/>
                <w:sz w:val="18"/>
                <w:szCs w:val="18"/>
              </w:rPr>
              <w:t>NMTZ125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popravlja v breme OZZ.                                                                                         </w:t>
            </w:r>
          </w:p>
        </w:tc>
        <w:tc>
          <w:tcPr>
            <w:tcW w:w="781" w:type="pct"/>
            <w:tcBorders>
              <w:top w:val="single" w:sz="4" w:space="0" w:color="auto"/>
              <w:left w:val="nil"/>
              <w:bottom w:val="single" w:sz="4" w:space="0" w:color="auto"/>
              <w:right w:val="single" w:sz="4" w:space="0" w:color="auto"/>
            </w:tcBorders>
          </w:tcPr>
          <w:p w14:paraId="7536DFB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5531DDE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B0318A">
            <w:pPr>
              <w:rPr>
                <w:rFonts w:ascii="Arial" w:hAnsi="Arial" w:cs="Arial"/>
                <w:sz w:val="18"/>
                <w:szCs w:val="18"/>
              </w:rPr>
            </w:pPr>
          </w:p>
        </w:tc>
      </w:tr>
      <w:tr w:rsidR="00803134" w:rsidRPr="001B19ED" w14:paraId="2AE6FC4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0AFD038" w14:textId="2AC5E80B" w:rsidR="008E704B" w:rsidRPr="006F0216" w:rsidRDefault="008E704B" w:rsidP="00B0318A">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B0318A">
            <w:pPr>
              <w:rPr>
                <w:rFonts w:ascii="Arial" w:hAnsi="Arial" w:cs="Arial"/>
                <w:sz w:val="18"/>
                <w:szCs w:val="18"/>
              </w:rPr>
            </w:pPr>
          </w:p>
          <w:p w14:paraId="4F7FD3E9" w14:textId="77777777" w:rsidR="00E70673" w:rsidRPr="006F0216" w:rsidRDefault="00E70673" w:rsidP="00B0318A">
            <w:pPr>
              <w:rPr>
                <w:rFonts w:ascii="Arial" w:hAnsi="Arial" w:cs="Arial"/>
                <w:sz w:val="18"/>
                <w:szCs w:val="18"/>
              </w:rPr>
            </w:pPr>
          </w:p>
        </w:tc>
        <w:tc>
          <w:tcPr>
            <w:tcW w:w="547" w:type="pct"/>
          </w:tcPr>
          <w:p w14:paraId="75F169C2" w14:textId="77777777" w:rsidR="008E704B" w:rsidRPr="006F0216" w:rsidRDefault="008E704B" w:rsidP="00B0318A">
            <w:pPr>
              <w:rPr>
                <w:rFonts w:ascii="Arial" w:hAnsi="Arial" w:cs="Arial"/>
                <w:sz w:val="18"/>
                <w:szCs w:val="18"/>
              </w:rPr>
            </w:pPr>
            <w:r w:rsidRPr="006F0216">
              <w:rPr>
                <w:rFonts w:ascii="Arial" w:hAnsi="Arial" w:cs="Arial"/>
                <w:sz w:val="18"/>
                <w:szCs w:val="18"/>
              </w:rPr>
              <w:t>Zdravnik ali dobavitelj</w:t>
            </w:r>
          </w:p>
        </w:tc>
        <w:tc>
          <w:tcPr>
            <w:tcW w:w="547" w:type="pct"/>
            <w:shd w:val="clear" w:color="auto" w:fill="auto"/>
            <w:noWrap/>
          </w:tcPr>
          <w:p w14:paraId="497328B1" w14:textId="77777777" w:rsidR="008E704B" w:rsidRPr="006F0216" w:rsidRDefault="008E704B" w:rsidP="00B0318A">
            <w:pPr>
              <w:rPr>
                <w:rFonts w:ascii="Arial" w:hAnsi="Arial" w:cs="Arial"/>
                <w:sz w:val="18"/>
                <w:szCs w:val="18"/>
              </w:rPr>
            </w:pPr>
            <w:r w:rsidRPr="006F0216">
              <w:rPr>
                <w:rFonts w:ascii="Arial" w:hAnsi="Arial" w:cs="Arial"/>
                <w:sz w:val="18"/>
                <w:szCs w:val="18"/>
              </w:rPr>
              <w:t>NMTZ127</w:t>
            </w:r>
          </w:p>
        </w:tc>
        <w:tc>
          <w:tcPr>
            <w:tcW w:w="1095" w:type="pct"/>
            <w:shd w:val="clear" w:color="auto" w:fill="auto"/>
          </w:tcPr>
          <w:p w14:paraId="61ECF9D2" w14:textId="77777777" w:rsidR="00917E43" w:rsidRPr="006F0216" w:rsidRDefault="00917E43" w:rsidP="00B0318A">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B0318A">
            <w:pPr>
              <w:rPr>
                <w:rFonts w:ascii="Arial" w:hAnsi="Arial" w:cs="Arial"/>
                <w:sz w:val="18"/>
                <w:szCs w:val="18"/>
              </w:rPr>
            </w:pPr>
          </w:p>
        </w:tc>
        <w:tc>
          <w:tcPr>
            <w:tcW w:w="781" w:type="pct"/>
            <w:shd w:val="clear" w:color="auto" w:fill="auto"/>
          </w:tcPr>
          <w:p w14:paraId="2FFF0356" w14:textId="77777777" w:rsidR="006F0216" w:rsidRDefault="006F0216" w:rsidP="00B0318A">
            <w:pPr>
              <w:rPr>
                <w:rFonts w:ascii="Arial" w:hAnsi="Arial" w:cs="Arial"/>
                <w:sz w:val="18"/>
                <w:szCs w:val="18"/>
              </w:rPr>
            </w:pPr>
          </w:p>
          <w:p w14:paraId="652FD427" w14:textId="77777777" w:rsidR="00917E43" w:rsidRPr="006F0216" w:rsidRDefault="00917E43" w:rsidP="00B0318A">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7" w:type="pct"/>
          </w:tcPr>
          <w:p w14:paraId="76EADB2B" w14:textId="77777777" w:rsidR="008E704B" w:rsidRPr="001B19ED" w:rsidRDefault="008E704B" w:rsidP="00B0318A">
            <w:pPr>
              <w:rPr>
                <w:rFonts w:ascii="Arial" w:hAnsi="Arial" w:cs="Arial"/>
                <w:sz w:val="18"/>
                <w:szCs w:val="18"/>
              </w:rPr>
            </w:pPr>
            <w:r w:rsidRPr="006F0216">
              <w:rPr>
                <w:rFonts w:ascii="Arial" w:hAnsi="Arial" w:cs="Arial"/>
                <w:sz w:val="18"/>
                <w:szCs w:val="18"/>
              </w:rPr>
              <w:t>Zavrnitev</w:t>
            </w:r>
          </w:p>
        </w:tc>
      </w:tr>
      <w:tr w:rsidR="00803134" w:rsidRPr="001B19ED" w14:paraId="01286F1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2" w:type="pct"/>
            <w:shd w:val="clear" w:color="auto" w:fill="auto"/>
          </w:tcPr>
          <w:p w14:paraId="7A68185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7" w:type="pct"/>
          </w:tcPr>
          <w:p w14:paraId="4A9BCF4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66BEE99" w14:textId="77777777" w:rsidR="008E704B" w:rsidRPr="001B19ED" w:rsidRDefault="008E704B" w:rsidP="00B0318A">
            <w:pPr>
              <w:rPr>
                <w:rFonts w:ascii="Arial" w:hAnsi="Arial" w:cs="Arial"/>
                <w:sz w:val="18"/>
                <w:szCs w:val="18"/>
              </w:rPr>
            </w:pPr>
            <w:r w:rsidRPr="001B19ED">
              <w:rPr>
                <w:rFonts w:ascii="Arial" w:hAnsi="Arial" w:cs="Arial"/>
                <w:sz w:val="18"/>
                <w:szCs w:val="18"/>
              </w:rPr>
              <w:t>NMTZ128</w:t>
            </w:r>
          </w:p>
        </w:tc>
        <w:tc>
          <w:tcPr>
            <w:tcW w:w="1095" w:type="pct"/>
            <w:shd w:val="clear" w:color="auto" w:fill="auto"/>
          </w:tcPr>
          <w:p w14:paraId="05AD3D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1" w:type="pct"/>
            <w:shd w:val="clear" w:color="auto" w:fill="auto"/>
          </w:tcPr>
          <w:p w14:paraId="621FE9A5" w14:textId="77777777" w:rsidR="008E704B" w:rsidRPr="001B19ED" w:rsidRDefault="008E704B" w:rsidP="00B0318A">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7" w:type="pct"/>
          </w:tcPr>
          <w:p w14:paraId="7D53567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DD4A5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073B96C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7" w:type="pct"/>
          </w:tcPr>
          <w:p w14:paraId="4778276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78BC1AA" w14:textId="77777777" w:rsidR="008E704B" w:rsidRPr="001B19ED" w:rsidRDefault="008E704B" w:rsidP="00B0318A">
            <w:pPr>
              <w:rPr>
                <w:rFonts w:ascii="Arial" w:hAnsi="Arial" w:cs="Arial"/>
                <w:sz w:val="18"/>
                <w:szCs w:val="18"/>
              </w:rPr>
            </w:pPr>
            <w:r w:rsidRPr="001B19ED">
              <w:rPr>
                <w:rFonts w:ascii="Arial" w:hAnsi="Arial" w:cs="Arial"/>
                <w:sz w:val="18"/>
                <w:szCs w:val="18"/>
              </w:rPr>
              <w:t>NMTZ130</w:t>
            </w:r>
          </w:p>
        </w:tc>
        <w:tc>
          <w:tcPr>
            <w:tcW w:w="1095" w:type="pct"/>
            <w:shd w:val="clear" w:color="auto" w:fill="auto"/>
          </w:tcPr>
          <w:p w14:paraId="77917DD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je na ta datum že prejela pripomoček.</w:t>
            </w:r>
          </w:p>
        </w:tc>
        <w:tc>
          <w:tcPr>
            <w:tcW w:w="781" w:type="pct"/>
            <w:shd w:val="clear" w:color="auto" w:fill="auto"/>
          </w:tcPr>
          <w:p w14:paraId="2396385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54FD20B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5412A1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7D7A1CC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7" w:type="pct"/>
          </w:tcPr>
          <w:p w14:paraId="0FFA09E6"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065A7342" w14:textId="77777777" w:rsidR="008E704B" w:rsidRPr="001B19ED" w:rsidRDefault="008E704B" w:rsidP="00B0318A">
            <w:pPr>
              <w:rPr>
                <w:rFonts w:ascii="Arial" w:hAnsi="Arial" w:cs="Arial"/>
                <w:sz w:val="18"/>
                <w:szCs w:val="18"/>
              </w:rPr>
            </w:pPr>
            <w:r w:rsidRPr="001B19ED">
              <w:rPr>
                <w:rFonts w:ascii="Arial" w:hAnsi="Arial" w:cs="Arial"/>
                <w:sz w:val="18"/>
                <w:szCs w:val="18"/>
              </w:rPr>
              <w:t>NMTZ132</w:t>
            </w:r>
          </w:p>
        </w:tc>
        <w:tc>
          <w:tcPr>
            <w:tcW w:w="1095" w:type="pct"/>
            <w:shd w:val="clear" w:color="auto" w:fill="auto"/>
          </w:tcPr>
          <w:p w14:paraId="57044F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1" w:type="pct"/>
            <w:shd w:val="clear" w:color="auto" w:fill="auto"/>
          </w:tcPr>
          <w:p w14:paraId="5B58347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61E1247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A94E6C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7FF8C962"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7" w:type="pct"/>
          </w:tcPr>
          <w:p w14:paraId="2F8FE1C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3DD492C3" w14:textId="77777777" w:rsidR="008E704B" w:rsidRPr="001B19ED" w:rsidRDefault="008E704B" w:rsidP="00B0318A">
            <w:pPr>
              <w:rPr>
                <w:rFonts w:ascii="Arial" w:hAnsi="Arial" w:cs="Arial"/>
                <w:sz w:val="18"/>
                <w:szCs w:val="18"/>
              </w:rPr>
            </w:pPr>
            <w:r w:rsidRPr="001B19ED">
              <w:rPr>
                <w:rFonts w:ascii="Arial" w:hAnsi="Arial" w:cs="Arial"/>
                <w:sz w:val="18"/>
                <w:szCs w:val="18"/>
              </w:rPr>
              <w:t>NMTZ134</w:t>
            </w:r>
          </w:p>
        </w:tc>
        <w:tc>
          <w:tcPr>
            <w:tcW w:w="1095" w:type="pct"/>
            <w:shd w:val="clear" w:color="auto" w:fill="auto"/>
          </w:tcPr>
          <w:p w14:paraId="1F0F2107" w14:textId="2CF95316"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1" w:type="pct"/>
            <w:shd w:val="clear" w:color="auto" w:fill="auto"/>
          </w:tcPr>
          <w:p w14:paraId="2272C9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28A4852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C78F6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2" w:type="pct"/>
            <w:shd w:val="clear" w:color="auto" w:fill="auto"/>
          </w:tcPr>
          <w:p w14:paraId="4D658627"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B0318A">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7" w:type="pct"/>
          </w:tcPr>
          <w:p w14:paraId="6CB3BE3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946738" w14:textId="77777777" w:rsidR="008E704B" w:rsidRPr="001B19ED" w:rsidRDefault="008E704B" w:rsidP="00B0318A">
            <w:pPr>
              <w:rPr>
                <w:rFonts w:ascii="Arial" w:hAnsi="Arial" w:cs="Arial"/>
                <w:sz w:val="18"/>
                <w:szCs w:val="18"/>
              </w:rPr>
            </w:pPr>
            <w:r w:rsidRPr="001B19ED">
              <w:rPr>
                <w:rFonts w:ascii="Arial" w:hAnsi="Arial" w:cs="Arial"/>
                <w:sz w:val="18"/>
                <w:szCs w:val="18"/>
              </w:rPr>
              <w:t>NMTZ135</w:t>
            </w:r>
          </w:p>
        </w:tc>
        <w:tc>
          <w:tcPr>
            <w:tcW w:w="1095" w:type="pct"/>
            <w:shd w:val="clear" w:color="auto" w:fill="auto"/>
          </w:tcPr>
          <w:p w14:paraId="4648AE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1" w:type="pct"/>
            <w:shd w:val="clear" w:color="auto" w:fill="auto"/>
          </w:tcPr>
          <w:p w14:paraId="6D52B8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198E36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DC538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2" w:type="pct"/>
            <w:shd w:val="clear" w:color="auto" w:fill="auto"/>
          </w:tcPr>
          <w:p w14:paraId="25D46C09"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7" w:type="pct"/>
          </w:tcPr>
          <w:p w14:paraId="209C188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665567" w14:textId="77777777" w:rsidR="008E704B" w:rsidRPr="001B19ED" w:rsidRDefault="008E704B" w:rsidP="00B0318A">
            <w:pPr>
              <w:rPr>
                <w:rFonts w:ascii="Arial" w:hAnsi="Arial" w:cs="Arial"/>
                <w:sz w:val="18"/>
                <w:szCs w:val="18"/>
              </w:rPr>
            </w:pPr>
            <w:r w:rsidRPr="001B19ED">
              <w:rPr>
                <w:rFonts w:ascii="Arial" w:hAnsi="Arial" w:cs="Arial"/>
                <w:sz w:val="18"/>
                <w:szCs w:val="18"/>
              </w:rPr>
              <w:t>NMTZ136</w:t>
            </w:r>
          </w:p>
        </w:tc>
        <w:tc>
          <w:tcPr>
            <w:tcW w:w="1095" w:type="pct"/>
            <w:shd w:val="clear" w:color="auto" w:fill="auto"/>
          </w:tcPr>
          <w:p w14:paraId="33E7202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1" w:type="pct"/>
            <w:shd w:val="clear" w:color="auto" w:fill="auto"/>
          </w:tcPr>
          <w:p w14:paraId="44C8E9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6AA39D7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50CF0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1C7CC9C5" w14:textId="7C4E2B1E" w:rsidR="008E704B" w:rsidRPr="001B19ED" w:rsidRDefault="008E704B" w:rsidP="00B0318A">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B0318A">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23E3E1DD" w14:textId="36D5E01E" w:rsidR="00D756F4" w:rsidRPr="00903A60" w:rsidRDefault="00D756F4" w:rsidP="00B0318A">
            <w:pPr>
              <w:rPr>
                <w:rFonts w:ascii="Arial" w:hAnsi="Arial" w:cs="Arial"/>
                <w:sz w:val="18"/>
                <w:szCs w:val="18"/>
              </w:rPr>
            </w:pPr>
            <w:r>
              <w:rPr>
                <w:rFonts w:ascii="Arial" w:hAnsi="Arial" w:cs="Arial"/>
                <w:sz w:val="18"/>
                <w:szCs w:val="18"/>
              </w:rPr>
              <w:lastRenderedPageBreak/>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p w14:paraId="5A94AB25" w14:textId="459144BA" w:rsidR="008B6CA6" w:rsidRPr="00903A60" w:rsidRDefault="00D756F4" w:rsidP="00D756F4">
            <w:pPr>
              <w:autoSpaceDE w:val="0"/>
              <w:autoSpaceDN w:val="0"/>
              <w:adjustRightInd w:val="0"/>
              <w:rPr>
                <w:rFonts w:ascii="Arial" w:hAnsi="Arial" w:cs="Arial"/>
                <w:sz w:val="18"/>
                <w:szCs w:val="18"/>
              </w:rPr>
            </w:pPr>
            <w:r>
              <w:rPr>
                <w:rFonts w:ascii="Arial" w:hAnsi="Arial" w:cs="Arial"/>
                <w:sz w:val="18"/>
                <w:szCs w:val="18"/>
              </w:rPr>
              <w:t xml:space="preserve"> </w:t>
            </w:r>
          </w:p>
          <w:p w14:paraId="7A5543BC" w14:textId="1E8C07B9" w:rsidR="008B6CA6" w:rsidRPr="001B19ED" w:rsidRDefault="008B6CA6" w:rsidP="00B0318A">
            <w:pPr>
              <w:autoSpaceDE w:val="0"/>
              <w:autoSpaceDN w:val="0"/>
              <w:adjustRightInd w:val="0"/>
              <w:rPr>
                <w:rFonts w:ascii="Arial" w:hAnsi="Arial" w:cs="Arial"/>
                <w:sz w:val="18"/>
                <w:szCs w:val="18"/>
              </w:rPr>
            </w:pPr>
          </w:p>
        </w:tc>
        <w:tc>
          <w:tcPr>
            <w:tcW w:w="547" w:type="pct"/>
          </w:tcPr>
          <w:p w14:paraId="341473D7" w14:textId="2243BD90"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0FACD25B" w14:textId="43B43E24" w:rsidR="008E704B" w:rsidRPr="001B19ED" w:rsidRDefault="008E704B" w:rsidP="00B0318A">
            <w:pPr>
              <w:rPr>
                <w:rFonts w:ascii="Arial" w:hAnsi="Arial" w:cs="Arial"/>
                <w:sz w:val="18"/>
                <w:szCs w:val="18"/>
              </w:rPr>
            </w:pPr>
            <w:r w:rsidRPr="001B19ED">
              <w:rPr>
                <w:rFonts w:ascii="Arial" w:hAnsi="Arial" w:cs="Arial"/>
                <w:sz w:val="18"/>
                <w:szCs w:val="18"/>
              </w:rPr>
              <w:t>NMTZ137</w:t>
            </w:r>
          </w:p>
        </w:tc>
        <w:tc>
          <w:tcPr>
            <w:tcW w:w="1095" w:type="pct"/>
            <w:shd w:val="clear" w:color="auto" w:fill="auto"/>
          </w:tcPr>
          <w:p w14:paraId="6F0F2680" w14:textId="7D111427" w:rsidR="008E704B" w:rsidRPr="001B19ED" w:rsidRDefault="008B6CA6" w:rsidP="00B0318A">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1" w:type="pct"/>
            <w:shd w:val="clear" w:color="auto" w:fill="auto"/>
          </w:tcPr>
          <w:p w14:paraId="3344F68F" w14:textId="761966E0" w:rsidR="008E704B" w:rsidRPr="001B19ED" w:rsidRDefault="00D756F4" w:rsidP="00B0318A">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7" w:type="pct"/>
          </w:tcPr>
          <w:p w14:paraId="77B3A1BD" w14:textId="05089EA3"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2BACDF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54238461"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719A5D98"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izdana količina večja od dovoljene glede na šifrant  trajnostnih dob.</w:t>
            </w:r>
          </w:p>
        </w:tc>
        <w:tc>
          <w:tcPr>
            <w:tcW w:w="547" w:type="pct"/>
          </w:tcPr>
          <w:p w14:paraId="4A0580B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26AC24" w14:textId="77777777" w:rsidR="008E704B" w:rsidRPr="001B19ED" w:rsidRDefault="008E704B" w:rsidP="00B0318A">
            <w:pPr>
              <w:rPr>
                <w:rFonts w:ascii="Arial" w:hAnsi="Arial" w:cs="Arial"/>
                <w:sz w:val="18"/>
                <w:szCs w:val="18"/>
              </w:rPr>
            </w:pPr>
            <w:r w:rsidRPr="001B19ED">
              <w:rPr>
                <w:rFonts w:ascii="Arial" w:hAnsi="Arial" w:cs="Arial"/>
                <w:sz w:val="18"/>
                <w:szCs w:val="18"/>
              </w:rPr>
              <w:t>NMTZ138</w:t>
            </w:r>
          </w:p>
        </w:tc>
        <w:tc>
          <w:tcPr>
            <w:tcW w:w="1095" w:type="pct"/>
            <w:shd w:val="clear" w:color="auto" w:fill="auto"/>
          </w:tcPr>
          <w:p w14:paraId="76A6B08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MP je prevelika ali ni podana.                                                                         </w:t>
            </w:r>
          </w:p>
        </w:tc>
        <w:tc>
          <w:tcPr>
            <w:tcW w:w="781" w:type="pct"/>
            <w:shd w:val="clear" w:color="auto" w:fill="auto"/>
          </w:tcPr>
          <w:p w14:paraId="73CE0D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MP.                                                                                </w:t>
            </w:r>
          </w:p>
        </w:tc>
        <w:tc>
          <w:tcPr>
            <w:tcW w:w="547" w:type="pct"/>
          </w:tcPr>
          <w:p w14:paraId="42D64FA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968DF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37BCF06"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B0318A">
            <w:pPr>
              <w:rPr>
                <w:rFonts w:ascii="Arial" w:hAnsi="Arial"/>
                <w:sz w:val="18"/>
              </w:rPr>
            </w:pPr>
            <w:r w:rsidRPr="001B19ED">
              <w:rPr>
                <w:rFonts w:ascii="Arial" w:hAnsi="Arial" w:cs="Arial"/>
                <w:sz w:val="18"/>
                <w:szCs w:val="18"/>
              </w:rPr>
              <w:t>Preverjamo obstoj ZZZS številke organizacije v evidenci organizacij.</w:t>
            </w:r>
          </w:p>
        </w:tc>
        <w:tc>
          <w:tcPr>
            <w:tcW w:w="547" w:type="pct"/>
          </w:tcPr>
          <w:p w14:paraId="4FBA0B4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503DA6" w14:textId="77777777" w:rsidR="008E704B" w:rsidRPr="001B19ED" w:rsidRDefault="008E704B" w:rsidP="00B0318A">
            <w:pPr>
              <w:rPr>
                <w:rFonts w:ascii="Arial" w:hAnsi="Arial" w:cs="Arial"/>
                <w:sz w:val="18"/>
                <w:szCs w:val="18"/>
              </w:rPr>
            </w:pPr>
            <w:r w:rsidRPr="001B19ED">
              <w:rPr>
                <w:rFonts w:ascii="Arial" w:hAnsi="Arial" w:cs="Arial"/>
                <w:sz w:val="18"/>
                <w:szCs w:val="18"/>
              </w:rPr>
              <w:t>NMTZ141</w:t>
            </w:r>
          </w:p>
        </w:tc>
        <w:tc>
          <w:tcPr>
            <w:tcW w:w="1095" w:type="pct"/>
            <w:shd w:val="clear" w:color="auto" w:fill="auto"/>
          </w:tcPr>
          <w:p w14:paraId="3459D7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1" w:type="pct"/>
            <w:shd w:val="clear" w:color="auto" w:fill="auto"/>
          </w:tcPr>
          <w:p w14:paraId="75A8886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7" w:type="pct"/>
          </w:tcPr>
          <w:p w14:paraId="5D86451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B0318A">
            <w:pPr>
              <w:rPr>
                <w:rFonts w:ascii="Arial" w:hAnsi="Arial" w:cs="Arial"/>
                <w:sz w:val="18"/>
                <w:szCs w:val="18"/>
              </w:rPr>
            </w:pPr>
          </w:p>
        </w:tc>
      </w:tr>
      <w:tr w:rsidR="00803134" w:rsidRPr="001B19ED" w14:paraId="458CED5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8D161F3"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7" w:type="pct"/>
          </w:tcPr>
          <w:p w14:paraId="53A7859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CBDA5CF" w14:textId="77777777" w:rsidR="008E704B" w:rsidRPr="001B19ED" w:rsidRDefault="008E704B" w:rsidP="00B0318A">
            <w:pPr>
              <w:rPr>
                <w:rFonts w:ascii="Arial" w:hAnsi="Arial" w:cs="Arial"/>
                <w:sz w:val="18"/>
                <w:szCs w:val="18"/>
              </w:rPr>
            </w:pPr>
            <w:r w:rsidRPr="001B19ED">
              <w:rPr>
                <w:rFonts w:ascii="Arial" w:hAnsi="Arial" w:cs="Arial"/>
                <w:sz w:val="18"/>
                <w:szCs w:val="18"/>
              </w:rPr>
              <w:t>NMTZ142</w:t>
            </w:r>
          </w:p>
        </w:tc>
        <w:tc>
          <w:tcPr>
            <w:tcW w:w="1095" w:type="pct"/>
            <w:shd w:val="clear" w:color="auto" w:fill="auto"/>
          </w:tcPr>
          <w:p w14:paraId="728EE4D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1" w:type="pct"/>
            <w:shd w:val="clear" w:color="auto" w:fill="auto"/>
          </w:tcPr>
          <w:p w14:paraId="6EEEFD5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7" w:type="pct"/>
          </w:tcPr>
          <w:p w14:paraId="617A44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B0318A">
            <w:pPr>
              <w:rPr>
                <w:rFonts w:ascii="Arial" w:hAnsi="Arial" w:cs="Arial"/>
                <w:sz w:val="18"/>
                <w:szCs w:val="18"/>
              </w:rPr>
            </w:pPr>
          </w:p>
        </w:tc>
      </w:tr>
      <w:tr w:rsidR="00803134" w:rsidRPr="001B19ED" w14:paraId="3402D91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4A78F82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7" w:type="pct"/>
          </w:tcPr>
          <w:p w14:paraId="1DD4745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A80F437" w14:textId="77777777" w:rsidR="008E704B" w:rsidRPr="001B19ED" w:rsidRDefault="008E704B" w:rsidP="00B0318A">
            <w:pPr>
              <w:rPr>
                <w:rFonts w:ascii="Arial" w:hAnsi="Arial" w:cs="Arial"/>
                <w:sz w:val="18"/>
                <w:szCs w:val="18"/>
              </w:rPr>
            </w:pPr>
            <w:r w:rsidRPr="001B19ED">
              <w:rPr>
                <w:rFonts w:ascii="Arial" w:hAnsi="Arial" w:cs="Arial"/>
                <w:sz w:val="18"/>
                <w:szCs w:val="18"/>
              </w:rPr>
              <w:t>NMTZ143</w:t>
            </w:r>
          </w:p>
        </w:tc>
        <w:tc>
          <w:tcPr>
            <w:tcW w:w="1095" w:type="pct"/>
            <w:shd w:val="clear" w:color="auto" w:fill="auto"/>
          </w:tcPr>
          <w:p w14:paraId="4025D96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 z ZZZS nima veljavne pogodbe.</w:t>
            </w:r>
          </w:p>
        </w:tc>
        <w:tc>
          <w:tcPr>
            <w:tcW w:w="781" w:type="pct"/>
            <w:shd w:val="clear" w:color="auto" w:fill="auto"/>
          </w:tcPr>
          <w:p w14:paraId="0712A60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7" w:type="pct"/>
          </w:tcPr>
          <w:p w14:paraId="717831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B0318A">
            <w:pPr>
              <w:rPr>
                <w:rFonts w:ascii="Arial" w:hAnsi="Arial" w:cs="Arial"/>
                <w:sz w:val="18"/>
                <w:szCs w:val="18"/>
              </w:rPr>
            </w:pPr>
          </w:p>
          <w:p w14:paraId="01B91262" w14:textId="77777777" w:rsidR="008E704B" w:rsidRPr="001B19ED" w:rsidRDefault="008E704B" w:rsidP="00B0318A">
            <w:pPr>
              <w:rPr>
                <w:rFonts w:ascii="Arial" w:hAnsi="Arial" w:cs="Arial"/>
                <w:sz w:val="18"/>
                <w:szCs w:val="18"/>
              </w:rPr>
            </w:pPr>
          </w:p>
        </w:tc>
      </w:tr>
      <w:tr w:rsidR="00803134" w:rsidRPr="001B19ED" w14:paraId="6D43C44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6C4E6C7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7" w:type="pct"/>
          </w:tcPr>
          <w:p w14:paraId="17A41BC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DCA4F3A" w14:textId="77777777" w:rsidR="008E704B" w:rsidRPr="001B19ED" w:rsidRDefault="008E704B" w:rsidP="00B0318A">
            <w:pPr>
              <w:rPr>
                <w:rFonts w:ascii="Arial" w:hAnsi="Arial" w:cs="Arial"/>
                <w:sz w:val="18"/>
                <w:szCs w:val="18"/>
              </w:rPr>
            </w:pPr>
            <w:r w:rsidRPr="001B19ED">
              <w:rPr>
                <w:rFonts w:ascii="Arial" w:hAnsi="Arial" w:cs="Arial"/>
                <w:sz w:val="18"/>
                <w:szCs w:val="18"/>
              </w:rPr>
              <w:t>NMTZ145</w:t>
            </w:r>
          </w:p>
        </w:tc>
        <w:tc>
          <w:tcPr>
            <w:tcW w:w="1095" w:type="pct"/>
            <w:shd w:val="clear" w:color="auto" w:fill="auto"/>
          </w:tcPr>
          <w:p w14:paraId="254E24CF" w14:textId="77777777" w:rsidR="006F0216" w:rsidRDefault="008E704B" w:rsidP="00B0318A">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B0318A">
            <w:pPr>
              <w:rPr>
                <w:rFonts w:ascii="Arial" w:hAnsi="Arial" w:cs="Arial"/>
                <w:sz w:val="18"/>
                <w:szCs w:val="18"/>
              </w:rPr>
            </w:pPr>
          </w:p>
        </w:tc>
        <w:tc>
          <w:tcPr>
            <w:tcW w:w="781" w:type="pct"/>
            <w:shd w:val="clear" w:color="auto" w:fill="auto"/>
          </w:tcPr>
          <w:p w14:paraId="53AA9C7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7" w:type="pct"/>
          </w:tcPr>
          <w:p w14:paraId="5340853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30BA7F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5BCED40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7" w:type="pct"/>
          </w:tcPr>
          <w:p w14:paraId="28A9F05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A75BF27" w14:textId="77777777" w:rsidR="008E704B" w:rsidRPr="001B19ED" w:rsidRDefault="008E704B" w:rsidP="00B0318A">
            <w:pPr>
              <w:rPr>
                <w:rFonts w:ascii="Arial" w:hAnsi="Arial" w:cs="Arial"/>
                <w:sz w:val="18"/>
                <w:szCs w:val="18"/>
              </w:rPr>
            </w:pPr>
            <w:r w:rsidRPr="001B19ED">
              <w:rPr>
                <w:rFonts w:ascii="Arial" w:hAnsi="Arial" w:cs="Arial"/>
                <w:sz w:val="18"/>
                <w:szCs w:val="18"/>
              </w:rPr>
              <w:t>NMTZ148</w:t>
            </w:r>
          </w:p>
        </w:tc>
        <w:tc>
          <w:tcPr>
            <w:tcW w:w="1095" w:type="pct"/>
            <w:shd w:val="clear" w:color="auto" w:fill="auto"/>
          </w:tcPr>
          <w:p w14:paraId="3232FF9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1" w:type="pct"/>
            <w:shd w:val="clear" w:color="auto" w:fill="auto"/>
          </w:tcPr>
          <w:p w14:paraId="6983A4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Pr>
          <w:p w14:paraId="7A4638B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B0318A">
            <w:pPr>
              <w:rPr>
                <w:rFonts w:ascii="Arial" w:hAnsi="Arial" w:cs="Arial"/>
                <w:sz w:val="18"/>
                <w:szCs w:val="18"/>
              </w:rPr>
            </w:pPr>
          </w:p>
        </w:tc>
      </w:tr>
      <w:tr w:rsidR="00803134" w:rsidRPr="001B19ED" w14:paraId="12DC7F5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136E06E" w14:textId="77777777" w:rsidR="008E704B" w:rsidRPr="001B19ED" w:rsidRDefault="008E704B" w:rsidP="00B0318A">
            <w:pPr>
              <w:rPr>
                <w:rFonts w:ascii="Arial" w:hAnsi="Arial" w:cs="Arial"/>
                <w:sz w:val="18"/>
                <w:szCs w:val="18"/>
              </w:rPr>
            </w:pPr>
            <w:r w:rsidRPr="001B19ED">
              <w:rPr>
                <w:rFonts w:ascii="Arial" w:hAnsi="Arial" w:cs="Arial"/>
                <w:b/>
                <w:sz w:val="18"/>
                <w:szCs w:val="18"/>
              </w:rPr>
              <w:t xml:space="preserve">Kontrola na podatek: kontrola dovoljenih kombinacij tipa zavarovane osebe, razloga obravnave in </w:t>
            </w:r>
            <w:r w:rsidRPr="001B19ED">
              <w:rPr>
                <w:rFonts w:ascii="Arial" w:hAnsi="Arial" w:cs="Arial"/>
                <w:b/>
                <w:sz w:val="18"/>
                <w:szCs w:val="18"/>
              </w:rPr>
              <w:lastRenderedPageBreak/>
              <w:t>načina doplačila.</w:t>
            </w:r>
            <w:r w:rsidRPr="001B19ED">
              <w:rPr>
                <w:rFonts w:ascii="Arial" w:hAnsi="Arial" w:cs="Arial"/>
                <w:sz w:val="18"/>
                <w:szCs w:val="18"/>
              </w:rPr>
              <w:br/>
              <w:t>Če je tip ZO 11 ali 12 in je način doplačila različen od 1 je napaka.</w:t>
            </w:r>
          </w:p>
        </w:tc>
        <w:tc>
          <w:tcPr>
            <w:tcW w:w="547" w:type="pct"/>
          </w:tcPr>
          <w:p w14:paraId="714CBCEA"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27F85EDC" w14:textId="77777777" w:rsidR="008E704B" w:rsidRPr="001B19ED" w:rsidRDefault="008E704B" w:rsidP="00B0318A">
            <w:pPr>
              <w:rPr>
                <w:rFonts w:ascii="Arial" w:hAnsi="Arial" w:cs="Arial"/>
                <w:sz w:val="18"/>
                <w:szCs w:val="18"/>
              </w:rPr>
            </w:pPr>
            <w:r w:rsidRPr="001B19ED">
              <w:rPr>
                <w:rFonts w:ascii="Arial" w:hAnsi="Arial" w:cs="Arial"/>
                <w:sz w:val="18"/>
                <w:szCs w:val="18"/>
              </w:rPr>
              <w:t>NMTZ149</w:t>
            </w:r>
          </w:p>
        </w:tc>
        <w:tc>
          <w:tcPr>
            <w:tcW w:w="1095" w:type="pct"/>
            <w:shd w:val="clear" w:color="auto" w:fill="auto"/>
          </w:tcPr>
          <w:p w14:paraId="7E5BEF8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280093B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Če je tip zavarovane osebe 11 ali 12 </w:t>
            </w:r>
            <w:r w:rsidRPr="001B19ED">
              <w:rPr>
                <w:rFonts w:ascii="Arial" w:hAnsi="Arial" w:cs="Arial"/>
                <w:sz w:val="18"/>
                <w:szCs w:val="18"/>
              </w:rPr>
              <w:lastRenderedPageBreak/>
              <w:t xml:space="preserve">mora biti način doplačila 1. </w:t>
            </w:r>
          </w:p>
          <w:p w14:paraId="39308C02" w14:textId="77777777" w:rsidR="008E704B" w:rsidRPr="001B19ED" w:rsidRDefault="008E704B" w:rsidP="00B0318A">
            <w:pPr>
              <w:rPr>
                <w:rFonts w:ascii="Arial" w:hAnsi="Arial" w:cs="Arial"/>
                <w:sz w:val="18"/>
                <w:szCs w:val="18"/>
              </w:rPr>
            </w:pPr>
          </w:p>
        </w:tc>
        <w:tc>
          <w:tcPr>
            <w:tcW w:w="547" w:type="pct"/>
          </w:tcPr>
          <w:p w14:paraId="1677F41B"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11A8291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00CC8D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7581194C" w14:textId="77777777" w:rsidR="008E704B" w:rsidRPr="001B19ED" w:rsidRDefault="008E704B" w:rsidP="00B0318A">
            <w:pPr>
              <w:rPr>
                <w:rFonts w:ascii="Arial" w:hAnsi="Arial" w:cs="Arial"/>
                <w:sz w:val="18"/>
                <w:szCs w:val="18"/>
              </w:rPr>
            </w:pPr>
            <w:r w:rsidRPr="001B19ED">
              <w:rPr>
                <w:rFonts w:ascii="Arial" w:hAnsi="Arial" w:cs="Arial"/>
                <w:sz w:val="18"/>
                <w:szCs w:val="18"/>
              </w:rPr>
              <w:t>Če je razlog obravnave  3 ali 4 in je način doplačila različen od 1 je napaka.</w:t>
            </w:r>
          </w:p>
        </w:tc>
        <w:tc>
          <w:tcPr>
            <w:tcW w:w="547" w:type="pct"/>
          </w:tcPr>
          <w:p w14:paraId="74B45F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CE6073" w14:textId="77777777" w:rsidR="008E704B" w:rsidRPr="001B19ED" w:rsidRDefault="008E704B" w:rsidP="00B0318A">
            <w:pPr>
              <w:rPr>
                <w:rFonts w:ascii="Arial" w:hAnsi="Arial" w:cs="Arial"/>
                <w:sz w:val="18"/>
                <w:szCs w:val="18"/>
              </w:rPr>
            </w:pPr>
            <w:r w:rsidRPr="001B19ED">
              <w:rPr>
                <w:rFonts w:ascii="Arial" w:hAnsi="Arial" w:cs="Arial"/>
                <w:sz w:val="18"/>
                <w:szCs w:val="18"/>
              </w:rPr>
              <w:t>NMTZ150</w:t>
            </w:r>
          </w:p>
        </w:tc>
        <w:tc>
          <w:tcPr>
            <w:tcW w:w="1095" w:type="pct"/>
            <w:shd w:val="clear" w:color="auto" w:fill="auto"/>
          </w:tcPr>
          <w:p w14:paraId="7656FA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1" w:type="pct"/>
            <w:shd w:val="clear" w:color="auto" w:fill="auto"/>
          </w:tcPr>
          <w:p w14:paraId="01D177C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7" w:type="pct"/>
          </w:tcPr>
          <w:p w14:paraId="5BED8514" w14:textId="77777777" w:rsidR="008E704B" w:rsidRPr="001B19ED" w:rsidRDefault="008E704B" w:rsidP="00B0318A">
            <w:pPr>
              <w:rPr>
                <w:rFonts w:ascii="Arial" w:hAnsi="Arial" w:cs="Arial"/>
                <w:sz w:val="18"/>
                <w:szCs w:val="18"/>
              </w:rPr>
            </w:pPr>
          </w:p>
          <w:p w14:paraId="4217446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3F78C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7B3D32F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tc>
        <w:tc>
          <w:tcPr>
            <w:tcW w:w="547" w:type="pct"/>
          </w:tcPr>
          <w:p w14:paraId="75DA19B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B1A04A8" w14:textId="77777777" w:rsidR="008E704B" w:rsidRPr="001B19ED" w:rsidRDefault="008E704B" w:rsidP="00B0318A">
            <w:pPr>
              <w:rPr>
                <w:rFonts w:ascii="Arial" w:hAnsi="Arial" w:cs="Arial"/>
                <w:sz w:val="18"/>
                <w:szCs w:val="18"/>
              </w:rPr>
            </w:pPr>
            <w:r w:rsidRPr="001B19ED">
              <w:rPr>
                <w:rFonts w:ascii="Arial" w:hAnsi="Arial" w:cs="Arial"/>
                <w:sz w:val="18"/>
                <w:szCs w:val="18"/>
              </w:rPr>
              <w:t>NMTZ151</w:t>
            </w:r>
          </w:p>
        </w:tc>
        <w:tc>
          <w:tcPr>
            <w:tcW w:w="1095" w:type="pct"/>
            <w:shd w:val="clear" w:color="auto" w:fill="auto"/>
          </w:tcPr>
          <w:p w14:paraId="403186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46F87B0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7" w:type="pct"/>
          </w:tcPr>
          <w:p w14:paraId="459488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4DB792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40937D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tc>
        <w:tc>
          <w:tcPr>
            <w:tcW w:w="547" w:type="pct"/>
          </w:tcPr>
          <w:p w14:paraId="40B0334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2AD2F5F" w14:textId="77777777" w:rsidR="008E704B" w:rsidRPr="001B19ED" w:rsidRDefault="008E704B" w:rsidP="00B0318A">
            <w:pPr>
              <w:rPr>
                <w:rFonts w:ascii="Arial" w:hAnsi="Arial" w:cs="Arial"/>
                <w:sz w:val="18"/>
                <w:szCs w:val="18"/>
              </w:rPr>
            </w:pPr>
            <w:r w:rsidRPr="001B19ED">
              <w:rPr>
                <w:rFonts w:ascii="Arial" w:hAnsi="Arial" w:cs="Arial"/>
                <w:sz w:val="18"/>
                <w:szCs w:val="18"/>
              </w:rPr>
              <w:t>NMTZ152</w:t>
            </w:r>
          </w:p>
        </w:tc>
        <w:tc>
          <w:tcPr>
            <w:tcW w:w="1095" w:type="pct"/>
            <w:shd w:val="clear" w:color="auto" w:fill="auto"/>
          </w:tcPr>
          <w:p w14:paraId="08FF28E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1" w:type="pct"/>
            <w:shd w:val="clear" w:color="auto" w:fill="auto"/>
          </w:tcPr>
          <w:p w14:paraId="3FD0F425" w14:textId="77777777" w:rsidR="008E704B" w:rsidRPr="001B19ED" w:rsidRDefault="008E704B" w:rsidP="00B0318A">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7" w:type="pct"/>
          </w:tcPr>
          <w:p w14:paraId="4E32FB3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93A737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2C33AF6"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tc>
        <w:tc>
          <w:tcPr>
            <w:tcW w:w="547" w:type="pct"/>
          </w:tcPr>
          <w:p w14:paraId="56B9C3E3"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9CB11C" w14:textId="77777777" w:rsidR="008E704B" w:rsidRPr="001B19ED" w:rsidRDefault="008E704B" w:rsidP="00B0318A">
            <w:pPr>
              <w:rPr>
                <w:rFonts w:ascii="Arial" w:hAnsi="Arial" w:cs="Arial"/>
                <w:sz w:val="18"/>
                <w:szCs w:val="18"/>
              </w:rPr>
            </w:pPr>
            <w:r w:rsidRPr="001B19ED">
              <w:rPr>
                <w:rFonts w:ascii="Arial" w:hAnsi="Arial" w:cs="Arial"/>
                <w:sz w:val="18"/>
                <w:szCs w:val="18"/>
              </w:rPr>
              <w:t>NMTZ153</w:t>
            </w:r>
          </w:p>
        </w:tc>
        <w:tc>
          <w:tcPr>
            <w:tcW w:w="1095" w:type="pct"/>
            <w:shd w:val="clear" w:color="auto" w:fill="auto"/>
          </w:tcPr>
          <w:p w14:paraId="29434A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1" w:type="pct"/>
            <w:shd w:val="clear" w:color="auto" w:fill="auto"/>
          </w:tcPr>
          <w:p w14:paraId="1584533E" w14:textId="77777777" w:rsidR="008E704B" w:rsidRPr="001B19ED" w:rsidRDefault="008E704B" w:rsidP="00B0318A">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7" w:type="pct"/>
          </w:tcPr>
          <w:p w14:paraId="107A2AC6" w14:textId="77777777" w:rsidR="008E704B" w:rsidRPr="001B19ED" w:rsidRDefault="008E704B" w:rsidP="00B0318A">
            <w:pPr>
              <w:rPr>
                <w:rFonts w:ascii="Arial" w:hAnsi="Arial" w:cs="Arial"/>
                <w:sz w:val="18"/>
                <w:szCs w:val="18"/>
              </w:rPr>
            </w:pPr>
          </w:p>
          <w:p w14:paraId="39C798B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835E1C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26C143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Obračunana vrednost MP OZZ z DDV (VOZZ).</w:t>
            </w:r>
          </w:p>
          <w:p w14:paraId="57504B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Izvajamo kontrolo na izračunano vrednost OZZ z DDV.  </w:t>
            </w:r>
          </w:p>
        </w:tc>
        <w:tc>
          <w:tcPr>
            <w:tcW w:w="547" w:type="pct"/>
          </w:tcPr>
          <w:p w14:paraId="3E5E55C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40E7124" w14:textId="77777777" w:rsidR="008E704B" w:rsidRPr="001B19ED" w:rsidRDefault="008E704B" w:rsidP="00B0318A">
            <w:pPr>
              <w:rPr>
                <w:rFonts w:ascii="Arial" w:hAnsi="Arial" w:cs="Arial"/>
                <w:sz w:val="18"/>
                <w:szCs w:val="18"/>
              </w:rPr>
            </w:pPr>
            <w:r w:rsidRPr="001B19ED">
              <w:rPr>
                <w:rFonts w:ascii="Arial" w:hAnsi="Arial" w:cs="Arial"/>
                <w:sz w:val="18"/>
                <w:szCs w:val="18"/>
              </w:rPr>
              <w:t>NMTZ154</w:t>
            </w:r>
          </w:p>
        </w:tc>
        <w:tc>
          <w:tcPr>
            <w:tcW w:w="1095" w:type="pct"/>
            <w:shd w:val="clear" w:color="auto" w:fill="auto"/>
          </w:tcPr>
          <w:p w14:paraId="7917397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1" w:type="pct"/>
            <w:shd w:val="clear" w:color="auto" w:fill="auto"/>
          </w:tcPr>
          <w:p w14:paraId="0B0527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5FD6E648" w14:textId="77777777" w:rsidR="008E704B" w:rsidRPr="001B19ED" w:rsidRDefault="008E704B" w:rsidP="00B0318A">
            <w:pPr>
              <w:rPr>
                <w:rFonts w:ascii="Arial" w:hAnsi="Arial" w:cs="Arial"/>
                <w:sz w:val="18"/>
                <w:szCs w:val="18"/>
              </w:rPr>
            </w:pPr>
          </w:p>
        </w:tc>
        <w:tc>
          <w:tcPr>
            <w:tcW w:w="547" w:type="pct"/>
          </w:tcPr>
          <w:p w14:paraId="524D3D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1430B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623869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delež MP PZZ.</w:t>
            </w:r>
          </w:p>
          <w:p w14:paraId="5BEEBC32" w14:textId="77777777" w:rsidR="008E704B" w:rsidRPr="001B19ED"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tc>
        <w:tc>
          <w:tcPr>
            <w:tcW w:w="547" w:type="pct"/>
          </w:tcPr>
          <w:p w14:paraId="70B6C19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E2DF8F4" w14:textId="77777777" w:rsidR="008E704B" w:rsidRPr="001B19ED" w:rsidRDefault="008E704B" w:rsidP="00B0318A">
            <w:pPr>
              <w:rPr>
                <w:rFonts w:ascii="Arial" w:hAnsi="Arial" w:cs="Arial"/>
                <w:sz w:val="18"/>
                <w:szCs w:val="18"/>
              </w:rPr>
            </w:pPr>
            <w:r w:rsidRPr="001B19ED">
              <w:rPr>
                <w:rFonts w:ascii="Arial" w:hAnsi="Arial" w:cs="Arial"/>
                <w:sz w:val="18"/>
                <w:szCs w:val="18"/>
              </w:rPr>
              <w:t>NMTZ155</w:t>
            </w:r>
          </w:p>
        </w:tc>
        <w:tc>
          <w:tcPr>
            <w:tcW w:w="1095" w:type="pct"/>
            <w:shd w:val="clear" w:color="auto" w:fill="auto"/>
          </w:tcPr>
          <w:p w14:paraId="34B4718C" w14:textId="77777777" w:rsidR="008E704B" w:rsidRPr="001B19ED" w:rsidRDefault="008E704B" w:rsidP="00B0318A">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1" w:type="pct"/>
            <w:shd w:val="clear" w:color="auto" w:fill="auto"/>
          </w:tcPr>
          <w:p w14:paraId="0974D79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49A6122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C2E9C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89E0405"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Vrednost MP PZZ z DDV (VPZZ).</w:t>
            </w:r>
          </w:p>
          <w:p w14:paraId="210D135B" w14:textId="77777777" w:rsidR="008E704B" w:rsidRPr="001B19ED"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tc>
        <w:tc>
          <w:tcPr>
            <w:tcW w:w="547" w:type="pct"/>
          </w:tcPr>
          <w:p w14:paraId="0DAC44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4DB35C5" w14:textId="77777777" w:rsidR="008E704B" w:rsidRPr="001B19ED" w:rsidRDefault="008E704B" w:rsidP="00B0318A">
            <w:pPr>
              <w:rPr>
                <w:rFonts w:ascii="Arial" w:hAnsi="Arial" w:cs="Arial"/>
                <w:sz w:val="18"/>
                <w:szCs w:val="18"/>
              </w:rPr>
            </w:pPr>
            <w:r w:rsidRPr="001B19ED">
              <w:rPr>
                <w:rFonts w:ascii="Arial" w:hAnsi="Arial" w:cs="Arial"/>
                <w:sz w:val="18"/>
                <w:szCs w:val="18"/>
              </w:rPr>
              <w:t>NMTZ156</w:t>
            </w:r>
          </w:p>
        </w:tc>
        <w:tc>
          <w:tcPr>
            <w:tcW w:w="1095" w:type="pct"/>
            <w:shd w:val="clear" w:color="auto" w:fill="auto"/>
          </w:tcPr>
          <w:p w14:paraId="08AA8BB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doplačila ni pravilno izračunana.                                                                                  </w:t>
            </w:r>
          </w:p>
        </w:tc>
        <w:tc>
          <w:tcPr>
            <w:tcW w:w="781" w:type="pct"/>
            <w:shd w:val="clear" w:color="auto" w:fill="auto"/>
          </w:tcPr>
          <w:p w14:paraId="11BF2B2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564525A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9BAF79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18EB31D"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Preverjamo, če je podatek o Celotna vrednost MP z DDV posredovan. Če ni je napaka.</w:t>
            </w:r>
          </w:p>
        </w:tc>
        <w:tc>
          <w:tcPr>
            <w:tcW w:w="547" w:type="pct"/>
          </w:tcPr>
          <w:p w14:paraId="2688FF2A"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0B1A5A1" w14:textId="77777777" w:rsidR="008E704B" w:rsidRPr="001B19ED" w:rsidRDefault="008E704B" w:rsidP="00B0318A">
            <w:pPr>
              <w:rPr>
                <w:rFonts w:ascii="Arial" w:hAnsi="Arial" w:cs="Arial"/>
                <w:sz w:val="18"/>
                <w:szCs w:val="18"/>
              </w:rPr>
            </w:pPr>
            <w:r w:rsidRPr="001B19ED">
              <w:rPr>
                <w:rFonts w:ascii="Arial" w:hAnsi="Arial" w:cs="Arial"/>
                <w:sz w:val="18"/>
                <w:szCs w:val="18"/>
              </w:rPr>
              <w:t>NMTZ157</w:t>
            </w:r>
          </w:p>
        </w:tc>
        <w:tc>
          <w:tcPr>
            <w:tcW w:w="1095" w:type="pct"/>
            <w:shd w:val="clear" w:color="auto" w:fill="auto"/>
          </w:tcPr>
          <w:p w14:paraId="6A2BF43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w:t>
            </w:r>
            <w:r w:rsidRPr="001B19ED">
              <w:rPr>
                <w:rFonts w:ascii="Arial" w:hAnsi="Arial" w:cs="Arial"/>
                <w:sz w:val="18"/>
                <w:szCs w:val="18"/>
              </w:rPr>
              <w:lastRenderedPageBreak/>
              <w:t xml:space="preserve">(CVS) ni  posredovana.                                                                                </w:t>
            </w:r>
          </w:p>
        </w:tc>
        <w:tc>
          <w:tcPr>
            <w:tcW w:w="781" w:type="pct"/>
            <w:shd w:val="clear" w:color="auto" w:fill="auto"/>
          </w:tcPr>
          <w:p w14:paraId="3345D7F3"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Preverite in popravite podatke. </w:t>
            </w:r>
          </w:p>
          <w:p w14:paraId="197A4E8F"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                                                                                     </w:t>
            </w:r>
          </w:p>
        </w:tc>
        <w:tc>
          <w:tcPr>
            <w:tcW w:w="547" w:type="pct"/>
          </w:tcPr>
          <w:p w14:paraId="04249028"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08DD799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64B94A5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7" w:type="pct"/>
          </w:tcPr>
          <w:p w14:paraId="159C49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BAD00B" w14:textId="77777777" w:rsidR="008E704B" w:rsidRPr="001B19ED" w:rsidRDefault="008E704B" w:rsidP="00B0318A">
            <w:pPr>
              <w:rPr>
                <w:rFonts w:ascii="Arial" w:hAnsi="Arial" w:cs="Arial"/>
                <w:sz w:val="18"/>
                <w:szCs w:val="18"/>
              </w:rPr>
            </w:pPr>
            <w:r w:rsidRPr="001B19ED">
              <w:rPr>
                <w:rFonts w:ascii="Arial" w:hAnsi="Arial" w:cs="Arial"/>
                <w:sz w:val="18"/>
                <w:szCs w:val="18"/>
              </w:rPr>
              <w:t>NMTZ158</w:t>
            </w:r>
          </w:p>
        </w:tc>
        <w:tc>
          <w:tcPr>
            <w:tcW w:w="1095" w:type="pct"/>
            <w:shd w:val="clear" w:color="auto" w:fill="auto"/>
          </w:tcPr>
          <w:p w14:paraId="44CBF4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1" w:type="pct"/>
            <w:shd w:val="clear" w:color="auto" w:fill="auto"/>
          </w:tcPr>
          <w:p w14:paraId="5F7D84F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C99F1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C465CF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38DAFCE"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7" w:type="pct"/>
          </w:tcPr>
          <w:p w14:paraId="1A8557A5"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88022CC" w14:textId="77777777" w:rsidR="008E704B" w:rsidRPr="001B19ED" w:rsidRDefault="008E704B" w:rsidP="00B0318A">
            <w:pPr>
              <w:rPr>
                <w:rFonts w:ascii="Arial" w:hAnsi="Arial" w:cs="Arial"/>
                <w:sz w:val="18"/>
                <w:szCs w:val="18"/>
              </w:rPr>
            </w:pPr>
            <w:r w:rsidRPr="001B19ED">
              <w:rPr>
                <w:rFonts w:ascii="Arial" w:hAnsi="Arial" w:cs="Arial"/>
                <w:sz w:val="18"/>
                <w:szCs w:val="18"/>
              </w:rPr>
              <w:t>NMTZ159</w:t>
            </w:r>
          </w:p>
        </w:tc>
        <w:tc>
          <w:tcPr>
            <w:tcW w:w="1095" w:type="pct"/>
            <w:shd w:val="clear" w:color="auto" w:fill="auto"/>
          </w:tcPr>
          <w:p w14:paraId="36C3950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1" w:type="pct"/>
            <w:shd w:val="clear" w:color="auto" w:fill="auto"/>
          </w:tcPr>
          <w:p w14:paraId="0838C16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7" w:type="pct"/>
          </w:tcPr>
          <w:p w14:paraId="0460451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F0C1C9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2685322"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B0318A">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7" w:type="pct"/>
          </w:tcPr>
          <w:p w14:paraId="1D1D67D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C262456" w14:textId="77777777" w:rsidR="008E704B" w:rsidRPr="001B19ED" w:rsidRDefault="008E704B" w:rsidP="00B0318A">
            <w:pPr>
              <w:rPr>
                <w:rFonts w:ascii="Arial" w:hAnsi="Arial" w:cs="Arial"/>
                <w:sz w:val="18"/>
                <w:szCs w:val="18"/>
              </w:rPr>
            </w:pPr>
            <w:r w:rsidRPr="001B19ED">
              <w:rPr>
                <w:rFonts w:ascii="Arial" w:hAnsi="Arial" w:cs="Arial"/>
                <w:sz w:val="18"/>
                <w:szCs w:val="18"/>
              </w:rPr>
              <w:t>NMTZ160</w:t>
            </w:r>
          </w:p>
        </w:tc>
        <w:tc>
          <w:tcPr>
            <w:tcW w:w="1095" w:type="pct"/>
            <w:shd w:val="clear" w:color="auto" w:fill="auto"/>
          </w:tcPr>
          <w:p w14:paraId="2E4CC0A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1" w:type="pct"/>
            <w:shd w:val="clear" w:color="auto" w:fill="auto"/>
          </w:tcPr>
          <w:p w14:paraId="5188609F" w14:textId="77777777" w:rsidR="008E704B" w:rsidRPr="001B19ED" w:rsidRDefault="008E704B" w:rsidP="00B0318A">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7" w:type="pct"/>
          </w:tcPr>
          <w:p w14:paraId="77EFA14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F26A6E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EB2361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7" w:type="pct"/>
          </w:tcPr>
          <w:p w14:paraId="1AA38B5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26312D" w14:textId="77777777" w:rsidR="008E704B" w:rsidRPr="001B19ED" w:rsidRDefault="008E704B" w:rsidP="00B0318A">
            <w:pPr>
              <w:rPr>
                <w:rFonts w:ascii="Arial" w:hAnsi="Arial" w:cs="Arial"/>
                <w:sz w:val="18"/>
                <w:szCs w:val="18"/>
              </w:rPr>
            </w:pPr>
            <w:r w:rsidRPr="001B19ED">
              <w:rPr>
                <w:rFonts w:ascii="Arial" w:hAnsi="Arial" w:cs="Arial"/>
                <w:sz w:val="18"/>
                <w:szCs w:val="18"/>
              </w:rPr>
              <w:t>NMTZ161</w:t>
            </w:r>
          </w:p>
        </w:tc>
        <w:tc>
          <w:tcPr>
            <w:tcW w:w="1095" w:type="pct"/>
            <w:shd w:val="clear" w:color="auto" w:fill="auto"/>
          </w:tcPr>
          <w:p w14:paraId="47393C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vračilo MP. Manjka datum vračila.                                                                          </w:t>
            </w:r>
          </w:p>
        </w:tc>
        <w:tc>
          <w:tcPr>
            <w:tcW w:w="781" w:type="pct"/>
            <w:shd w:val="clear" w:color="auto" w:fill="auto"/>
          </w:tcPr>
          <w:p w14:paraId="79CA3A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posredujte podatke o vračilu.                                                                                   </w:t>
            </w:r>
          </w:p>
        </w:tc>
        <w:tc>
          <w:tcPr>
            <w:tcW w:w="547" w:type="pct"/>
          </w:tcPr>
          <w:p w14:paraId="5E3B974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337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78DDC34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7" w:type="pct"/>
          </w:tcPr>
          <w:p w14:paraId="159F65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1431A5" w14:textId="77777777" w:rsidR="008E704B" w:rsidRPr="001B19ED" w:rsidRDefault="008E704B" w:rsidP="00B0318A">
            <w:pPr>
              <w:rPr>
                <w:rFonts w:ascii="Arial" w:hAnsi="Arial" w:cs="Arial"/>
                <w:sz w:val="18"/>
                <w:szCs w:val="18"/>
              </w:rPr>
            </w:pPr>
            <w:r w:rsidRPr="001B19ED">
              <w:rPr>
                <w:rFonts w:ascii="Arial" w:hAnsi="Arial" w:cs="Arial"/>
                <w:sz w:val="18"/>
                <w:szCs w:val="18"/>
              </w:rPr>
              <w:t>NMTZ162</w:t>
            </w:r>
          </w:p>
        </w:tc>
        <w:tc>
          <w:tcPr>
            <w:tcW w:w="1095" w:type="pct"/>
            <w:shd w:val="clear" w:color="auto" w:fill="auto"/>
          </w:tcPr>
          <w:p w14:paraId="64C156AA" w14:textId="77777777" w:rsidR="008E704B" w:rsidRPr="001B19ED" w:rsidRDefault="008E704B" w:rsidP="00B0318A">
            <w:pPr>
              <w:rPr>
                <w:rFonts w:ascii="Arial" w:hAnsi="Arial" w:cs="Arial"/>
                <w:sz w:val="18"/>
                <w:szCs w:val="18"/>
              </w:rPr>
            </w:pPr>
            <w:r w:rsidRPr="001B19ED">
              <w:rPr>
                <w:rFonts w:ascii="Arial" w:hAnsi="Arial" w:cs="Arial"/>
                <w:sz w:val="18"/>
                <w:szCs w:val="18"/>
              </w:rPr>
              <w:t>Niste posredovali podatka o vrednosti izdanega MP.</w:t>
            </w:r>
          </w:p>
        </w:tc>
        <w:tc>
          <w:tcPr>
            <w:tcW w:w="781" w:type="pct"/>
            <w:shd w:val="clear" w:color="auto" w:fill="auto"/>
          </w:tcPr>
          <w:p w14:paraId="68269BC9" w14:textId="77777777" w:rsidR="008E704B" w:rsidRPr="001B19ED" w:rsidRDefault="008E704B" w:rsidP="00B0318A">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B0318A">
            <w:pPr>
              <w:rPr>
                <w:rFonts w:ascii="Arial" w:hAnsi="Arial" w:cs="Arial"/>
                <w:sz w:val="18"/>
                <w:szCs w:val="18"/>
              </w:rPr>
            </w:pPr>
          </w:p>
        </w:tc>
        <w:tc>
          <w:tcPr>
            <w:tcW w:w="547" w:type="pct"/>
          </w:tcPr>
          <w:p w14:paraId="492A142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EE9CC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097825C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B0318A">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7" w:type="pct"/>
          </w:tcPr>
          <w:p w14:paraId="2169851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8229D63" w14:textId="77777777" w:rsidR="008E704B" w:rsidRPr="001B19ED" w:rsidRDefault="008E704B" w:rsidP="00B0318A">
            <w:pPr>
              <w:rPr>
                <w:rFonts w:ascii="Arial" w:hAnsi="Arial" w:cs="Arial"/>
                <w:sz w:val="18"/>
                <w:szCs w:val="18"/>
              </w:rPr>
            </w:pPr>
            <w:r w:rsidRPr="001B19ED">
              <w:rPr>
                <w:rFonts w:ascii="Arial" w:hAnsi="Arial" w:cs="Arial"/>
                <w:sz w:val="18"/>
                <w:szCs w:val="18"/>
              </w:rPr>
              <w:t>NMTZ163</w:t>
            </w:r>
          </w:p>
        </w:tc>
        <w:tc>
          <w:tcPr>
            <w:tcW w:w="1095" w:type="pct"/>
            <w:shd w:val="clear" w:color="auto" w:fill="auto"/>
          </w:tcPr>
          <w:p w14:paraId="12FCD25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1" w:type="pct"/>
            <w:shd w:val="clear" w:color="auto" w:fill="auto"/>
          </w:tcPr>
          <w:p w14:paraId="081EBC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naj pripomoček vrne.                                                                                   </w:t>
            </w:r>
          </w:p>
        </w:tc>
        <w:tc>
          <w:tcPr>
            <w:tcW w:w="547" w:type="pct"/>
          </w:tcPr>
          <w:p w14:paraId="1E2EC95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7593B1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634572CF" w14:textId="7F0AD9D0" w:rsidR="000B1DD3" w:rsidRPr="001B19ED" w:rsidRDefault="004F0AAB" w:rsidP="00B0318A">
            <w:pPr>
              <w:rPr>
                <w:rFonts w:ascii="Arial" w:hAnsi="Arial" w:cs="Arial"/>
                <w:sz w:val="18"/>
                <w:szCs w:val="18"/>
              </w:rPr>
            </w:pPr>
            <w:r>
              <w:rPr>
                <w:rFonts w:ascii="Arial" w:hAnsi="Arial" w:cs="Arial"/>
                <w:sz w:val="18"/>
                <w:szCs w:val="18"/>
              </w:rPr>
              <w:t xml:space="preserve"> Izdana količina je večja od predpisane</w:t>
            </w:r>
            <w:r w:rsidR="00B67855">
              <w:rPr>
                <w:rFonts w:ascii="Arial" w:hAnsi="Arial" w:cs="Arial"/>
                <w:sz w:val="18"/>
                <w:szCs w:val="18"/>
              </w:rPr>
              <w:t>. Kontrola se izvaja za MP, pri katerih ne velja razlika v izdani količini zaradi tolerance.</w:t>
            </w:r>
          </w:p>
        </w:tc>
        <w:tc>
          <w:tcPr>
            <w:tcW w:w="547" w:type="pct"/>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B0318A">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8B5115" w14:textId="5E52F839"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B0318A">
            <w:pPr>
              <w:rPr>
                <w:rFonts w:ascii="Arial" w:hAnsi="Arial" w:cs="Arial"/>
                <w:sz w:val="18"/>
                <w:szCs w:val="18"/>
              </w:rPr>
            </w:pPr>
            <w:r>
              <w:rPr>
                <w:rFonts w:ascii="Arial" w:hAnsi="Arial" w:cs="Arial"/>
                <w:sz w:val="18"/>
                <w:szCs w:val="18"/>
              </w:rPr>
              <w:t>Popravite podatek o izdani količini.</w:t>
            </w:r>
          </w:p>
        </w:tc>
        <w:tc>
          <w:tcPr>
            <w:tcW w:w="547"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B0318A">
            <w:pPr>
              <w:rPr>
                <w:rFonts w:ascii="Arial" w:hAnsi="Arial" w:cs="Arial"/>
                <w:sz w:val="18"/>
                <w:szCs w:val="18"/>
              </w:rPr>
            </w:pPr>
          </w:p>
          <w:p w14:paraId="498967A0" w14:textId="77777777" w:rsidR="00875520" w:rsidRPr="001B19ED" w:rsidRDefault="00875520" w:rsidP="00B0318A">
            <w:pPr>
              <w:rPr>
                <w:rFonts w:ascii="Arial" w:hAnsi="Arial" w:cs="Arial"/>
                <w:sz w:val="18"/>
                <w:szCs w:val="18"/>
              </w:rPr>
            </w:pPr>
            <w:r>
              <w:rPr>
                <w:rFonts w:ascii="Arial" w:hAnsi="Arial" w:cs="Arial"/>
                <w:sz w:val="18"/>
                <w:szCs w:val="18"/>
              </w:rPr>
              <w:t>Zavrnitev</w:t>
            </w:r>
          </w:p>
        </w:tc>
      </w:tr>
      <w:tr w:rsidR="00803134" w:rsidRPr="001B19ED" w14:paraId="2CB25B2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B0318A">
            <w:pPr>
              <w:rPr>
                <w:rFonts w:ascii="Arial" w:hAnsi="Arial"/>
                <w:sz w:val="18"/>
              </w:rPr>
            </w:pPr>
            <w:r w:rsidRPr="001B19ED">
              <w:rPr>
                <w:rFonts w:ascii="Arial" w:hAnsi="Arial"/>
                <w:sz w:val="18"/>
              </w:rPr>
              <w:t>Ob izdaji MP s šifro 1943 mora biti izdana količina enaka 2 ali 4.</w:t>
            </w:r>
          </w:p>
        </w:tc>
        <w:tc>
          <w:tcPr>
            <w:tcW w:w="547" w:type="pct"/>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B0318A">
            <w:pPr>
              <w:rPr>
                <w:rFonts w:ascii="Arial" w:hAnsi="Arial" w:cs="Arial"/>
                <w:sz w:val="18"/>
                <w:szCs w:val="18"/>
              </w:rPr>
            </w:pPr>
            <w:r w:rsidRPr="001B19ED">
              <w:rPr>
                <w:rFonts w:ascii="Arial" w:hAnsi="Arial" w:cs="Arial"/>
                <w:sz w:val="18"/>
                <w:szCs w:val="18"/>
              </w:rPr>
              <w:t>NMTZ165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w:t>
            </w:r>
          </w:p>
        </w:tc>
        <w:tc>
          <w:tcPr>
            <w:tcW w:w="547"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7500B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5160F2B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pri posredovanju popravila oz. </w:t>
            </w:r>
            <w:r w:rsidRPr="001B19ED">
              <w:rPr>
                <w:rFonts w:ascii="Arial" w:hAnsi="Arial" w:cs="Arial"/>
                <w:sz w:val="18"/>
                <w:szCs w:val="18"/>
              </w:rPr>
              <w:lastRenderedPageBreak/>
              <w:t>vzdrževanja MP. V primeru neveljavne pogodbe sistem vrne napako.</w:t>
            </w:r>
          </w:p>
        </w:tc>
        <w:tc>
          <w:tcPr>
            <w:tcW w:w="547" w:type="pct"/>
          </w:tcPr>
          <w:p w14:paraId="0F4C2BC1"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8373359" w14:textId="77777777" w:rsidR="008E704B" w:rsidRPr="001B19ED" w:rsidRDefault="008E704B" w:rsidP="00B0318A">
            <w:pPr>
              <w:rPr>
                <w:rFonts w:ascii="Arial" w:hAnsi="Arial" w:cs="Arial"/>
                <w:sz w:val="18"/>
                <w:szCs w:val="18"/>
              </w:rPr>
            </w:pPr>
            <w:r w:rsidRPr="001B19ED">
              <w:rPr>
                <w:rFonts w:ascii="Arial" w:hAnsi="Arial" w:cs="Arial"/>
                <w:sz w:val="18"/>
                <w:szCs w:val="18"/>
              </w:rPr>
              <w:t>NMTE166</w:t>
            </w:r>
          </w:p>
        </w:tc>
        <w:tc>
          <w:tcPr>
            <w:tcW w:w="1095" w:type="pct"/>
            <w:shd w:val="clear" w:color="auto" w:fill="auto"/>
          </w:tcPr>
          <w:p w14:paraId="78B9CBE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z ZZZS nima veljavne pogodbe.                                                                                </w:t>
            </w:r>
          </w:p>
        </w:tc>
        <w:tc>
          <w:tcPr>
            <w:tcW w:w="781" w:type="pct"/>
            <w:shd w:val="clear" w:color="auto" w:fill="auto"/>
          </w:tcPr>
          <w:p w14:paraId="0AD120D6" w14:textId="3DDEB6C7" w:rsidR="008E704B" w:rsidRPr="001B19ED" w:rsidRDefault="008E704B" w:rsidP="00B0318A">
            <w:pPr>
              <w:rPr>
                <w:rFonts w:ascii="Arial" w:hAnsi="Arial" w:cs="Arial"/>
                <w:sz w:val="18"/>
                <w:szCs w:val="18"/>
              </w:rPr>
            </w:pPr>
            <w:r w:rsidRPr="001B19ED">
              <w:rPr>
                <w:rFonts w:ascii="Arial" w:hAnsi="Arial" w:cs="Arial"/>
                <w:sz w:val="18"/>
                <w:szCs w:val="18"/>
              </w:rPr>
              <w:t>Preverite pravilnost vne</w:t>
            </w:r>
            <w:r w:rsidR="000B1DD3">
              <w:rPr>
                <w:rFonts w:ascii="Arial" w:hAnsi="Arial" w:cs="Arial"/>
                <w:sz w:val="18"/>
                <w:szCs w:val="18"/>
              </w:rPr>
              <w:t>š</w:t>
            </w:r>
            <w:r w:rsidRPr="001B19ED">
              <w:rPr>
                <w:rFonts w:ascii="Arial" w:hAnsi="Arial" w:cs="Arial"/>
                <w:sz w:val="18"/>
                <w:szCs w:val="18"/>
              </w:rPr>
              <w:t xml:space="preserve">ene ZZZS številke pogodbenega dobavitelja in </w:t>
            </w:r>
            <w:r w:rsidRPr="001B19ED">
              <w:rPr>
                <w:rFonts w:ascii="Arial" w:hAnsi="Arial" w:cs="Arial"/>
                <w:sz w:val="18"/>
                <w:szCs w:val="18"/>
              </w:rPr>
              <w:lastRenderedPageBreak/>
              <w:t xml:space="preserve">veljavnost pogodbe na pristojni območni enoti.    </w:t>
            </w:r>
          </w:p>
        </w:tc>
        <w:tc>
          <w:tcPr>
            <w:tcW w:w="547" w:type="pct"/>
          </w:tcPr>
          <w:p w14:paraId="13E56E36"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Evidenčna</w:t>
            </w:r>
          </w:p>
          <w:p w14:paraId="63C1D77F" w14:textId="77777777" w:rsidR="008E704B" w:rsidRPr="001B19ED" w:rsidRDefault="008E704B" w:rsidP="00B0318A">
            <w:pPr>
              <w:rPr>
                <w:rFonts w:ascii="Arial" w:hAnsi="Arial" w:cs="Arial"/>
                <w:sz w:val="18"/>
                <w:szCs w:val="18"/>
              </w:rPr>
            </w:pPr>
          </w:p>
        </w:tc>
      </w:tr>
      <w:tr w:rsidR="00803134" w:rsidRPr="001B19ED" w14:paraId="461FAF8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7" w:type="pct"/>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B0318A">
            <w:pPr>
              <w:rPr>
                <w:rFonts w:ascii="Arial" w:hAnsi="Arial" w:cs="Arial"/>
                <w:sz w:val="18"/>
                <w:szCs w:val="18"/>
              </w:rPr>
            </w:pPr>
            <w:r w:rsidRPr="001B19ED">
              <w:rPr>
                <w:rFonts w:ascii="Arial" w:hAnsi="Arial" w:cs="Arial"/>
                <w:sz w:val="18"/>
                <w:szCs w:val="18"/>
              </w:rPr>
              <w:t>NMTZ167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B0318A">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7"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8439BF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B0318A">
            <w:pPr>
              <w:rPr>
                <w:rFonts w:ascii="Arial" w:hAnsi="Arial" w:cs="Arial"/>
                <w:sz w:val="18"/>
                <w:szCs w:val="18"/>
              </w:rPr>
            </w:pPr>
            <w:r w:rsidRPr="001B19ED">
              <w:rPr>
                <w:rFonts w:ascii="Arial" w:hAnsi="Arial" w:cs="Arial"/>
                <w:sz w:val="18"/>
                <w:szCs w:val="18"/>
              </w:rPr>
              <w:t>NMTZ169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7"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531FE0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B0318A">
            <w:pPr>
              <w:rPr>
                <w:rFonts w:ascii="Arial" w:hAnsi="Arial" w:cs="Arial"/>
                <w:sz w:val="18"/>
                <w:szCs w:val="18"/>
              </w:rPr>
            </w:pPr>
            <w:r w:rsidRPr="001B19ED">
              <w:rPr>
                <w:rFonts w:ascii="Arial" w:hAnsi="Arial" w:cs="Arial"/>
                <w:sz w:val="18"/>
                <w:szCs w:val="18"/>
              </w:rPr>
              <w:t>NMTZ170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B0318A">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75D1C9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49E520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Izračun: celotna vrednost vzdrževanja z DDV*(100-odstotek doplačila).   </w:t>
            </w:r>
          </w:p>
        </w:tc>
        <w:tc>
          <w:tcPr>
            <w:tcW w:w="547" w:type="pct"/>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B0318A">
            <w:pPr>
              <w:rPr>
                <w:rFonts w:ascii="Arial" w:hAnsi="Arial" w:cs="Arial"/>
                <w:sz w:val="18"/>
                <w:szCs w:val="18"/>
              </w:rPr>
            </w:pPr>
            <w:r w:rsidRPr="001B19ED">
              <w:rPr>
                <w:rFonts w:ascii="Arial" w:hAnsi="Arial" w:cs="Arial"/>
                <w:sz w:val="18"/>
                <w:szCs w:val="18"/>
              </w:rPr>
              <w:t>NMTZ171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B0318A">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7FBC4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B9CBC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1B7408E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tc>
        <w:tc>
          <w:tcPr>
            <w:tcW w:w="547" w:type="pct"/>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B0318A">
            <w:pPr>
              <w:rPr>
                <w:rFonts w:ascii="Arial" w:hAnsi="Arial" w:cs="Arial"/>
                <w:sz w:val="18"/>
                <w:szCs w:val="18"/>
              </w:rPr>
            </w:pPr>
            <w:r w:rsidRPr="001B19ED">
              <w:rPr>
                <w:rFonts w:ascii="Arial" w:hAnsi="Arial" w:cs="Arial"/>
                <w:sz w:val="18"/>
                <w:szCs w:val="18"/>
              </w:rPr>
              <w:t>NMTZ172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73461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E6CA2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7" w:type="pct"/>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B0318A">
            <w:pPr>
              <w:rPr>
                <w:rFonts w:ascii="Arial" w:hAnsi="Arial" w:cs="Arial"/>
                <w:sz w:val="18"/>
                <w:szCs w:val="18"/>
              </w:rPr>
            </w:pPr>
            <w:r w:rsidRPr="001B19ED">
              <w:rPr>
                <w:rFonts w:ascii="Arial" w:hAnsi="Arial" w:cs="Arial"/>
                <w:sz w:val="18"/>
                <w:szCs w:val="18"/>
              </w:rPr>
              <w:t>NMTZ173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53347E" w14:textId="5A626ACB" w:rsidR="00BB14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7"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B0318A">
            <w:pPr>
              <w:rPr>
                <w:rFonts w:ascii="Arial" w:hAnsi="Arial" w:cs="Arial"/>
                <w:sz w:val="18"/>
                <w:szCs w:val="18"/>
              </w:rPr>
            </w:pPr>
          </w:p>
        </w:tc>
      </w:tr>
      <w:tr w:rsidR="00803134" w:rsidRPr="001B19ED" w14:paraId="0B3DDAF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7" w:type="pct"/>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B0318A">
            <w:pPr>
              <w:rPr>
                <w:rFonts w:ascii="Arial" w:hAnsi="Arial" w:cs="Arial"/>
                <w:sz w:val="18"/>
                <w:szCs w:val="18"/>
              </w:rPr>
            </w:pPr>
            <w:r w:rsidRPr="001B19ED">
              <w:rPr>
                <w:rFonts w:ascii="Arial" w:hAnsi="Arial" w:cs="Arial"/>
                <w:sz w:val="18"/>
                <w:szCs w:val="18"/>
              </w:rPr>
              <w:t>NMTZ174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B0318A">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37ACC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B0318A">
            <w:pPr>
              <w:widowControl w:val="0"/>
              <w:rPr>
                <w:rFonts w:ascii="Arial" w:hAnsi="Arial" w:cs="Arial"/>
                <w:sz w:val="18"/>
                <w:szCs w:val="18"/>
              </w:rPr>
            </w:pPr>
            <w:r>
              <w:rPr>
                <w:rFonts w:ascii="Arial" w:hAnsi="Arial" w:cs="Arial"/>
                <w:b/>
                <w:sz w:val="18"/>
                <w:szCs w:val="18"/>
              </w:rPr>
              <w:lastRenderedPageBreak/>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7" w:type="pct"/>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B0318A">
            <w:pPr>
              <w:rPr>
                <w:rFonts w:ascii="Arial" w:hAnsi="Arial" w:cs="Arial"/>
                <w:sz w:val="18"/>
                <w:szCs w:val="18"/>
              </w:rPr>
            </w:pPr>
            <w:r w:rsidRPr="001B19ED">
              <w:rPr>
                <w:rFonts w:ascii="Arial" w:hAnsi="Arial" w:cs="Arial"/>
                <w:sz w:val="18"/>
                <w:szCs w:val="18"/>
              </w:rPr>
              <w:t>NMTZ175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B0318A">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B0318A">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7"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6022A5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B0318A">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7" w:type="pct"/>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B0318A">
            <w:pPr>
              <w:rPr>
                <w:rFonts w:ascii="Arial" w:hAnsi="Arial" w:cs="Arial"/>
                <w:sz w:val="18"/>
                <w:szCs w:val="18"/>
              </w:rPr>
            </w:pPr>
            <w:r w:rsidRPr="001B19ED">
              <w:rPr>
                <w:rFonts w:ascii="Arial" w:hAnsi="Arial" w:cs="Arial"/>
                <w:sz w:val="18"/>
                <w:szCs w:val="18"/>
              </w:rPr>
              <w:t>NMTZ176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B0318A">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5E605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7" w:type="pct"/>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B0318A">
            <w:pPr>
              <w:rPr>
                <w:rFonts w:ascii="Arial" w:hAnsi="Arial" w:cs="Arial"/>
                <w:sz w:val="18"/>
                <w:szCs w:val="18"/>
              </w:rPr>
            </w:pPr>
            <w:r w:rsidRPr="001B19ED">
              <w:rPr>
                <w:rFonts w:ascii="Arial" w:hAnsi="Arial" w:cs="Arial"/>
                <w:sz w:val="18"/>
                <w:szCs w:val="18"/>
              </w:rPr>
              <w:t>NMTZ178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Posredujte podatek o vrednosti vzdrževanja.                                                                             </w:t>
            </w:r>
          </w:p>
        </w:tc>
        <w:tc>
          <w:tcPr>
            <w:tcW w:w="547"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BA03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7" w:type="pct"/>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B0318A">
            <w:pPr>
              <w:rPr>
                <w:rFonts w:ascii="Arial" w:hAnsi="Arial" w:cs="Arial"/>
                <w:sz w:val="18"/>
                <w:szCs w:val="18"/>
              </w:rPr>
            </w:pPr>
            <w:r w:rsidRPr="001B19ED">
              <w:rPr>
                <w:rFonts w:ascii="Arial" w:hAnsi="Arial" w:cs="Arial"/>
                <w:sz w:val="18"/>
                <w:szCs w:val="18"/>
              </w:rPr>
              <w:t>NMTZ179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podatek o vrednosti popravila.</w:t>
            </w:r>
          </w:p>
        </w:tc>
        <w:tc>
          <w:tcPr>
            <w:tcW w:w="547"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A5743D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7" w:type="pct"/>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B0318A">
            <w:pPr>
              <w:rPr>
                <w:rFonts w:ascii="Arial" w:hAnsi="Arial" w:cs="Arial"/>
                <w:sz w:val="18"/>
                <w:szCs w:val="18"/>
              </w:rPr>
            </w:pPr>
            <w:r w:rsidRPr="001B19ED">
              <w:rPr>
                <w:rFonts w:ascii="Arial" w:hAnsi="Arial" w:cs="Arial"/>
                <w:sz w:val="18"/>
                <w:szCs w:val="18"/>
              </w:rPr>
              <w:t>NMTZ182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B0318A">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B0318A">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7"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DD560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0D396C2" w14:textId="3400CF4B"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2F68FB">
              <w:rPr>
                <w:rFonts w:ascii="Arial" w:hAnsi="Arial" w:cs="Arial"/>
                <w:sz w:val="18"/>
                <w:szCs w:val="18"/>
              </w:rPr>
              <w:t xml:space="preserve">, </w:t>
            </w:r>
            <w:r w:rsidR="000B1DD3">
              <w:rPr>
                <w:rFonts w:ascii="Arial" w:hAnsi="Arial" w:cs="Arial"/>
                <w:color w:val="000000"/>
                <w:sz w:val="18"/>
                <w:szCs w:val="18"/>
              </w:rPr>
              <w:t>,</w:t>
            </w:r>
            <w:r w:rsidRPr="001B19ED">
              <w:rPr>
                <w:rFonts w:ascii="Arial" w:hAnsi="Arial" w:cs="Arial"/>
                <w:color w:val="000000"/>
                <w:sz w:val="18"/>
                <w:szCs w:val="18"/>
              </w:rPr>
              <w:t xml:space="preserve"> ter pripomočke</w:t>
            </w:r>
            <w:r w:rsidR="00AA3B91">
              <w:rPr>
                <w:rFonts w:ascii="Arial" w:hAnsi="Arial" w:cs="Arial"/>
                <w:color w:val="000000"/>
                <w:sz w:val="18"/>
                <w:szCs w:val="18"/>
              </w:rPr>
              <w:t>,</w:t>
            </w:r>
            <w:r w:rsidRPr="001B19ED">
              <w:rPr>
                <w:rFonts w:ascii="Arial" w:hAnsi="Arial" w:cs="Arial"/>
                <w:color w:val="000000"/>
                <w:sz w:val="18"/>
                <w:szCs w:val="18"/>
              </w:rPr>
              <w:t xml:space="preserve"> za katere obdobje in količino določi pooblaščeni zdravnik</w:t>
            </w:r>
          </w:p>
        </w:tc>
        <w:tc>
          <w:tcPr>
            <w:tcW w:w="547" w:type="pct"/>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B0318A">
            <w:pPr>
              <w:rPr>
                <w:rFonts w:ascii="Arial" w:hAnsi="Arial" w:cs="Arial"/>
                <w:sz w:val="18"/>
                <w:szCs w:val="18"/>
              </w:rPr>
            </w:pPr>
            <w:r w:rsidRPr="001B19ED">
              <w:rPr>
                <w:rFonts w:ascii="Arial" w:hAnsi="Arial" w:cs="Arial"/>
                <w:sz w:val="18"/>
                <w:szCs w:val="18"/>
              </w:rPr>
              <w:t>NMTZ183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7AF42A9" w14:textId="4428D75E" w:rsidR="005D4728" w:rsidRDefault="005D4728" w:rsidP="00B0318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MP za 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p w14:paraId="687A4911" w14:textId="42318978" w:rsidR="008E704B" w:rsidRPr="001B19ED" w:rsidRDefault="008E704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B0318A">
            <w:pPr>
              <w:rPr>
                <w:rFonts w:ascii="Arial" w:hAnsi="Arial" w:cs="Arial"/>
                <w:sz w:val="18"/>
                <w:szCs w:val="18"/>
              </w:rPr>
            </w:pPr>
            <w:r w:rsidRPr="001B19ED">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8D3E3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F3A4D85" w14:textId="77777777" w:rsidR="008E704B" w:rsidRPr="00643349" w:rsidRDefault="00643349" w:rsidP="00B0318A">
            <w:pPr>
              <w:widowControl w:val="0"/>
              <w:rPr>
                <w:rFonts w:ascii="Arial" w:hAnsi="Arial" w:cs="Arial"/>
                <w:b/>
                <w:sz w:val="18"/>
                <w:szCs w:val="18"/>
              </w:rPr>
            </w:pPr>
            <w:r w:rsidRPr="00643349">
              <w:rPr>
                <w:rFonts w:ascii="Arial" w:hAnsi="Arial" w:cs="Arial"/>
                <w:b/>
                <w:sz w:val="18"/>
                <w:szCs w:val="18"/>
              </w:rPr>
              <w:t>Kontrola na podatek: celoten zapis</w:t>
            </w:r>
          </w:p>
          <w:p w14:paraId="4ABCAE4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Stornacija izdaje MP ni dovoljena za pripomočke, ki so jih zavarovane osebe prejele pred 01.01.2013. Če dobavitelj želi stornirati prejem MP pred navedenim datumom je napaka.</w:t>
            </w:r>
          </w:p>
        </w:tc>
        <w:tc>
          <w:tcPr>
            <w:tcW w:w="547" w:type="pct"/>
            <w:tcBorders>
              <w:top w:val="single" w:sz="4" w:space="0" w:color="auto"/>
              <w:left w:val="single" w:sz="4" w:space="0" w:color="auto"/>
              <w:bottom w:val="single" w:sz="4" w:space="0" w:color="auto"/>
              <w:right w:val="single" w:sz="4" w:space="0" w:color="auto"/>
            </w:tcBorders>
          </w:tcPr>
          <w:p w14:paraId="43768DC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62A80D5" w14:textId="77777777" w:rsidR="008E704B" w:rsidRPr="001B19ED" w:rsidRDefault="008E704B" w:rsidP="00B0318A">
            <w:pPr>
              <w:rPr>
                <w:rFonts w:ascii="Arial" w:hAnsi="Arial" w:cs="Arial"/>
                <w:sz w:val="18"/>
                <w:szCs w:val="18"/>
              </w:rPr>
            </w:pPr>
            <w:r w:rsidRPr="001B19ED">
              <w:rPr>
                <w:rFonts w:ascii="Arial" w:hAnsi="Arial" w:cs="Arial"/>
                <w:sz w:val="18"/>
                <w:szCs w:val="18"/>
              </w:rPr>
              <w:t>NMTZ186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79D4E4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Stornacija MP ni dovoljena za prejeme MP pred 01.01.2013.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D1175F"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Podatke lahko spremeni pristojna območna enota.</w:t>
            </w:r>
          </w:p>
        </w:tc>
        <w:tc>
          <w:tcPr>
            <w:tcW w:w="547" w:type="pct"/>
            <w:tcBorders>
              <w:top w:val="single" w:sz="4" w:space="0" w:color="auto"/>
              <w:left w:val="single" w:sz="4" w:space="0" w:color="auto"/>
              <w:bottom w:val="single" w:sz="4" w:space="0" w:color="auto"/>
              <w:right w:val="single" w:sz="4" w:space="0" w:color="auto"/>
            </w:tcBorders>
          </w:tcPr>
          <w:p w14:paraId="587A4A9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6A6D52" w:rsidRPr="001B19ED" w14:paraId="5FA1D4C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514709">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w:t>
            </w:r>
            <w:r w:rsidRPr="00CA04C2">
              <w:rPr>
                <w:rFonts w:ascii="Arial" w:hAnsi="Arial" w:cs="Arial"/>
                <w:sz w:val="18"/>
                <w:szCs w:val="18"/>
              </w:rPr>
              <w:lastRenderedPageBreak/>
              <w:t xml:space="preserve">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B0318A">
            <w:pPr>
              <w:rPr>
                <w:rFonts w:ascii="Arial" w:hAnsi="Arial" w:cs="Arial"/>
                <w:sz w:val="18"/>
                <w:szCs w:val="18"/>
              </w:rPr>
            </w:pPr>
            <w:r>
              <w:rPr>
                <w:rFonts w:ascii="Arial" w:hAnsi="Arial" w:cs="Arial"/>
                <w:sz w:val="18"/>
                <w:szCs w:val="18"/>
              </w:rPr>
              <w:lastRenderedPageBreak/>
              <w:t>D</w:t>
            </w:r>
            <w:r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B0318A">
            <w:pPr>
              <w:rPr>
                <w:rFonts w:ascii="Arial" w:hAnsi="Arial" w:cs="Arial"/>
                <w:sz w:val="18"/>
                <w:szCs w:val="18"/>
              </w:rPr>
            </w:pPr>
            <w:r w:rsidRPr="00CA04C2">
              <w:rPr>
                <w:rFonts w:ascii="Arial" w:hAnsi="Arial" w:cs="Arial"/>
                <w:sz w:val="18"/>
                <w:szCs w:val="18"/>
              </w:rPr>
              <w:t>NMTZ057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B0318A">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B0318A">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7"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B0318A">
            <w:pPr>
              <w:rPr>
                <w:rFonts w:ascii="Arial" w:hAnsi="Arial" w:cs="Arial"/>
                <w:sz w:val="18"/>
                <w:szCs w:val="18"/>
              </w:rPr>
            </w:pPr>
            <w:r w:rsidRPr="00CA04C2">
              <w:rPr>
                <w:rFonts w:ascii="Arial" w:hAnsi="Arial" w:cs="Arial"/>
                <w:sz w:val="18"/>
                <w:szCs w:val="18"/>
              </w:rPr>
              <w:t>Zavrnitev</w:t>
            </w:r>
          </w:p>
        </w:tc>
      </w:tr>
      <w:tr w:rsidR="00803134" w:rsidRPr="001B19ED" w14:paraId="7D5DE88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514709">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514709">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514709">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B0318A">
            <w:pPr>
              <w:rPr>
                <w:rFonts w:ascii="Arial" w:hAnsi="Arial" w:cs="Arial"/>
                <w:sz w:val="18"/>
                <w:szCs w:val="18"/>
              </w:rPr>
            </w:pPr>
            <w:r w:rsidRPr="001B19ED">
              <w:rPr>
                <w:rFonts w:ascii="Arial" w:hAnsi="Arial" w:cs="Arial"/>
                <w:sz w:val="18"/>
                <w:szCs w:val="18"/>
              </w:rPr>
              <w:t>NMTZ187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B0318A">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B0318A">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7"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A1BF7B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7" w:type="pct"/>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B0318A">
            <w:pPr>
              <w:rPr>
                <w:rFonts w:ascii="Arial" w:hAnsi="Arial" w:cs="Arial"/>
                <w:sz w:val="18"/>
                <w:szCs w:val="18"/>
              </w:rPr>
            </w:pPr>
            <w:r w:rsidRPr="001B19ED">
              <w:rPr>
                <w:rFonts w:ascii="Arial" w:hAnsi="Arial" w:cs="Arial"/>
                <w:sz w:val="18"/>
                <w:szCs w:val="18"/>
              </w:rPr>
              <w:t>NMTZ188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B0318A">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Zdravnik opredeli obdobje v rangu med 5 in 90 dni.</w:t>
            </w:r>
          </w:p>
        </w:tc>
        <w:tc>
          <w:tcPr>
            <w:tcW w:w="547"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1583ABF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7" w:type="pct"/>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B0318A">
            <w:pPr>
              <w:rPr>
                <w:rFonts w:ascii="Arial" w:hAnsi="Arial" w:cs="Arial"/>
                <w:sz w:val="18"/>
                <w:szCs w:val="18"/>
              </w:rPr>
            </w:pPr>
            <w:r w:rsidRPr="001B19ED">
              <w:rPr>
                <w:rFonts w:ascii="Arial" w:hAnsi="Arial" w:cs="Arial"/>
                <w:sz w:val="18"/>
                <w:szCs w:val="18"/>
              </w:rPr>
              <w:t>NMTZ189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B0318A">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5E71AA7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7" w:type="pct"/>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B0318A">
            <w:pPr>
              <w:rPr>
                <w:rFonts w:ascii="Arial" w:hAnsi="Arial" w:cs="Arial"/>
                <w:sz w:val="18"/>
                <w:szCs w:val="18"/>
              </w:rPr>
            </w:pPr>
            <w:r w:rsidRPr="001B19ED">
              <w:rPr>
                <w:rFonts w:ascii="Arial" w:hAnsi="Arial" w:cs="Arial"/>
                <w:sz w:val="18"/>
                <w:szCs w:val="18"/>
              </w:rPr>
              <w:t>NMTZ190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B0318A">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7"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32020E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B0318A">
            <w:pPr>
              <w:rPr>
                <w:rFonts w:ascii="Arial" w:hAnsi="Arial" w:cs="Arial"/>
                <w:sz w:val="18"/>
                <w:szCs w:val="18"/>
              </w:rPr>
            </w:pPr>
            <w:r w:rsidRPr="001B19ED">
              <w:rPr>
                <w:rFonts w:ascii="Arial" w:hAnsi="Arial" w:cs="Arial"/>
                <w:sz w:val="18"/>
                <w:szCs w:val="18"/>
              </w:rPr>
              <w:t>NMTZ191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B0318A">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2FFF5DD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B0318A">
            <w:pPr>
              <w:rPr>
                <w:rFonts w:ascii="Arial" w:hAnsi="Arial" w:cs="Arial"/>
                <w:sz w:val="18"/>
                <w:szCs w:val="18"/>
              </w:rPr>
            </w:pPr>
            <w:r w:rsidRPr="001B19ED">
              <w:rPr>
                <w:rFonts w:ascii="Arial" w:hAnsi="Arial" w:cs="Arial"/>
                <w:sz w:val="18"/>
                <w:szCs w:val="18"/>
              </w:rPr>
              <w:t>NMTZ192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B0318A">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E330C2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2BF9D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za funkcionalno ustrezen pripomoček.</w:t>
            </w:r>
            <w:r w:rsidRPr="001B19ED">
              <w:rPr>
                <w:rFonts w:ascii="Arial" w:hAnsi="Arial" w:cs="Arial"/>
                <w:sz w:val="18"/>
                <w:szCs w:val="18"/>
              </w:rPr>
              <w:t xml:space="preserve"> Preverjamo ceno odobrenega funkcionalno ustreznega MP. Če </w:t>
            </w:r>
            <w:r w:rsidR="00AB7153">
              <w:rPr>
                <w:rFonts w:ascii="Arial" w:hAnsi="Arial" w:cs="Arial"/>
                <w:sz w:val="18"/>
                <w:szCs w:val="18"/>
              </w:rPr>
              <w:t xml:space="preserve">ne gre za funkcionalno ustreznost ali </w:t>
            </w:r>
            <w:r w:rsidRPr="001B19ED">
              <w:rPr>
                <w:rFonts w:ascii="Arial" w:hAnsi="Arial" w:cs="Arial"/>
                <w:sz w:val="18"/>
                <w:szCs w:val="18"/>
              </w:rPr>
              <w:t xml:space="preserve">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B0318A">
            <w:pPr>
              <w:rPr>
                <w:rFonts w:ascii="Arial" w:hAnsi="Arial" w:cs="Arial"/>
                <w:sz w:val="18"/>
                <w:szCs w:val="18"/>
              </w:rPr>
            </w:pPr>
            <w:r w:rsidRPr="001B19ED">
              <w:rPr>
                <w:rFonts w:ascii="Arial" w:hAnsi="Arial" w:cs="Arial"/>
                <w:sz w:val="18"/>
                <w:szCs w:val="18"/>
              </w:rPr>
              <w:t>NMTZ193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C88D4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funkcionalno ustreznega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E09DE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funkcionalno ustreznega MP.</w:t>
            </w:r>
          </w:p>
        </w:tc>
        <w:tc>
          <w:tcPr>
            <w:tcW w:w="547"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A946C4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ADB8962" w14:textId="7C9AA0BC" w:rsidR="000B1DD3" w:rsidRDefault="008E704B" w:rsidP="00B0318A">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 xml:space="preserve">za potrošne materiale in plenice </w:t>
            </w:r>
          </w:p>
          <w:p w14:paraId="0765F9DB" w14:textId="2E7C5739" w:rsidR="00650F3A" w:rsidRPr="001B19ED" w:rsidRDefault="00650F3A" w:rsidP="00B0318A">
            <w:pPr>
              <w:widowControl w:val="0"/>
              <w:rPr>
                <w:rFonts w:ascii="Arial" w:hAnsi="Arial" w:cs="Arial"/>
                <w:sz w:val="18"/>
                <w:szCs w:val="18"/>
              </w:rPr>
            </w:pPr>
            <w:r>
              <w:rPr>
                <w:rFonts w:ascii="Arial" w:hAnsi="Arial" w:cs="Arial"/>
                <w:sz w:val="18"/>
                <w:szCs w:val="18"/>
              </w:rPr>
              <w:t xml:space="preserve">preverjamo, da od datuma </w:t>
            </w:r>
            <w:r>
              <w:rPr>
                <w:rFonts w:ascii="Arial" w:hAnsi="Arial" w:cs="Arial"/>
                <w:sz w:val="18"/>
                <w:szCs w:val="18"/>
              </w:rPr>
              <w:lastRenderedPageBreak/>
              <w:t xml:space="preserve">možnega </w:t>
            </w:r>
            <w:r w:rsidR="00A07FEE">
              <w:rPr>
                <w:rFonts w:ascii="Arial" w:hAnsi="Arial" w:cs="Arial"/>
                <w:sz w:val="18"/>
                <w:szCs w:val="18"/>
              </w:rPr>
              <w:t>prejema</w:t>
            </w:r>
            <w:r>
              <w:rPr>
                <w:rFonts w:ascii="Arial" w:hAnsi="Arial" w:cs="Arial"/>
                <w:sz w:val="18"/>
                <w:szCs w:val="18"/>
              </w:rPr>
              <w:t xml:space="preserve"> ni preteklo več kot 35 dni.</w:t>
            </w:r>
          </w:p>
        </w:tc>
        <w:tc>
          <w:tcPr>
            <w:tcW w:w="547" w:type="pct"/>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B0318A">
            <w:pPr>
              <w:rPr>
                <w:rFonts w:ascii="Arial" w:hAnsi="Arial" w:cs="Arial"/>
                <w:sz w:val="18"/>
                <w:szCs w:val="18"/>
              </w:rPr>
            </w:pPr>
            <w:r w:rsidRPr="001B19ED">
              <w:rPr>
                <w:rFonts w:ascii="Arial" w:hAnsi="Arial" w:cs="Arial"/>
                <w:sz w:val="18"/>
                <w:szCs w:val="18"/>
              </w:rPr>
              <w:t>NMTZ194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B0318A">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B0318A">
            <w:pPr>
              <w:rPr>
                <w:rFonts w:ascii="Arial" w:hAnsi="Arial" w:cs="Arial"/>
                <w:bCs/>
                <w:sz w:val="18"/>
                <w:szCs w:val="18"/>
              </w:rPr>
            </w:pPr>
          </w:p>
          <w:p w14:paraId="3B249E38" w14:textId="1E259E46" w:rsidR="00650F3A" w:rsidRPr="001B19ED" w:rsidRDefault="00650F3A" w:rsidP="00B0318A">
            <w:pPr>
              <w:rPr>
                <w:rFonts w:ascii="Arial" w:hAnsi="Arial" w:cs="Arial"/>
                <w:bCs/>
                <w:sz w:val="18"/>
                <w:szCs w:val="18"/>
              </w:rPr>
            </w:pPr>
            <w:r>
              <w:rPr>
                <w:rFonts w:ascii="Arial" w:hAnsi="Arial" w:cs="Arial"/>
                <w:bCs/>
                <w:sz w:val="18"/>
                <w:szCs w:val="18"/>
              </w:rPr>
              <w:t>Zavrnite izdajo pripomočka.</w:t>
            </w:r>
          </w:p>
        </w:tc>
        <w:tc>
          <w:tcPr>
            <w:tcW w:w="547"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B0318A">
            <w:pPr>
              <w:rPr>
                <w:rFonts w:ascii="Arial" w:hAnsi="Arial" w:cs="Arial"/>
                <w:sz w:val="18"/>
                <w:szCs w:val="18"/>
              </w:rPr>
            </w:pPr>
          </w:p>
        </w:tc>
      </w:tr>
      <w:tr w:rsidR="00803134" w:rsidRPr="001B19ED" w14:paraId="35D6BC4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B0318A">
            <w:pPr>
              <w:rPr>
                <w:rFonts w:ascii="Arial" w:hAnsi="Arial" w:cs="Arial"/>
                <w:sz w:val="18"/>
                <w:szCs w:val="18"/>
              </w:rPr>
            </w:pPr>
            <w:r w:rsidRPr="001B19ED">
              <w:rPr>
                <w:rFonts w:ascii="Arial" w:hAnsi="Arial" w:cs="Arial"/>
                <w:sz w:val="18"/>
                <w:szCs w:val="18"/>
              </w:rPr>
              <w:t>NMTI195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B0318A">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B0318A">
            <w:pPr>
              <w:rPr>
                <w:rFonts w:ascii="Arial" w:hAnsi="Arial" w:cs="Arial"/>
                <w:bCs/>
                <w:sz w:val="18"/>
                <w:szCs w:val="18"/>
              </w:rPr>
            </w:pPr>
            <w:r w:rsidRPr="001B19ED">
              <w:rPr>
                <w:rFonts w:ascii="Arial" w:hAnsi="Arial" w:cs="Arial"/>
                <w:sz w:val="18"/>
                <w:szCs w:val="18"/>
              </w:rPr>
              <w:t>Če je MP izposojen, ga je treba vrniti.</w:t>
            </w:r>
          </w:p>
        </w:tc>
        <w:tc>
          <w:tcPr>
            <w:tcW w:w="547"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6972A6B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B0318A">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7" w:type="pct"/>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B0318A">
            <w:pPr>
              <w:rPr>
                <w:rFonts w:ascii="Arial" w:hAnsi="Arial" w:cs="Arial"/>
                <w:sz w:val="18"/>
                <w:szCs w:val="18"/>
              </w:rPr>
            </w:pPr>
            <w:r w:rsidRPr="001B19ED">
              <w:rPr>
                <w:rFonts w:ascii="Arial" w:hAnsi="Arial" w:cs="Arial"/>
                <w:sz w:val="18"/>
                <w:szCs w:val="18"/>
              </w:rPr>
              <w:t>NMTI196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7"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0A434E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E7297B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 </w:t>
            </w:r>
          </w:p>
          <w:p w14:paraId="3D3239A4"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Ne dovolimo oznako šifre vrste naročilnice Šifra 6 ali Šifra 7</w:t>
            </w:r>
          </w:p>
        </w:tc>
        <w:tc>
          <w:tcPr>
            <w:tcW w:w="547" w:type="pct"/>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B0318A">
            <w:pPr>
              <w:rPr>
                <w:rFonts w:ascii="Arial" w:hAnsi="Arial" w:cs="Arial"/>
                <w:sz w:val="18"/>
                <w:szCs w:val="18"/>
              </w:rPr>
            </w:pPr>
            <w:r w:rsidRPr="001B19ED">
              <w:rPr>
                <w:rFonts w:ascii="Arial" w:hAnsi="Arial" w:cs="Arial"/>
                <w:sz w:val="18"/>
                <w:szCs w:val="18"/>
              </w:rPr>
              <w:t>NMTZ197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58A923" w14:textId="77777777" w:rsidR="008E704B" w:rsidRPr="001B19ED" w:rsidRDefault="008E704B" w:rsidP="00B0318A">
            <w:pPr>
              <w:rPr>
                <w:rFonts w:ascii="Arial" w:hAnsi="Arial" w:cs="Arial"/>
                <w:sz w:val="18"/>
                <w:szCs w:val="18"/>
              </w:rPr>
            </w:pPr>
            <w:r w:rsidRPr="001B19ED">
              <w:rPr>
                <w:rFonts w:ascii="Arial" w:hAnsi="Arial" w:cs="Arial"/>
                <w:sz w:val="18"/>
                <w:szCs w:val="18"/>
              </w:rPr>
              <w:t>Obnovljivo naročilnico mora v sistem On-line zapisati izvajalec zdravstvenih storitev.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Zavrnitev sprejem naročilnice.</w:t>
            </w:r>
          </w:p>
        </w:tc>
        <w:tc>
          <w:tcPr>
            <w:tcW w:w="547"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E1318F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119990F5" w14:textId="77777777" w:rsidR="00DF2385" w:rsidRPr="001B19ED" w:rsidRDefault="00DF2385" w:rsidP="00B0318A">
            <w:pPr>
              <w:widowControl w:val="0"/>
              <w:rPr>
                <w:rFonts w:ascii="Arial" w:hAnsi="Arial" w:cs="Arial"/>
                <w:sz w:val="18"/>
                <w:szCs w:val="18"/>
              </w:rPr>
            </w:pP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tc>
        <w:tc>
          <w:tcPr>
            <w:tcW w:w="547" w:type="pct"/>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B0318A">
            <w:pPr>
              <w:rPr>
                <w:rFonts w:ascii="Arial" w:hAnsi="Arial" w:cs="Arial"/>
                <w:sz w:val="18"/>
                <w:szCs w:val="18"/>
              </w:rPr>
            </w:pPr>
            <w:r w:rsidRPr="001B19ED">
              <w:rPr>
                <w:rFonts w:ascii="Arial" w:hAnsi="Arial" w:cs="Arial"/>
                <w:sz w:val="18"/>
                <w:szCs w:val="18"/>
              </w:rPr>
              <w:t>NMTZ198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B0318A">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B0318A">
            <w:pPr>
              <w:rPr>
                <w:rFonts w:ascii="Arial" w:hAnsi="Arial" w:cs="Arial"/>
                <w:sz w:val="16"/>
                <w:szCs w:val="16"/>
              </w:rPr>
            </w:pPr>
            <w:r w:rsidRPr="000D5A3D">
              <w:rPr>
                <w:rFonts w:ascii="Arial" w:hAnsi="Arial" w:cs="Arial"/>
                <w:sz w:val="16"/>
                <w:szCs w:val="16"/>
              </w:rPr>
              <w:t xml:space="preserve">Zavrnitev </w:t>
            </w:r>
          </w:p>
        </w:tc>
      </w:tr>
      <w:tr w:rsidR="000D5A3D" w:rsidRPr="001B19ED" w14:paraId="028DE30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0D5A3D">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0D5A3D">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0D5A3D">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B0318A">
            <w:pPr>
              <w:rPr>
                <w:rFonts w:ascii="Arial" w:hAnsi="Arial" w:cs="Arial"/>
                <w:sz w:val="18"/>
                <w:szCs w:val="18"/>
              </w:rPr>
            </w:pPr>
            <w:r>
              <w:rPr>
                <w:rFonts w:ascii="Arial" w:hAnsi="Arial" w:cs="Arial"/>
                <w:sz w:val="18"/>
                <w:szCs w:val="18"/>
              </w:rPr>
              <w:t>NMTZ398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B0318A">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B0318A">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7"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B0318A">
            <w:pPr>
              <w:rPr>
                <w:rFonts w:ascii="Arial" w:hAnsi="Arial" w:cs="Arial"/>
                <w:sz w:val="16"/>
                <w:szCs w:val="16"/>
              </w:rPr>
            </w:pPr>
            <w:r>
              <w:rPr>
                <w:rFonts w:ascii="Arial" w:hAnsi="Arial" w:cs="Arial"/>
                <w:sz w:val="16"/>
                <w:szCs w:val="16"/>
              </w:rPr>
              <w:t>Zavrnitev</w:t>
            </w:r>
          </w:p>
        </w:tc>
      </w:tr>
      <w:tr w:rsidR="00803134" w:rsidRPr="001B19ED" w14:paraId="326C1CC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 xml:space="preserve">naročilnico v sistem On-line vnese referent na Zavodu. Vnos pri dobavitelju je </w:t>
            </w:r>
            <w:r w:rsidRPr="001B19ED">
              <w:rPr>
                <w:rFonts w:ascii="Arial" w:hAnsi="Arial" w:cs="Arial"/>
                <w:sz w:val="18"/>
                <w:szCs w:val="18"/>
              </w:rPr>
              <w:lastRenderedPageBreak/>
              <w:t>onemogočen.</w:t>
            </w:r>
            <w:r w:rsidRPr="001B19ED" w:rsidDel="00415857">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B0318A">
            <w:pPr>
              <w:rPr>
                <w:rFonts w:ascii="Arial" w:hAnsi="Arial" w:cs="Arial"/>
                <w:sz w:val="18"/>
                <w:szCs w:val="18"/>
              </w:rPr>
            </w:pPr>
            <w:r w:rsidRPr="001B19ED">
              <w:rPr>
                <w:rFonts w:ascii="Arial" w:hAnsi="Arial" w:cs="Arial"/>
                <w:sz w:val="18"/>
                <w:szCs w:val="18"/>
              </w:rPr>
              <w:t>NMTZ199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B0318A">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7"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ABAB0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B0318A">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B0318A">
            <w:pPr>
              <w:rPr>
                <w:rFonts w:ascii="Arial" w:hAnsi="Arial" w:cs="Arial"/>
                <w:sz w:val="18"/>
                <w:szCs w:val="18"/>
              </w:rPr>
            </w:pPr>
            <w:r w:rsidRPr="001B19ED">
              <w:rPr>
                <w:rFonts w:ascii="Arial" w:hAnsi="Arial" w:cs="Arial"/>
                <w:sz w:val="18"/>
                <w:szCs w:val="18"/>
              </w:rPr>
              <w:t>NMTZ201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B0318A">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B0318A">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7"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1A18A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B0318A">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B0318A">
            <w:pPr>
              <w:rPr>
                <w:rFonts w:ascii="Arial" w:hAnsi="Arial" w:cs="Arial"/>
                <w:sz w:val="18"/>
                <w:szCs w:val="18"/>
              </w:rPr>
            </w:pPr>
            <w:r w:rsidRPr="001B19ED">
              <w:rPr>
                <w:rFonts w:ascii="Arial" w:hAnsi="Arial" w:cs="Arial"/>
                <w:sz w:val="18"/>
                <w:szCs w:val="18"/>
              </w:rPr>
              <w:t>NMTZ202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B0318A">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B0318A">
            <w:pPr>
              <w:rPr>
                <w:rFonts w:ascii="Arial" w:hAnsi="Arial" w:cs="Arial"/>
                <w:bCs/>
                <w:sz w:val="18"/>
                <w:szCs w:val="18"/>
              </w:rPr>
            </w:pPr>
            <w:r w:rsidRPr="001B19ED">
              <w:rPr>
                <w:rFonts w:ascii="Arial" w:hAnsi="Arial" w:cs="Arial"/>
                <w:bCs/>
                <w:sz w:val="18"/>
                <w:szCs w:val="18"/>
              </w:rPr>
              <w:t>Preverite preostalo predpisano količino za izdajo MP.</w:t>
            </w:r>
          </w:p>
        </w:tc>
        <w:tc>
          <w:tcPr>
            <w:tcW w:w="547"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B0318A">
            <w:pPr>
              <w:rPr>
                <w:rFonts w:ascii="Arial" w:hAnsi="Arial" w:cs="Arial"/>
                <w:sz w:val="16"/>
                <w:szCs w:val="18"/>
              </w:rPr>
            </w:pPr>
            <w:r w:rsidRPr="001B19ED">
              <w:rPr>
                <w:rFonts w:ascii="Arial" w:hAnsi="Arial" w:cs="Arial"/>
                <w:sz w:val="16"/>
                <w:szCs w:val="18"/>
              </w:rPr>
              <w:t xml:space="preserve">Zavrnitev </w:t>
            </w:r>
          </w:p>
        </w:tc>
      </w:tr>
      <w:tr w:rsidR="00803134" w:rsidRPr="001B19ED" w14:paraId="170EF9D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B31B82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Pr="001B19ED">
              <w:rPr>
                <w:rFonts w:ascii="Arial" w:hAnsi="Arial" w:cs="Arial"/>
                <w:sz w:val="18"/>
                <w:szCs w:val="18"/>
              </w:rPr>
              <w:t xml:space="preserve"> Ob drugem, tretjem in četrtem prevzemu MP na obnovljivo naročilnico preverjamo, da je od predhodnega prejema preteklo vsaj 80 dni. </w:t>
            </w:r>
          </w:p>
        </w:tc>
        <w:tc>
          <w:tcPr>
            <w:tcW w:w="547" w:type="pct"/>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B0318A">
            <w:pPr>
              <w:rPr>
                <w:rFonts w:ascii="Arial" w:hAnsi="Arial" w:cs="Arial"/>
                <w:sz w:val="18"/>
                <w:szCs w:val="18"/>
              </w:rPr>
            </w:pPr>
            <w:r w:rsidRPr="001B19ED">
              <w:rPr>
                <w:rFonts w:ascii="Arial" w:hAnsi="Arial" w:cs="Arial"/>
                <w:sz w:val="18"/>
                <w:szCs w:val="18"/>
              </w:rPr>
              <w:t>NMTZ203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D2808F" w14:textId="77777777" w:rsidR="008E704B" w:rsidRPr="001B19ED" w:rsidRDefault="008E704B" w:rsidP="00B0318A">
            <w:pPr>
              <w:rPr>
                <w:rFonts w:ascii="Arial" w:hAnsi="Arial" w:cs="Arial"/>
                <w:sz w:val="18"/>
                <w:szCs w:val="18"/>
              </w:rPr>
            </w:pPr>
            <w:r w:rsidRPr="001B19ED">
              <w:rPr>
                <w:rFonts w:ascii="Arial" w:hAnsi="Arial" w:cs="Arial"/>
                <w:sz w:val="18"/>
                <w:szCs w:val="18"/>
              </w:rPr>
              <w:t>Od predhodnega prevzema MP na obnovljivo naročilnico še ni izteklo 80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obnovljivo naročilnico preberete v IS Zavoda.</w:t>
            </w:r>
          </w:p>
        </w:tc>
        <w:tc>
          <w:tcPr>
            <w:tcW w:w="547"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D9B68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B0318A">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B0318A">
            <w:pPr>
              <w:rPr>
                <w:rFonts w:ascii="Arial" w:hAnsi="Arial" w:cs="Arial"/>
                <w:sz w:val="18"/>
                <w:szCs w:val="18"/>
              </w:rPr>
            </w:pPr>
            <w:r w:rsidRPr="001B19ED">
              <w:rPr>
                <w:rFonts w:ascii="Arial" w:hAnsi="Arial" w:cs="Arial"/>
                <w:sz w:val="18"/>
                <w:szCs w:val="18"/>
              </w:rPr>
              <w:t>NMTZ204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B0318A">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B0318A">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B0318A">
            <w:pPr>
              <w:rPr>
                <w:rFonts w:ascii="Arial" w:hAnsi="Arial" w:cs="Arial"/>
                <w:sz w:val="16"/>
                <w:szCs w:val="18"/>
              </w:rPr>
            </w:pPr>
            <w:r w:rsidRPr="001B19ED">
              <w:rPr>
                <w:rFonts w:ascii="Arial" w:hAnsi="Arial" w:cs="Arial"/>
                <w:sz w:val="18"/>
                <w:szCs w:val="18"/>
              </w:rPr>
              <w:t>Zavrnitev.</w:t>
            </w:r>
          </w:p>
        </w:tc>
      </w:tr>
      <w:tr w:rsidR="00803134" w:rsidRPr="001B19ED" w14:paraId="1AE40B8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B0318A">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7" w:type="pct"/>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B0318A">
            <w:pPr>
              <w:rPr>
                <w:rFonts w:ascii="Arial" w:hAnsi="Arial" w:cs="Arial"/>
                <w:sz w:val="18"/>
                <w:szCs w:val="18"/>
              </w:rPr>
            </w:pPr>
            <w:r w:rsidRPr="001B19ED">
              <w:rPr>
                <w:rFonts w:ascii="Arial" w:hAnsi="Arial" w:cs="Arial"/>
                <w:sz w:val="18"/>
                <w:szCs w:val="18"/>
              </w:rPr>
              <w:t>NMTZ205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B0318A">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B0318A">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B0318A">
            <w:pPr>
              <w:rPr>
                <w:rFonts w:ascii="Arial" w:hAnsi="Arial" w:cs="Arial"/>
                <w:sz w:val="18"/>
                <w:szCs w:val="18"/>
              </w:rPr>
            </w:pPr>
          </w:p>
        </w:tc>
      </w:tr>
      <w:tr w:rsidR="00803134" w:rsidRPr="001B19ED" w14:paraId="6B7CF2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7" w:type="pct"/>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B0318A">
            <w:pPr>
              <w:rPr>
                <w:rFonts w:ascii="Arial" w:hAnsi="Arial" w:cs="Arial"/>
                <w:sz w:val="18"/>
                <w:szCs w:val="18"/>
              </w:rPr>
            </w:pPr>
            <w:r w:rsidRPr="001B19ED">
              <w:rPr>
                <w:rFonts w:ascii="Arial" w:hAnsi="Arial" w:cs="Arial"/>
                <w:sz w:val="18"/>
                <w:szCs w:val="18"/>
              </w:rPr>
              <w:t>NMTZ206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B0318A">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 vračilo predhodno izdanega MP.</w:t>
            </w:r>
          </w:p>
        </w:tc>
        <w:tc>
          <w:tcPr>
            <w:tcW w:w="547"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038A2D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3F03AC5" w14:textId="172E0D88" w:rsidR="008E704B" w:rsidRDefault="008E704B" w:rsidP="00B0318A">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B0318A">
            <w:pPr>
              <w:rPr>
                <w:rFonts w:ascii="Arial" w:hAnsi="Arial" w:cs="Arial"/>
                <w:sz w:val="18"/>
                <w:szCs w:val="18"/>
              </w:rPr>
            </w:pPr>
          </w:p>
          <w:p w14:paraId="2C9A2DFD" w14:textId="77777777" w:rsidR="002515CB" w:rsidRPr="001B19ED" w:rsidRDefault="002515C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B0318A">
            <w:pPr>
              <w:rPr>
                <w:rFonts w:ascii="Arial" w:hAnsi="Arial" w:cs="Arial"/>
                <w:sz w:val="18"/>
                <w:szCs w:val="18"/>
              </w:rPr>
            </w:pPr>
            <w:r w:rsidRPr="001B19ED">
              <w:rPr>
                <w:rFonts w:ascii="Arial" w:hAnsi="Arial" w:cs="Arial"/>
                <w:sz w:val="18"/>
                <w:szCs w:val="18"/>
              </w:rPr>
              <w:t>NMTZ207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B0318A">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B0318A">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7"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B0318A">
            <w:pPr>
              <w:rPr>
                <w:rFonts w:ascii="Arial" w:hAnsi="Arial" w:cs="Arial"/>
                <w:sz w:val="16"/>
                <w:szCs w:val="18"/>
              </w:rPr>
            </w:pPr>
            <w:r w:rsidRPr="00A12825">
              <w:rPr>
                <w:rFonts w:ascii="Arial" w:hAnsi="Arial" w:cs="Arial"/>
                <w:sz w:val="18"/>
                <w:szCs w:val="18"/>
              </w:rPr>
              <w:t>Zavrnitev</w:t>
            </w:r>
          </w:p>
        </w:tc>
      </w:tr>
      <w:tr w:rsidR="00803134" w:rsidRPr="001B19ED" w14:paraId="5CB7D3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B0318A">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B0318A">
            <w:pPr>
              <w:widowControl w:val="0"/>
              <w:rPr>
                <w:rFonts w:ascii="Arial" w:hAnsi="Arial" w:cs="Arial"/>
                <w:bCs/>
                <w:sz w:val="18"/>
                <w:szCs w:val="18"/>
              </w:rPr>
            </w:pPr>
            <w:r w:rsidRPr="001B19ED">
              <w:rPr>
                <w:rFonts w:ascii="Arial" w:hAnsi="Arial" w:cs="Arial"/>
                <w:bCs/>
                <w:sz w:val="18"/>
                <w:szCs w:val="18"/>
              </w:rPr>
              <w:t xml:space="preserve">Podali ste oznako, da se izdaja </w:t>
            </w:r>
            <w:r w:rsidRPr="001B19ED">
              <w:rPr>
                <w:rFonts w:ascii="Arial" w:hAnsi="Arial" w:cs="Arial"/>
                <w:bCs/>
                <w:sz w:val="18"/>
                <w:szCs w:val="18"/>
              </w:rPr>
              <w:lastRenderedPageBreak/>
              <w:t>nadstandardni MP, v tem primeru je treba posredovati tudi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B0318A">
            <w:pPr>
              <w:rPr>
                <w:rFonts w:ascii="Arial" w:hAnsi="Arial" w:cs="Arial"/>
                <w:sz w:val="18"/>
                <w:szCs w:val="18"/>
              </w:rPr>
            </w:pPr>
            <w:r w:rsidRPr="001B19ED">
              <w:rPr>
                <w:rFonts w:ascii="Arial" w:hAnsi="Arial" w:cs="Arial"/>
                <w:sz w:val="18"/>
                <w:szCs w:val="18"/>
              </w:rPr>
              <w:t>NMTZ208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B0318A">
            <w:pPr>
              <w:rPr>
                <w:rFonts w:ascii="Arial" w:hAnsi="Arial" w:cs="Arial"/>
                <w:sz w:val="18"/>
                <w:szCs w:val="18"/>
              </w:rPr>
            </w:pPr>
            <w:r w:rsidRPr="001B19ED">
              <w:rPr>
                <w:rFonts w:ascii="Arial" w:hAnsi="Arial" w:cs="Arial"/>
                <w:sz w:val="18"/>
                <w:szCs w:val="18"/>
              </w:rPr>
              <w:t>Podali ste oznako o izdaji nadstandardnega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803134" w:rsidRPr="001B19ED" w14:paraId="7159EB0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7" w:type="pct"/>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B0318A">
            <w:pPr>
              <w:rPr>
                <w:rFonts w:ascii="Arial" w:hAnsi="Arial" w:cs="Arial"/>
                <w:sz w:val="18"/>
                <w:szCs w:val="18"/>
              </w:rPr>
            </w:pPr>
            <w:r w:rsidRPr="001B19ED">
              <w:rPr>
                <w:rFonts w:ascii="Arial" w:hAnsi="Arial" w:cs="Arial"/>
                <w:sz w:val="18"/>
                <w:szCs w:val="18"/>
              </w:rPr>
              <w:t>NMTZ209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B0318A">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Preverite posredovane podatke. </w:t>
            </w:r>
          </w:p>
        </w:tc>
        <w:tc>
          <w:tcPr>
            <w:tcW w:w="547"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C0DB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7" w:type="pct"/>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B0318A">
            <w:pPr>
              <w:rPr>
                <w:rFonts w:ascii="Arial" w:hAnsi="Arial" w:cs="Arial"/>
                <w:b/>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B0318A">
            <w:pPr>
              <w:rPr>
                <w:rFonts w:ascii="Arial" w:hAnsi="Arial" w:cs="Arial"/>
                <w:sz w:val="18"/>
                <w:szCs w:val="18"/>
              </w:rPr>
            </w:pPr>
            <w:r w:rsidRPr="001B19ED">
              <w:rPr>
                <w:rFonts w:ascii="Arial" w:hAnsi="Arial" w:cs="Arial"/>
                <w:sz w:val="18"/>
                <w:szCs w:val="18"/>
              </w:rPr>
              <w:t>NMTZ210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Posredujte identifikator izdaje.</w:t>
            </w:r>
          </w:p>
        </w:tc>
        <w:tc>
          <w:tcPr>
            <w:tcW w:w="547"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Zavrnitev </w:t>
            </w:r>
          </w:p>
        </w:tc>
      </w:tr>
      <w:tr w:rsidR="00803134" w:rsidRPr="001B19ED" w14:paraId="0D50028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B0318A">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7" w:type="pct"/>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B0318A">
            <w:pPr>
              <w:rPr>
                <w:rFonts w:ascii="Arial" w:hAnsi="Arial" w:cs="Arial"/>
                <w:sz w:val="18"/>
                <w:szCs w:val="18"/>
              </w:rPr>
            </w:pPr>
            <w:r>
              <w:rPr>
                <w:rFonts w:ascii="Arial" w:hAnsi="Arial" w:cs="Arial"/>
                <w:sz w:val="18"/>
                <w:szCs w:val="18"/>
              </w:rPr>
              <w:t>NMTZ211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B0318A">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85DA570" w14:textId="77777777" w:rsidR="00875F96" w:rsidRPr="00B954EE" w:rsidRDefault="00875F96" w:rsidP="00B0318A">
            <w:pPr>
              <w:spacing w:after="200" w:line="276" w:lineRule="auto"/>
              <w:rPr>
                <w:rFonts w:asciiTheme="minorHAnsi" w:eastAsiaTheme="minorHAnsi" w:hAnsiTheme="minorHAnsi" w:cstheme="minorBidi"/>
                <w:sz w:val="22"/>
                <w:szCs w:val="22"/>
                <w:lang w:eastAsia="en-US"/>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p w14:paraId="7BA0861C" w14:textId="77777777" w:rsidR="00875F96" w:rsidRPr="001B19ED" w:rsidRDefault="00875F96" w:rsidP="00B0318A">
            <w:pPr>
              <w:rPr>
                <w:rFonts w:ascii="Arial" w:hAnsi="Arial" w:cs="Arial"/>
                <w:bCs/>
                <w:sz w:val="18"/>
                <w:szCs w:val="18"/>
              </w:rPr>
            </w:pPr>
          </w:p>
        </w:tc>
        <w:tc>
          <w:tcPr>
            <w:tcW w:w="547"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B0318A">
            <w:pPr>
              <w:rPr>
                <w:rFonts w:ascii="Arial" w:hAnsi="Arial" w:cs="Arial"/>
                <w:sz w:val="18"/>
                <w:szCs w:val="18"/>
              </w:rPr>
            </w:pPr>
            <w:r>
              <w:rPr>
                <w:rFonts w:ascii="Arial" w:hAnsi="Arial" w:cs="Arial"/>
                <w:sz w:val="18"/>
                <w:szCs w:val="18"/>
              </w:rPr>
              <w:t>Zavrnitev</w:t>
            </w:r>
          </w:p>
        </w:tc>
      </w:tr>
      <w:tr w:rsidR="00803134" w:rsidRPr="001B19ED" w14:paraId="46269BE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B0318A">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79C79C5D" w:rsidR="008B2657" w:rsidRPr="00643349" w:rsidRDefault="008B2657" w:rsidP="00B0318A">
            <w:pPr>
              <w:widowControl w:val="0"/>
              <w:rPr>
                <w:rFonts w:ascii="Arial" w:hAnsi="Arial" w:cs="Arial"/>
                <w:b/>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a (šifra 0603) lahko predpiše tudi osebni ginekolog v okviru dejavnosti 306 307.</w:t>
            </w:r>
          </w:p>
        </w:tc>
        <w:tc>
          <w:tcPr>
            <w:tcW w:w="547" w:type="pct"/>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B0318A">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B0318A">
            <w:pPr>
              <w:rPr>
                <w:rFonts w:ascii="Arial" w:hAnsi="Arial" w:cs="Arial"/>
                <w:sz w:val="18"/>
                <w:szCs w:val="18"/>
              </w:rPr>
            </w:pPr>
            <w:r>
              <w:rPr>
                <w:rFonts w:ascii="Arial" w:hAnsi="Arial" w:cs="Arial"/>
                <w:sz w:val="18"/>
                <w:szCs w:val="18"/>
              </w:rPr>
              <w:t>MP ni predpisal pooblaščeni zdravnik.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B0318A">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B0318A">
            <w:pPr>
              <w:rPr>
                <w:rFonts w:ascii="Arial" w:hAnsi="Arial" w:cs="Arial"/>
                <w:sz w:val="18"/>
                <w:szCs w:val="18"/>
              </w:rPr>
            </w:pPr>
            <w:r>
              <w:rPr>
                <w:rFonts w:ascii="Arial" w:hAnsi="Arial" w:cs="Arial"/>
                <w:sz w:val="16"/>
                <w:szCs w:val="18"/>
              </w:rPr>
              <w:t>Zavrnitev</w:t>
            </w:r>
          </w:p>
        </w:tc>
      </w:tr>
      <w:tr w:rsidR="00803134" w:rsidRPr="001B19ED" w14:paraId="38EA029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875F96" w:rsidRDefault="00875F96" w:rsidP="00B0318A">
            <w:pPr>
              <w:widowControl w:val="0"/>
              <w:rPr>
                <w:rFonts w:ascii="Arial" w:hAnsi="Arial" w:cs="Arial"/>
                <w:b/>
                <w:sz w:val="18"/>
                <w:szCs w:val="18"/>
              </w:rPr>
            </w:pPr>
            <w:r>
              <w:rPr>
                <w:rFonts w:ascii="Arial" w:hAnsi="Arial" w:cs="Arial"/>
                <w:b/>
                <w:sz w:val="18"/>
                <w:szCs w:val="18"/>
              </w:rPr>
              <w:t>Kontrola na podatek:</w:t>
            </w:r>
          </w:p>
          <w:p w14:paraId="20829300" w14:textId="4AA14755" w:rsidR="00AD0EB7" w:rsidRDefault="0093419E" w:rsidP="00B0318A">
            <w:pPr>
              <w:widowControl w:val="0"/>
              <w:rPr>
                <w:rFonts w:ascii="Arial" w:hAnsi="Arial" w:cs="Arial"/>
                <w:sz w:val="18"/>
                <w:szCs w:val="18"/>
              </w:rPr>
            </w:pPr>
            <w:r>
              <w:rPr>
                <w:rFonts w:ascii="Arial" w:hAnsi="Arial" w:cs="Arial"/>
                <w:sz w:val="18"/>
                <w:szCs w:val="18"/>
              </w:rPr>
              <w:t xml:space="preserve"> </w:t>
            </w:r>
          </w:p>
          <w:p w14:paraId="465432A6" w14:textId="04E13B0C" w:rsidR="000B1DD3" w:rsidRPr="00C71DF7" w:rsidRDefault="00E051C9" w:rsidP="00B0318A">
            <w:pPr>
              <w:widowControl w:val="0"/>
              <w:rPr>
                <w:rFonts w:ascii="Arial" w:hAnsi="Arial" w:cs="Arial"/>
                <w:sz w:val="18"/>
                <w:szCs w:val="18"/>
              </w:rPr>
            </w:pPr>
            <w:r>
              <w:rPr>
                <w:rFonts w:ascii="Arial" w:hAnsi="Arial" w:cs="Arial"/>
                <w:sz w:val="18"/>
                <w:szCs w:val="18"/>
              </w:rPr>
              <w:t>Obnovljiva naročilnica je porabljena. Izvedene se vse dovoljene izdaje.</w:t>
            </w:r>
          </w:p>
        </w:tc>
        <w:tc>
          <w:tcPr>
            <w:tcW w:w="547" w:type="pct"/>
            <w:tcBorders>
              <w:top w:val="single" w:sz="4" w:space="0" w:color="auto"/>
              <w:left w:val="single" w:sz="4" w:space="0" w:color="auto"/>
              <w:bottom w:val="single" w:sz="4" w:space="0" w:color="auto"/>
              <w:right w:val="single" w:sz="4" w:space="0" w:color="auto"/>
            </w:tcBorders>
          </w:tcPr>
          <w:p w14:paraId="2727ED83" w14:textId="77777777" w:rsidR="00875F96" w:rsidRDefault="00875F96"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875F96" w:rsidRDefault="00875F96" w:rsidP="00B0318A">
            <w:pPr>
              <w:rPr>
                <w:rFonts w:ascii="Arial" w:hAnsi="Arial" w:cs="Arial"/>
                <w:sz w:val="18"/>
                <w:szCs w:val="18"/>
              </w:rPr>
            </w:pPr>
            <w:r>
              <w:rPr>
                <w:rFonts w:ascii="Arial" w:hAnsi="Arial" w:cs="Arial"/>
                <w:sz w:val="18"/>
                <w:szCs w:val="18"/>
              </w:rPr>
              <w:t>NMTZ213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92B342" w14:textId="77777777" w:rsidR="00875F96" w:rsidRDefault="00875F96" w:rsidP="00B0318A">
            <w:pPr>
              <w:rPr>
                <w:rFonts w:ascii="Arial" w:hAnsi="Arial" w:cs="Arial"/>
                <w:sz w:val="18"/>
                <w:szCs w:val="18"/>
              </w:rPr>
            </w:pPr>
            <w:r>
              <w:rPr>
                <w:rFonts w:ascii="Arial" w:hAnsi="Arial" w:cs="Arial"/>
                <w:sz w:val="18"/>
                <w:szCs w:val="18"/>
              </w:rPr>
              <w:t xml:space="preserve">Ta obnovljiva naročilnica je porabljena. Izvedene so </w:t>
            </w:r>
            <w:r w:rsidR="007B5A3C">
              <w:rPr>
                <w:rFonts w:ascii="Arial" w:hAnsi="Arial" w:cs="Arial"/>
                <w:sz w:val="18"/>
                <w:szCs w:val="18"/>
              </w:rPr>
              <w:t xml:space="preserve">vse dovoljene </w:t>
            </w:r>
            <w:r>
              <w:rPr>
                <w:rFonts w:ascii="Arial" w:hAnsi="Arial" w:cs="Arial"/>
                <w:sz w:val="18"/>
                <w:szCs w:val="18"/>
              </w:rPr>
              <w:t>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F3C1AC" w14:textId="77777777" w:rsidR="00875F96" w:rsidRDefault="00875F96" w:rsidP="00B0318A">
            <w:pPr>
              <w:spacing w:after="200" w:line="276" w:lineRule="auto"/>
              <w:rPr>
                <w:rFonts w:ascii="Arial" w:hAnsi="Arial" w:cs="Arial"/>
                <w:bCs/>
                <w:sz w:val="18"/>
                <w:szCs w:val="18"/>
              </w:rPr>
            </w:pPr>
            <w:r>
              <w:rPr>
                <w:rFonts w:ascii="Arial" w:hAnsi="Arial" w:cs="Arial"/>
                <w:bCs/>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70599D07" w14:textId="77777777" w:rsidR="00875F96" w:rsidRPr="00FB4555" w:rsidRDefault="00875F96" w:rsidP="00B0318A">
            <w:pPr>
              <w:rPr>
                <w:rFonts w:ascii="Arial" w:hAnsi="Arial" w:cs="Arial"/>
                <w:sz w:val="16"/>
                <w:szCs w:val="18"/>
              </w:rPr>
            </w:pPr>
            <w:r>
              <w:rPr>
                <w:rFonts w:ascii="Arial" w:hAnsi="Arial" w:cs="Arial"/>
                <w:sz w:val="18"/>
                <w:szCs w:val="18"/>
              </w:rPr>
              <w:t>Zavrnitev</w:t>
            </w:r>
          </w:p>
        </w:tc>
      </w:tr>
      <w:tr w:rsidR="00803134" w14:paraId="23C1BAE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471333F" w14:textId="77777777" w:rsidR="00DF2385" w:rsidRDefault="00DF2385" w:rsidP="00B0318A">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Vse izdaje MP na obnovljivo naročilnico je treba izvesti pri istem pogodbenem dobavitelju</w:t>
            </w:r>
            <w:r w:rsidR="00AB7153">
              <w:rPr>
                <w:rFonts w:ascii="Arial" w:hAnsi="Arial" w:cs="Arial"/>
                <w:sz w:val="18"/>
                <w:szCs w:val="18"/>
              </w:rPr>
              <w:t xml:space="preserve"> ali pri pravnem nasledniku dobavitelja</w:t>
            </w:r>
            <w:r>
              <w:rPr>
                <w:rFonts w:ascii="Arial" w:hAnsi="Arial" w:cs="Arial"/>
                <w:sz w:val="18"/>
                <w:szCs w:val="18"/>
              </w:rPr>
              <w:t xml:space="preserve">. Dovolimo izdajo na različnih izdajnih mestih istega dobavitelja. </w:t>
            </w:r>
          </w:p>
        </w:tc>
        <w:tc>
          <w:tcPr>
            <w:tcW w:w="547" w:type="pct"/>
            <w:tcBorders>
              <w:top w:val="single" w:sz="4" w:space="0" w:color="auto"/>
              <w:left w:val="single" w:sz="4" w:space="0" w:color="auto"/>
              <w:bottom w:val="single" w:sz="4" w:space="0" w:color="auto"/>
              <w:right w:val="single" w:sz="4" w:space="0" w:color="auto"/>
            </w:tcBorders>
          </w:tcPr>
          <w:p w14:paraId="05C79EB4" w14:textId="77777777" w:rsidR="00DF2385" w:rsidRDefault="00DF2385"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DF2385" w:rsidRDefault="00DF2385" w:rsidP="00B0318A">
            <w:pPr>
              <w:rPr>
                <w:rFonts w:ascii="Arial" w:hAnsi="Arial" w:cs="Arial"/>
                <w:sz w:val="18"/>
                <w:szCs w:val="18"/>
              </w:rPr>
            </w:pPr>
            <w:r>
              <w:rPr>
                <w:rFonts w:ascii="Arial" w:hAnsi="Arial" w:cs="Arial"/>
                <w:sz w:val="18"/>
                <w:szCs w:val="18"/>
              </w:rPr>
              <w:t>NMTZ214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DF2385" w:rsidRDefault="00DF2385" w:rsidP="00B0318A">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D3A4A26" w14:textId="77777777" w:rsidR="00DF2385" w:rsidRDefault="00DF2385" w:rsidP="00B0318A">
            <w:pPr>
              <w:spacing w:after="200" w:line="276" w:lineRule="auto"/>
              <w:rPr>
                <w:rFonts w:ascii="Arial" w:hAnsi="Arial" w:cs="Arial"/>
                <w:bCs/>
                <w:sz w:val="18"/>
                <w:szCs w:val="18"/>
              </w:rPr>
            </w:pPr>
            <w:r>
              <w:rPr>
                <w:rFonts w:ascii="Arial" w:hAnsi="Arial" w:cs="Arial"/>
                <w:bCs/>
                <w:sz w:val="18"/>
                <w:szCs w:val="18"/>
              </w:rPr>
              <w:t>Izdaje MP na isto obnovljivo naročilnico ne dovolimo pri različnih dobaviteljih. Zavrnite izdajo MP.</w:t>
            </w:r>
          </w:p>
        </w:tc>
        <w:tc>
          <w:tcPr>
            <w:tcW w:w="547" w:type="pct"/>
            <w:tcBorders>
              <w:top w:val="single" w:sz="4" w:space="0" w:color="auto"/>
              <w:left w:val="single" w:sz="4" w:space="0" w:color="auto"/>
              <w:bottom w:val="single" w:sz="4" w:space="0" w:color="auto"/>
              <w:right w:val="single" w:sz="4" w:space="0" w:color="auto"/>
            </w:tcBorders>
          </w:tcPr>
          <w:p w14:paraId="203B7344" w14:textId="77777777" w:rsidR="00DF2385" w:rsidRDefault="00DF2385" w:rsidP="00B0318A">
            <w:pPr>
              <w:rPr>
                <w:rFonts w:ascii="Arial" w:hAnsi="Arial" w:cs="Arial"/>
                <w:sz w:val="18"/>
                <w:szCs w:val="18"/>
              </w:rPr>
            </w:pPr>
            <w:r>
              <w:rPr>
                <w:rFonts w:ascii="Arial" w:hAnsi="Arial" w:cs="Arial"/>
                <w:sz w:val="18"/>
                <w:szCs w:val="18"/>
              </w:rPr>
              <w:t>Zavrnitev</w:t>
            </w:r>
          </w:p>
        </w:tc>
      </w:tr>
      <w:tr w:rsidR="00803134" w:rsidRPr="00A74885" w14:paraId="4511586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75CBC" w:rsidRPr="00A74885" w:rsidRDefault="00775CBC" w:rsidP="00B0318A">
            <w:pPr>
              <w:autoSpaceDE w:val="0"/>
              <w:autoSpaceDN w:val="0"/>
              <w:adjustRightInd w:val="0"/>
              <w:rPr>
                <w:rFonts w:ascii="Arial" w:hAnsi="Arial" w:cs="Arial"/>
                <w:sz w:val="18"/>
                <w:szCs w:val="18"/>
              </w:rPr>
            </w:pPr>
            <w:r w:rsidRPr="00A74885">
              <w:rPr>
                <w:rFonts w:ascii="Arial" w:hAnsi="Arial" w:cs="Arial"/>
                <w:b/>
                <w:bCs/>
                <w:sz w:val="18"/>
                <w:szCs w:val="18"/>
              </w:rPr>
              <w:lastRenderedPageBreak/>
              <w:t>Kontrola na celoten zapis, zapis vračila</w:t>
            </w:r>
            <w:r w:rsidRPr="00A74885">
              <w:rPr>
                <w:rFonts w:ascii="Arial" w:hAnsi="Arial" w:cs="Arial"/>
                <w:sz w:val="18"/>
                <w:szCs w:val="18"/>
              </w:rPr>
              <w:t>.</w:t>
            </w:r>
          </w:p>
          <w:p w14:paraId="1E84DBEF" w14:textId="77777777" w:rsidR="00775CBC" w:rsidRPr="00A74885" w:rsidRDefault="00775CBC" w:rsidP="00B0318A">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7" w:type="pct"/>
            <w:tcBorders>
              <w:top w:val="single" w:sz="4" w:space="0" w:color="auto"/>
              <w:left w:val="single" w:sz="4" w:space="0" w:color="auto"/>
              <w:bottom w:val="single" w:sz="4" w:space="0" w:color="auto"/>
              <w:right w:val="single" w:sz="4" w:space="0" w:color="auto"/>
            </w:tcBorders>
          </w:tcPr>
          <w:p w14:paraId="69F630D2" w14:textId="77777777" w:rsidR="00775CBC" w:rsidRPr="00A74885" w:rsidRDefault="00775CBC" w:rsidP="00B0318A">
            <w:pPr>
              <w:rPr>
                <w:rFonts w:ascii="Arial" w:hAnsi="Arial" w:cs="Arial"/>
                <w:sz w:val="18"/>
                <w:szCs w:val="18"/>
              </w:rPr>
            </w:pPr>
            <w:r w:rsidRPr="00A7488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75CBC" w:rsidRPr="00A74885" w:rsidRDefault="00775CBC" w:rsidP="00B0318A">
            <w:pPr>
              <w:rPr>
                <w:rFonts w:ascii="Arial" w:hAnsi="Arial" w:cs="Arial"/>
                <w:sz w:val="18"/>
                <w:szCs w:val="18"/>
              </w:rPr>
            </w:pPr>
            <w:r w:rsidRPr="00A74885">
              <w:rPr>
                <w:rFonts w:ascii="Arial" w:hAnsi="Arial" w:cs="Arial"/>
                <w:sz w:val="18"/>
                <w:szCs w:val="18"/>
              </w:rPr>
              <w:t>NMTZ216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75CBC" w:rsidRPr="00A74885" w:rsidRDefault="00775CBC" w:rsidP="00B0318A">
            <w:pPr>
              <w:rPr>
                <w:rFonts w:ascii="Arial" w:hAnsi="Arial" w:cs="Arial"/>
                <w:sz w:val="18"/>
                <w:szCs w:val="18"/>
              </w:rPr>
            </w:pPr>
            <w:r w:rsidRPr="00A74885">
              <w:rPr>
                <w:rFonts w:ascii="Arial" w:hAnsi="Arial" w:cs="Arial"/>
                <w:bCs/>
                <w:sz w:val="18"/>
                <w:szCs w:val="18"/>
              </w:rPr>
              <w:t>Pripomoček ni bil izdan v izposojo.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FA33FF" w14:textId="77777777" w:rsidR="00775CBC" w:rsidRPr="00A74885" w:rsidRDefault="00775CBC" w:rsidP="00B0318A">
            <w:pPr>
              <w:rPr>
                <w:rFonts w:ascii="Arial" w:hAnsi="Arial" w:cs="Arial"/>
                <w:bCs/>
                <w:sz w:val="18"/>
                <w:szCs w:val="18"/>
              </w:rPr>
            </w:pPr>
            <w:r w:rsidRPr="00A74885">
              <w:rPr>
                <w:rFonts w:ascii="Arial" w:hAnsi="Arial" w:cs="Arial"/>
                <w:sz w:val="18"/>
                <w:szCs w:val="18"/>
              </w:rPr>
              <w:t>Zapis vračila ni možen.</w:t>
            </w:r>
          </w:p>
        </w:tc>
        <w:tc>
          <w:tcPr>
            <w:tcW w:w="547" w:type="pct"/>
            <w:tcBorders>
              <w:top w:val="single" w:sz="4" w:space="0" w:color="auto"/>
              <w:left w:val="single" w:sz="4" w:space="0" w:color="auto"/>
              <w:bottom w:val="single" w:sz="4" w:space="0" w:color="auto"/>
              <w:right w:val="single" w:sz="4" w:space="0" w:color="auto"/>
            </w:tcBorders>
          </w:tcPr>
          <w:p w14:paraId="1FA982F3" w14:textId="77777777" w:rsidR="00775CBC" w:rsidRPr="00A74885" w:rsidRDefault="00775CBC" w:rsidP="00B0318A">
            <w:pPr>
              <w:rPr>
                <w:rFonts w:ascii="Arial" w:hAnsi="Arial" w:cs="Arial"/>
                <w:sz w:val="18"/>
                <w:szCs w:val="18"/>
              </w:rPr>
            </w:pPr>
            <w:r w:rsidRPr="00A74885">
              <w:rPr>
                <w:rFonts w:ascii="Arial" w:hAnsi="Arial" w:cs="Arial"/>
                <w:sz w:val="18"/>
                <w:szCs w:val="18"/>
              </w:rPr>
              <w:t>Zavrnitev</w:t>
            </w:r>
          </w:p>
        </w:tc>
      </w:tr>
      <w:tr w:rsidR="00803134" w:rsidRPr="00153087" w14:paraId="4ECA53B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57A379F" w14:textId="77777777" w:rsidR="00153087" w:rsidRPr="00153087" w:rsidRDefault="00153087" w:rsidP="00B0318A">
            <w:pPr>
              <w:autoSpaceDE w:val="0"/>
              <w:autoSpaceDN w:val="0"/>
              <w:adjustRightInd w:val="0"/>
              <w:rPr>
                <w:rFonts w:ascii="Arial" w:hAnsi="Arial" w:cs="Arial"/>
                <w:b/>
                <w:bCs/>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tc>
        <w:tc>
          <w:tcPr>
            <w:tcW w:w="547" w:type="pct"/>
            <w:tcBorders>
              <w:top w:val="single" w:sz="4" w:space="0" w:color="auto"/>
              <w:left w:val="single" w:sz="4" w:space="0" w:color="auto"/>
              <w:bottom w:val="single" w:sz="4" w:space="0" w:color="auto"/>
              <w:right w:val="single" w:sz="4" w:space="0" w:color="auto"/>
            </w:tcBorders>
          </w:tcPr>
          <w:p w14:paraId="7CB4A96C" w14:textId="77777777" w:rsidR="00153087" w:rsidRPr="00153087" w:rsidRDefault="00153087" w:rsidP="00B0318A">
            <w:pPr>
              <w:rPr>
                <w:rFonts w:ascii="Arial" w:hAnsi="Arial" w:cs="Arial"/>
                <w:sz w:val="18"/>
                <w:szCs w:val="18"/>
              </w:rPr>
            </w:pPr>
            <w:r w:rsidRPr="00153087">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153087" w:rsidRPr="00153087" w:rsidRDefault="00153087" w:rsidP="00B0318A">
            <w:pPr>
              <w:rPr>
                <w:rFonts w:ascii="Arial" w:hAnsi="Arial" w:cs="Arial"/>
                <w:sz w:val="18"/>
                <w:szCs w:val="18"/>
              </w:rPr>
            </w:pPr>
            <w:r w:rsidRPr="00153087">
              <w:rPr>
                <w:rFonts w:ascii="Arial" w:hAnsi="Arial" w:cs="Arial"/>
                <w:sz w:val="18"/>
                <w:szCs w:val="18"/>
              </w:rPr>
              <w:t>NMTZ217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153087" w:rsidRPr="00153087" w:rsidRDefault="00153087" w:rsidP="00B0318A">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CA528B6" w14:textId="77777777" w:rsidR="00153087" w:rsidRPr="00153087" w:rsidRDefault="00153087" w:rsidP="00B0318A">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7" w:type="pct"/>
            <w:tcBorders>
              <w:top w:val="single" w:sz="4" w:space="0" w:color="auto"/>
              <w:left w:val="single" w:sz="4" w:space="0" w:color="auto"/>
              <w:bottom w:val="single" w:sz="4" w:space="0" w:color="auto"/>
              <w:right w:val="single" w:sz="4" w:space="0" w:color="auto"/>
            </w:tcBorders>
          </w:tcPr>
          <w:p w14:paraId="27179560" w14:textId="77777777" w:rsidR="00153087" w:rsidRPr="00153087" w:rsidRDefault="00153087" w:rsidP="00B0318A">
            <w:pPr>
              <w:rPr>
                <w:rFonts w:ascii="Arial" w:hAnsi="Arial" w:cs="Arial"/>
                <w:sz w:val="18"/>
                <w:szCs w:val="18"/>
              </w:rPr>
            </w:pPr>
            <w:r w:rsidRPr="00153087">
              <w:rPr>
                <w:rFonts w:ascii="Arial" w:hAnsi="Arial" w:cs="Arial"/>
                <w:sz w:val="18"/>
                <w:szCs w:val="18"/>
              </w:rPr>
              <w:t>Zavrnitev</w:t>
            </w:r>
          </w:p>
        </w:tc>
      </w:tr>
      <w:tr w:rsidR="00803134" w:rsidRPr="000B41EA" w14:paraId="3C7E83F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81235" w:rsidRPr="00881235" w:rsidRDefault="00881235" w:rsidP="00B0318A">
            <w:pPr>
              <w:autoSpaceDE w:val="0"/>
              <w:autoSpaceDN w:val="0"/>
              <w:adjustRightInd w:val="0"/>
              <w:rPr>
                <w:rFonts w:ascii="Arial" w:hAnsi="Arial" w:cs="Arial"/>
                <w:b/>
                <w:sz w:val="18"/>
                <w:szCs w:val="18"/>
              </w:rPr>
            </w:pPr>
            <w:bookmarkStart w:id="661" w:name="_Toc309802126"/>
            <w:bookmarkStart w:id="662" w:name="_Toc367967323"/>
            <w:bookmarkStart w:id="663" w:name="_Toc400961731"/>
            <w:r w:rsidRPr="00881235">
              <w:rPr>
                <w:rFonts w:ascii="Arial" w:hAnsi="Arial" w:cs="Arial"/>
                <w:b/>
                <w:sz w:val="18"/>
                <w:szCs w:val="18"/>
              </w:rPr>
              <w:t xml:space="preserve">Kontrola na podatek: </w:t>
            </w:r>
            <w:r w:rsidR="000B1DD3"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81235" w:rsidRPr="00597B8D"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881235" w:rsidRPr="000B41EA"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sidR="002F68FB">
              <w:rPr>
                <w:rFonts w:ascii="Arial" w:hAnsi="Arial" w:cs="Arial"/>
                <w:sz w:val="18"/>
                <w:szCs w:val="18"/>
              </w:rPr>
              <w:t>dobo trajanja</w:t>
            </w:r>
            <w:r w:rsidR="002F68FB" w:rsidRPr="00881235">
              <w:rPr>
                <w:rFonts w:ascii="Arial" w:hAnsi="Arial" w:cs="Arial"/>
                <w:sz w:val="18"/>
                <w:szCs w:val="18"/>
              </w:rPr>
              <w:t xml:space="preserve"> </w:t>
            </w:r>
            <w:r w:rsidRPr="00881235">
              <w:rPr>
                <w:rFonts w:ascii="Arial" w:hAnsi="Arial" w:cs="Arial"/>
                <w:sz w:val="18"/>
                <w:szCs w:val="18"/>
              </w:rPr>
              <w:t xml:space="preserve">predhodno prejetih MP. V kolikor </w:t>
            </w:r>
            <w:r w:rsidR="002F68FB">
              <w:rPr>
                <w:rFonts w:ascii="Arial" w:hAnsi="Arial" w:cs="Arial"/>
                <w:sz w:val="18"/>
                <w:szCs w:val="18"/>
              </w:rPr>
              <w:t>doba trajanja</w:t>
            </w:r>
            <w:r w:rsidR="002F68FB" w:rsidRPr="00881235">
              <w:rPr>
                <w:rFonts w:ascii="Arial" w:hAnsi="Arial" w:cs="Arial"/>
                <w:sz w:val="18"/>
                <w:szCs w:val="18"/>
              </w:rPr>
              <w:t xml:space="preserve"> </w:t>
            </w:r>
            <w:r w:rsidRPr="00881235">
              <w:rPr>
                <w:rFonts w:ascii="Arial" w:hAnsi="Arial" w:cs="Arial"/>
                <w:sz w:val="18"/>
                <w:szCs w:val="18"/>
              </w:rPr>
              <w:t>predhodno prejetih, istovrstnih MP, poteče kasneje (v več) kot v 10 dneh javimo napako.</w:t>
            </w:r>
            <w:r w:rsidRPr="000B41EA">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80F8E07" w14:textId="77777777" w:rsidR="00881235" w:rsidRPr="000B41EA"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81235" w:rsidRPr="000B41EA" w:rsidRDefault="00881235" w:rsidP="00B0318A">
            <w:pPr>
              <w:rPr>
                <w:rFonts w:ascii="Arial" w:hAnsi="Arial" w:cs="Arial"/>
                <w:sz w:val="18"/>
                <w:szCs w:val="18"/>
              </w:rPr>
            </w:pPr>
            <w:r w:rsidRPr="000B41EA">
              <w:rPr>
                <w:rFonts w:ascii="Arial" w:hAnsi="Arial" w:cs="Arial"/>
                <w:sz w:val="18"/>
                <w:szCs w:val="18"/>
              </w:rPr>
              <w:t>NMTZ218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81235" w:rsidRPr="000B41EA" w:rsidRDefault="002F68FB" w:rsidP="00B0318A">
            <w:pPr>
              <w:rPr>
                <w:rFonts w:ascii="Arial" w:hAnsi="Arial" w:cs="Arial"/>
                <w:sz w:val="18"/>
                <w:szCs w:val="18"/>
              </w:rPr>
            </w:pPr>
            <w:r>
              <w:rPr>
                <w:rFonts w:ascii="Arial" w:hAnsi="Arial" w:cs="Arial"/>
                <w:sz w:val="18"/>
                <w:szCs w:val="18"/>
              </w:rPr>
              <w:t xml:space="preserve">Doba trajanja </w:t>
            </w:r>
            <w:r w:rsidR="00881235"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00881235" w:rsidRPr="000B41EA">
              <w:rPr>
                <w:rFonts w:ascii="Arial" w:hAnsi="Arial" w:cs="Arial"/>
                <w:sz w:val="18"/>
                <w:szCs w:val="18"/>
              </w:rPr>
              <w:t xml:space="preserve">ni </w:t>
            </w:r>
            <w:r w:rsidR="00C96AC8" w:rsidRPr="000B41EA">
              <w:rPr>
                <w:rFonts w:ascii="Arial" w:hAnsi="Arial" w:cs="Arial"/>
                <w:sz w:val="18"/>
                <w:szCs w:val="18"/>
              </w:rPr>
              <w:t>iztekl</w:t>
            </w:r>
            <w:r w:rsidR="00C96AC8">
              <w:rPr>
                <w:rFonts w:ascii="Arial" w:hAnsi="Arial" w:cs="Arial"/>
                <w:sz w:val="18"/>
                <w:szCs w:val="18"/>
              </w:rPr>
              <w:t>a</w:t>
            </w:r>
            <w:r w:rsidR="00881235" w:rsidRPr="000B41EA">
              <w:rPr>
                <w:rFonts w:ascii="Arial" w:hAnsi="Arial" w:cs="Arial"/>
                <w:sz w:val="18"/>
                <w:szCs w:val="18"/>
              </w:rPr>
              <w:t xml:space="preserve">. </w:t>
            </w:r>
            <w:r w:rsidR="00881235">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ED07FA4" w14:textId="77777777" w:rsidR="00881235" w:rsidRPr="000B41EA" w:rsidRDefault="00881235" w:rsidP="00B0318A">
            <w:pPr>
              <w:rPr>
                <w:rFonts w:ascii="Arial" w:hAnsi="Arial" w:cs="Arial"/>
                <w:sz w:val="18"/>
                <w:szCs w:val="18"/>
              </w:rPr>
            </w:pPr>
            <w:r w:rsidRPr="000B41EA">
              <w:rPr>
                <w:rFonts w:ascii="Arial" w:hAnsi="Arial" w:cs="Arial"/>
                <w:sz w:val="18"/>
                <w:szCs w:val="18"/>
              </w:rPr>
              <w:t>Izdaja MP na to naročilnico ni dovoljena.</w:t>
            </w:r>
          </w:p>
        </w:tc>
        <w:tc>
          <w:tcPr>
            <w:tcW w:w="547" w:type="pct"/>
            <w:tcBorders>
              <w:top w:val="single" w:sz="4" w:space="0" w:color="auto"/>
              <w:left w:val="single" w:sz="4" w:space="0" w:color="auto"/>
              <w:bottom w:val="single" w:sz="4" w:space="0" w:color="auto"/>
              <w:right w:val="single" w:sz="4" w:space="0" w:color="auto"/>
            </w:tcBorders>
          </w:tcPr>
          <w:p w14:paraId="4FBDB967"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525D069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FD5751" w:rsidRDefault="00FD5751" w:rsidP="00B031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FD5751" w:rsidRPr="00881235" w:rsidRDefault="00FD5751" w:rsidP="00B0318A">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7" w:type="pct"/>
            <w:tcBorders>
              <w:top w:val="single" w:sz="4" w:space="0" w:color="auto"/>
              <w:left w:val="single" w:sz="4" w:space="0" w:color="auto"/>
              <w:bottom w:val="single" w:sz="4" w:space="0" w:color="auto"/>
              <w:right w:val="single" w:sz="4" w:space="0" w:color="auto"/>
            </w:tcBorders>
          </w:tcPr>
          <w:p w14:paraId="7965E09F" w14:textId="77777777" w:rsidR="00881235"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81235" w:rsidRPr="000B41EA" w:rsidRDefault="00881235" w:rsidP="00B0318A">
            <w:pPr>
              <w:rPr>
                <w:rFonts w:ascii="Arial" w:hAnsi="Arial" w:cs="Arial"/>
                <w:sz w:val="18"/>
                <w:szCs w:val="18"/>
              </w:rPr>
            </w:pPr>
            <w:r>
              <w:rPr>
                <w:rFonts w:ascii="Arial" w:hAnsi="Arial" w:cs="Arial"/>
                <w:sz w:val="18"/>
                <w:szCs w:val="18"/>
              </w:rPr>
              <w:t>NMTZ219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81235" w:rsidRPr="000B41EA" w:rsidRDefault="00FD5751" w:rsidP="00B0318A">
            <w:pPr>
              <w:rPr>
                <w:rFonts w:ascii="Arial" w:hAnsi="Arial" w:cs="Arial"/>
                <w:sz w:val="18"/>
                <w:szCs w:val="18"/>
              </w:rPr>
            </w:pPr>
            <w:r>
              <w:rPr>
                <w:rFonts w:ascii="Arial" w:hAnsi="Arial" w:cs="Arial"/>
                <w:color w:val="000000"/>
                <w:sz w:val="18"/>
                <w:szCs w:val="18"/>
              </w:rPr>
              <w:t>Doba trajanja MP za inkontinenco – plenice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3786BD" w14:textId="38FAC6EC" w:rsidR="00881235" w:rsidRPr="000B41EA" w:rsidRDefault="00FD5751" w:rsidP="00B0318A">
            <w:pPr>
              <w:rPr>
                <w:rFonts w:ascii="Arial" w:hAnsi="Arial" w:cs="Arial"/>
                <w:sz w:val="18"/>
                <w:szCs w:val="18"/>
              </w:rPr>
            </w:pPr>
            <w:r>
              <w:rPr>
                <w:rFonts w:ascii="Arial" w:hAnsi="Arial" w:cs="Arial"/>
                <w:color w:val="000000"/>
                <w:sz w:val="18"/>
                <w:szCs w:val="18"/>
              </w:rPr>
              <w:t>Izdaja MP na to naročilnico bo dovoljena znotraj 10 dni.</w:t>
            </w:r>
          </w:p>
        </w:tc>
        <w:tc>
          <w:tcPr>
            <w:tcW w:w="547" w:type="pct"/>
            <w:tcBorders>
              <w:top w:val="single" w:sz="4" w:space="0" w:color="auto"/>
              <w:left w:val="single" w:sz="4" w:space="0" w:color="auto"/>
              <w:bottom w:val="single" w:sz="4" w:space="0" w:color="auto"/>
              <w:right w:val="single" w:sz="4" w:space="0" w:color="auto"/>
            </w:tcBorders>
          </w:tcPr>
          <w:p w14:paraId="4438CEA9"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13E1C23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8A08A4C" w14:textId="3EFB4DF8" w:rsidR="00881235" w:rsidRPr="00881235" w:rsidRDefault="00881235" w:rsidP="00B0318A">
            <w:pPr>
              <w:autoSpaceDE w:val="0"/>
              <w:autoSpaceDN w:val="0"/>
              <w:adjustRightInd w:val="0"/>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41F641C3" w14:textId="77777777" w:rsidR="00881235" w:rsidRDefault="00881235"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45B7B3" w14:textId="39B3EC82" w:rsidR="00881235" w:rsidRPr="000B41EA" w:rsidRDefault="00881235" w:rsidP="00B0318A">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A50A0B" w14:textId="4684F87D" w:rsidR="00FD5751" w:rsidRPr="000B41EA" w:rsidRDefault="00FD575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67F34CA" w14:textId="763DB543" w:rsidR="00881235" w:rsidRPr="000B41EA" w:rsidRDefault="00881235"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39191FB2" w14:textId="385FD416" w:rsidR="00881235" w:rsidRPr="000B41EA" w:rsidRDefault="00881235" w:rsidP="00B0318A">
            <w:pPr>
              <w:rPr>
                <w:rFonts w:ascii="Arial" w:hAnsi="Arial" w:cs="Arial"/>
                <w:sz w:val="18"/>
                <w:szCs w:val="18"/>
              </w:rPr>
            </w:pPr>
          </w:p>
        </w:tc>
      </w:tr>
      <w:tr w:rsidR="00803134" w:rsidRPr="000B41EA" w14:paraId="35C031D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5B33DE" w:rsidRPr="005B33DE" w:rsidRDefault="00881235" w:rsidP="00B0318A">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sidR="00AA3B91">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881235" w:rsidRPr="00881235"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002F68FB" w:rsidRPr="002F68FB">
              <w:rPr>
                <w:rFonts w:ascii="Arial" w:hAnsi="Arial" w:cs="Arial"/>
                <w:sz w:val="18"/>
                <w:szCs w:val="18"/>
              </w:rPr>
              <w:t xml:space="preserve"> MP za inkontinenco – plenice</w:t>
            </w:r>
            <w:r w:rsidR="002F68FB">
              <w:rPr>
                <w:rFonts w:ascii="Arial" w:hAnsi="Arial" w:cs="Arial"/>
                <w:sz w:val="18"/>
                <w:szCs w:val="18"/>
              </w:rPr>
              <w:t>.</w:t>
            </w:r>
            <w:r w:rsidR="00756B55">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7" w:type="pct"/>
            <w:tcBorders>
              <w:top w:val="single" w:sz="4" w:space="0" w:color="auto"/>
              <w:left w:val="single" w:sz="4" w:space="0" w:color="auto"/>
              <w:bottom w:val="single" w:sz="4" w:space="0" w:color="auto"/>
              <w:right w:val="single" w:sz="4" w:space="0" w:color="auto"/>
            </w:tcBorders>
          </w:tcPr>
          <w:p w14:paraId="396B1D39" w14:textId="77777777" w:rsidR="00881235" w:rsidRDefault="00881235" w:rsidP="00B0318A">
            <w:pPr>
              <w:rPr>
                <w:rFonts w:ascii="Arial" w:hAnsi="Arial" w:cs="Arial"/>
                <w:sz w:val="18"/>
                <w:szCs w:val="18"/>
              </w:rPr>
            </w:pPr>
            <w:r>
              <w:rPr>
                <w:rFonts w:ascii="Arial" w:hAnsi="Arial" w:cs="Arial"/>
                <w:sz w:val="18"/>
                <w:szCs w:val="18"/>
              </w:rPr>
              <w:t xml:space="preserve">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81235" w:rsidRPr="000B41EA" w:rsidRDefault="00881235" w:rsidP="00B0318A">
            <w:pPr>
              <w:rPr>
                <w:rFonts w:ascii="Arial" w:hAnsi="Arial" w:cs="Arial"/>
                <w:sz w:val="18"/>
                <w:szCs w:val="18"/>
              </w:rPr>
            </w:pPr>
            <w:r>
              <w:rPr>
                <w:rFonts w:ascii="Arial" w:hAnsi="Arial" w:cs="Arial"/>
                <w:sz w:val="18"/>
                <w:szCs w:val="18"/>
              </w:rPr>
              <w:t>NMTZ222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81235" w:rsidRDefault="00881235" w:rsidP="00B0318A">
            <w:pPr>
              <w:rPr>
                <w:rFonts w:ascii="Arial" w:hAnsi="Arial" w:cs="Arial"/>
                <w:sz w:val="18"/>
                <w:szCs w:val="18"/>
              </w:rPr>
            </w:pPr>
            <w:r>
              <w:rPr>
                <w:rFonts w:ascii="Arial" w:hAnsi="Arial" w:cs="Arial"/>
                <w:sz w:val="18"/>
                <w:szCs w:val="18"/>
              </w:rPr>
              <w:t>Oseba mora vse</w:t>
            </w:r>
            <w:r w:rsidR="00756B55">
              <w:rPr>
                <w:rFonts w:ascii="Arial" w:hAnsi="Arial" w:cs="Arial"/>
                <w:sz w:val="18"/>
                <w:szCs w:val="18"/>
              </w:rPr>
              <w:t xml:space="preserve"> </w:t>
            </w:r>
            <w:r w:rsidR="002F68FB" w:rsidRPr="002F68FB">
              <w:rPr>
                <w:rFonts w:ascii="Arial" w:hAnsi="Arial" w:cs="Arial"/>
                <w:sz w:val="18"/>
                <w:szCs w:val="18"/>
              </w:rPr>
              <w:t>MP za inkontinenco – plenice</w:t>
            </w:r>
            <w:r w:rsidR="00756B55">
              <w:rPr>
                <w:rFonts w:ascii="Arial" w:hAnsi="Arial" w:cs="Arial"/>
                <w:sz w:val="18"/>
                <w:szCs w:val="18"/>
              </w:rPr>
              <w:t xml:space="preserve"> </w:t>
            </w:r>
            <w:r>
              <w:rPr>
                <w:rFonts w:ascii="Arial" w:hAnsi="Arial" w:cs="Arial"/>
                <w:sz w:val="18"/>
                <w:szCs w:val="18"/>
              </w:rPr>
              <w:t>predpisane na določen dan, prejeti v enem dnevu (skupaj).</w:t>
            </w:r>
          </w:p>
          <w:p w14:paraId="57A0C592" w14:textId="77777777" w:rsidR="00881235" w:rsidRPr="000B41EA" w:rsidRDefault="00881235"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C8619B" w14:textId="77777777" w:rsidR="00881235" w:rsidRDefault="00881235" w:rsidP="00B0318A">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7" w:type="pct"/>
            <w:tcBorders>
              <w:top w:val="single" w:sz="4" w:space="0" w:color="auto"/>
              <w:left w:val="single" w:sz="4" w:space="0" w:color="auto"/>
              <w:bottom w:val="single" w:sz="4" w:space="0" w:color="auto"/>
              <w:right w:val="single" w:sz="4" w:space="0" w:color="auto"/>
            </w:tcBorders>
          </w:tcPr>
          <w:p w14:paraId="1B5562E8" w14:textId="77777777" w:rsidR="00881235" w:rsidRDefault="00881235" w:rsidP="00B0318A">
            <w:pPr>
              <w:rPr>
                <w:rFonts w:ascii="Arial" w:hAnsi="Arial" w:cs="Arial"/>
                <w:sz w:val="18"/>
                <w:szCs w:val="18"/>
              </w:rPr>
            </w:pPr>
            <w:r>
              <w:rPr>
                <w:rFonts w:ascii="Arial" w:hAnsi="Arial" w:cs="Arial"/>
                <w:sz w:val="18"/>
                <w:szCs w:val="18"/>
              </w:rPr>
              <w:t>Zavrnitev</w:t>
            </w:r>
          </w:p>
        </w:tc>
      </w:tr>
      <w:tr w:rsidR="00803134" w:rsidRPr="001B19ED" w14:paraId="3093D0E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F9501B" w:rsidRPr="00643349"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lastRenderedPageBreak/>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3E35C166" w14:textId="77777777"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tc>
        <w:tc>
          <w:tcPr>
            <w:tcW w:w="547" w:type="pct"/>
            <w:tcBorders>
              <w:top w:val="single" w:sz="4" w:space="0" w:color="auto"/>
              <w:left w:val="single" w:sz="4" w:space="0" w:color="auto"/>
              <w:bottom w:val="single" w:sz="4" w:space="0" w:color="auto"/>
              <w:right w:val="single" w:sz="4" w:space="0" w:color="auto"/>
            </w:tcBorders>
          </w:tcPr>
          <w:p w14:paraId="2F493B2D"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F9501B" w:rsidRPr="001B19ED" w:rsidRDefault="00F9501B" w:rsidP="00B0318A">
            <w:pPr>
              <w:rPr>
                <w:rFonts w:ascii="Arial" w:hAnsi="Arial" w:cs="Arial"/>
                <w:sz w:val="18"/>
                <w:szCs w:val="18"/>
              </w:rPr>
            </w:pPr>
            <w:r>
              <w:rPr>
                <w:rFonts w:ascii="Arial" w:hAnsi="Arial" w:cs="Arial"/>
                <w:sz w:val="18"/>
                <w:szCs w:val="18"/>
              </w:rPr>
              <w:t>NMZ224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7DA64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79619B68"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3DB3C30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sidR="002F68FB">
              <w:rPr>
                <w:rFonts w:ascii="Arial" w:hAnsi="Arial" w:cs="Arial"/>
                <w:b/>
                <w:sz w:val="18"/>
                <w:szCs w:val="18"/>
              </w:rPr>
              <w:t>¸</w:t>
            </w:r>
          </w:p>
          <w:p w14:paraId="31C20BF4" w14:textId="716B7DB9"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7" w:type="pct"/>
            <w:tcBorders>
              <w:top w:val="single" w:sz="4" w:space="0" w:color="auto"/>
              <w:left w:val="single" w:sz="4" w:space="0" w:color="auto"/>
              <w:bottom w:val="single" w:sz="4" w:space="0" w:color="auto"/>
              <w:right w:val="single" w:sz="4" w:space="0" w:color="auto"/>
            </w:tcBorders>
          </w:tcPr>
          <w:p w14:paraId="7C5167E7"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F9501B" w:rsidRPr="001B19ED" w:rsidRDefault="00F9501B" w:rsidP="00B0318A">
            <w:pPr>
              <w:rPr>
                <w:rFonts w:ascii="Arial" w:hAnsi="Arial" w:cs="Arial"/>
                <w:sz w:val="18"/>
                <w:szCs w:val="18"/>
              </w:rPr>
            </w:pPr>
            <w:r>
              <w:rPr>
                <w:rFonts w:ascii="Arial" w:hAnsi="Arial" w:cs="Arial"/>
                <w:sz w:val="18"/>
                <w:szCs w:val="18"/>
              </w:rPr>
              <w:t>NMTZ225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4DAE9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830A842"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6BF6E86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F9501B" w:rsidRPr="00F9501B" w:rsidRDefault="00F9501B" w:rsidP="00B0318A">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C7DD04"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F9501B" w:rsidRPr="001B19ED" w:rsidRDefault="00F9501B" w:rsidP="00B0318A">
            <w:pPr>
              <w:rPr>
                <w:rFonts w:ascii="Arial" w:hAnsi="Arial" w:cs="Arial"/>
                <w:sz w:val="18"/>
                <w:szCs w:val="18"/>
              </w:rPr>
            </w:pPr>
            <w:r>
              <w:rPr>
                <w:rFonts w:ascii="Arial" w:hAnsi="Arial" w:cs="Arial"/>
                <w:sz w:val="18"/>
                <w:szCs w:val="18"/>
              </w:rPr>
              <w:t>NMTZ226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055E7F5" w14:textId="77777777" w:rsidR="00F9501B" w:rsidRPr="00F9501B" w:rsidRDefault="00F9501B" w:rsidP="00B0318A">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4AB063F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33DC4DF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E81CA6" w:rsidRDefault="004E7942"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w:t>
            </w:r>
          </w:p>
          <w:p w14:paraId="43507649" w14:textId="07696169" w:rsidR="00A12825" w:rsidRPr="004E7942" w:rsidRDefault="00FB5ECA" w:rsidP="00B0318A">
            <w:pPr>
              <w:autoSpaceDE w:val="0"/>
              <w:autoSpaceDN w:val="0"/>
              <w:adjustRightInd w:val="0"/>
              <w:rPr>
                <w:rFonts w:ascii="Arial" w:hAnsi="Arial" w:cs="Arial"/>
                <w:sz w:val="18"/>
                <w:szCs w:val="18"/>
              </w:rPr>
            </w:pPr>
            <w:r>
              <w:rPr>
                <w:rFonts w:ascii="Arial" w:hAnsi="Arial" w:cs="Arial"/>
                <w:sz w:val="18"/>
                <w:szCs w:val="18"/>
              </w:rPr>
              <w:t xml:space="preserve"> Kontrola se izvaja v primeru, ko dobo trajanja, to je </w:t>
            </w:r>
            <w:r w:rsidRPr="00E81CA6">
              <w:rPr>
                <w:rFonts w:ascii="Arial" w:hAnsi="Arial" w:cs="Arial"/>
                <w:sz w:val="18"/>
                <w:szCs w:val="18"/>
              </w:rPr>
              <w:t>obdobje</w:t>
            </w:r>
            <w:r w:rsidR="004E7942" w:rsidRPr="00E81CA6">
              <w:rPr>
                <w:rFonts w:ascii="Arial" w:hAnsi="Arial" w:cs="Arial"/>
                <w:sz w:val="18"/>
                <w:szCs w:val="18"/>
              </w:rPr>
              <w:t xml:space="preserve"> in količino določajo Pravila OZZ </w:t>
            </w:r>
            <w:r>
              <w:rPr>
                <w:rFonts w:ascii="Arial" w:hAnsi="Arial" w:cs="Arial"/>
                <w:sz w:val="18"/>
                <w:szCs w:val="18"/>
              </w:rPr>
              <w:t xml:space="preserve"> ali </w:t>
            </w:r>
            <w:r w:rsidR="004E7942" w:rsidRPr="00E81CA6">
              <w:rPr>
                <w:rFonts w:ascii="Arial" w:hAnsi="Arial" w:cs="Arial"/>
                <w:sz w:val="18"/>
                <w:szCs w:val="18"/>
              </w:rPr>
              <w:t>obdobje in količino določi pooblaščeni zdravnik.</w:t>
            </w:r>
            <w:r w:rsidR="004E7942">
              <w:rPr>
                <w:rFonts w:ascii="Arial" w:hAnsi="Arial" w:cs="Arial"/>
                <w:b/>
                <w:sz w:val="18"/>
                <w:szCs w:val="18"/>
              </w:rPr>
              <w:t xml:space="preserve">  </w:t>
            </w:r>
            <w:r w:rsidR="004E7942">
              <w:rPr>
                <w:rFonts w:ascii="Arial" w:hAnsi="Arial" w:cs="Arial"/>
                <w:sz w:val="18"/>
                <w:szCs w:val="18"/>
              </w:rPr>
              <w:t xml:space="preserve">Kontrola na iztek dobe trajanja se izvaja na datum predpisa MP. Če doba trajanja predhodno prejetega MP ni iztekla </w:t>
            </w:r>
            <w:r w:rsidR="001B4D78">
              <w:rPr>
                <w:rFonts w:ascii="Arial" w:hAnsi="Arial" w:cs="Arial"/>
                <w:sz w:val="18"/>
                <w:szCs w:val="18"/>
              </w:rPr>
              <w:t xml:space="preserve">in bo iztekla v naslednjih 10 dneh </w:t>
            </w:r>
            <w:r w:rsidR="004E7942">
              <w:rPr>
                <w:rFonts w:ascii="Arial" w:hAnsi="Arial" w:cs="Arial"/>
                <w:sz w:val="18"/>
                <w:szCs w:val="18"/>
              </w:rPr>
              <w:t xml:space="preserve">program javi napako. </w:t>
            </w:r>
          </w:p>
        </w:tc>
        <w:tc>
          <w:tcPr>
            <w:tcW w:w="547" w:type="pct"/>
            <w:tcBorders>
              <w:top w:val="single" w:sz="4" w:space="0" w:color="auto"/>
              <w:left w:val="single" w:sz="4" w:space="0" w:color="auto"/>
              <w:bottom w:val="single" w:sz="4" w:space="0" w:color="auto"/>
              <w:right w:val="single" w:sz="4" w:space="0" w:color="auto"/>
            </w:tcBorders>
          </w:tcPr>
          <w:p w14:paraId="00D6B327" w14:textId="77777777" w:rsidR="00A12825" w:rsidRPr="001B19ED" w:rsidRDefault="004E7942"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A12825" w:rsidRDefault="004E7942" w:rsidP="00B0318A">
            <w:pPr>
              <w:rPr>
                <w:rFonts w:ascii="Arial" w:hAnsi="Arial" w:cs="Arial"/>
                <w:sz w:val="18"/>
                <w:szCs w:val="18"/>
              </w:rPr>
            </w:pPr>
            <w:r>
              <w:rPr>
                <w:rFonts w:ascii="Arial" w:hAnsi="Arial" w:cs="Arial"/>
                <w:sz w:val="18"/>
                <w:szCs w:val="18"/>
              </w:rPr>
              <w:t>NMTZ22</w:t>
            </w:r>
            <w:r w:rsidR="001B4D78">
              <w:rPr>
                <w:rFonts w:ascii="Arial" w:hAnsi="Arial" w:cs="Arial"/>
                <w:sz w:val="18"/>
                <w:szCs w:val="18"/>
              </w:rPr>
              <w:t>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A12825" w:rsidRPr="001B19ED" w:rsidRDefault="004E7942"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 xml:space="preserve">bo </w:t>
            </w:r>
            <w:r>
              <w:rPr>
                <w:rFonts w:ascii="Arial" w:hAnsi="Arial" w:cs="Arial"/>
                <w:sz w:val="18"/>
                <w:szCs w:val="18"/>
              </w:rPr>
              <w:t>iztekla</w:t>
            </w:r>
            <w:r w:rsidR="00E869C6">
              <w:rPr>
                <w:rFonts w:ascii="Arial" w:hAnsi="Arial" w:cs="Arial"/>
                <w:sz w:val="18"/>
                <w:szCs w:val="18"/>
              </w:rPr>
              <w:t xml:space="preserve"> v do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A78E0E" w14:textId="20B8084B" w:rsidR="00A12825" w:rsidRPr="00F9501B" w:rsidRDefault="00FB5ECA" w:rsidP="00B0318A">
            <w:pPr>
              <w:rPr>
                <w:rFonts w:ascii="Arial" w:hAnsi="Arial" w:cs="Arial"/>
                <w:sz w:val="18"/>
                <w:szCs w:val="18"/>
              </w:rPr>
            </w:pPr>
            <w:r>
              <w:rPr>
                <w:rFonts w:ascii="Arial" w:hAnsi="Arial" w:cs="Arial"/>
                <w:sz w:val="18"/>
                <w:szCs w:val="18"/>
              </w:rPr>
              <w:t xml:space="preserve">Izdaja MP ni možna. </w:t>
            </w:r>
            <w:r w:rsidR="004E7942">
              <w:rPr>
                <w:rFonts w:ascii="Arial" w:hAnsi="Arial" w:cs="Arial"/>
                <w:sz w:val="18"/>
                <w:szCs w:val="18"/>
              </w:rPr>
              <w:t>Zavrnite izdajo MP.</w:t>
            </w:r>
            <w:r w:rsidR="001B4D78">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301B728" w14:textId="77777777" w:rsidR="00A12825" w:rsidRPr="001B19ED" w:rsidRDefault="004E7942" w:rsidP="00B0318A">
            <w:pPr>
              <w:rPr>
                <w:rFonts w:ascii="Arial" w:hAnsi="Arial" w:cs="Arial"/>
                <w:sz w:val="18"/>
                <w:szCs w:val="18"/>
              </w:rPr>
            </w:pPr>
            <w:r w:rsidRPr="001B19ED">
              <w:rPr>
                <w:rFonts w:ascii="Arial" w:hAnsi="Arial" w:cs="Arial"/>
                <w:sz w:val="18"/>
                <w:szCs w:val="18"/>
              </w:rPr>
              <w:t>Zavrnitev</w:t>
            </w:r>
          </w:p>
        </w:tc>
      </w:tr>
      <w:tr w:rsidR="00803134" w:rsidRPr="001B19ED" w14:paraId="14D9B9B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E81CA6" w:rsidRDefault="001B4D78"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 xml:space="preserve">. </w:t>
            </w:r>
            <w:r w:rsidR="00FB5ECA">
              <w:rPr>
                <w:rFonts w:ascii="Arial" w:hAnsi="Arial" w:cs="Arial"/>
                <w:b/>
                <w:sz w:val="18"/>
                <w:szCs w:val="18"/>
              </w:rPr>
              <w:t xml:space="preserve"> </w:t>
            </w:r>
          </w:p>
          <w:p w14:paraId="42725D56" w14:textId="70CAB742" w:rsidR="001B4D78" w:rsidDel="004E7942" w:rsidRDefault="00FB5ECA" w:rsidP="00B0318A">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001B4D78" w:rsidRPr="00E81CA6">
              <w:rPr>
                <w:rFonts w:ascii="Arial" w:hAnsi="Arial" w:cs="Arial"/>
                <w:sz w:val="18"/>
                <w:szCs w:val="18"/>
              </w:rPr>
              <w:t>obdobje in količino določajo Pravila OZZ in obdobje in količino določi pooblaščeni zdravnik.</w:t>
            </w:r>
            <w:r w:rsidR="001B4D78">
              <w:rPr>
                <w:rFonts w:ascii="Arial" w:hAnsi="Arial" w:cs="Arial"/>
                <w:b/>
                <w:sz w:val="18"/>
                <w:szCs w:val="18"/>
              </w:rPr>
              <w:t xml:space="preserve"> </w:t>
            </w:r>
            <w:r w:rsidR="001B4D78">
              <w:rPr>
                <w:rFonts w:ascii="Arial" w:hAnsi="Arial" w:cs="Arial"/>
                <w:sz w:val="18"/>
                <w:szCs w:val="18"/>
              </w:rPr>
              <w:t xml:space="preserve">Kontrola na iztek dobe trajanja se izvaja na datum predpisa MP. Če bo doba trajanja predhodno prejetega MP iztekla v naslednjih </w:t>
            </w:r>
            <w:r w:rsidR="00933348">
              <w:rPr>
                <w:rFonts w:ascii="Arial" w:hAnsi="Arial" w:cs="Arial"/>
                <w:sz w:val="18"/>
                <w:szCs w:val="18"/>
              </w:rPr>
              <w:t xml:space="preserve">več kot 10 </w:t>
            </w:r>
            <w:r w:rsidR="001B4D78">
              <w:rPr>
                <w:rFonts w:ascii="Arial" w:hAnsi="Arial" w:cs="Arial"/>
                <w:sz w:val="18"/>
                <w:szCs w:val="18"/>
              </w:rPr>
              <w:t xml:space="preserve"> dneh program javi napako.</w:t>
            </w:r>
          </w:p>
        </w:tc>
        <w:tc>
          <w:tcPr>
            <w:tcW w:w="547" w:type="pct"/>
            <w:tcBorders>
              <w:top w:val="single" w:sz="4" w:space="0" w:color="auto"/>
              <w:left w:val="single" w:sz="4" w:space="0" w:color="auto"/>
              <w:bottom w:val="single" w:sz="4" w:space="0" w:color="auto"/>
              <w:right w:val="single" w:sz="4" w:space="0" w:color="auto"/>
            </w:tcBorders>
          </w:tcPr>
          <w:p w14:paraId="387385DB" w14:textId="77777777" w:rsidR="001B4D78" w:rsidRDefault="001B4D78"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1B4D78" w:rsidRDefault="001B4D78" w:rsidP="00B0318A">
            <w:pPr>
              <w:rPr>
                <w:rFonts w:ascii="Arial" w:hAnsi="Arial" w:cs="Arial"/>
                <w:sz w:val="18"/>
                <w:szCs w:val="18"/>
              </w:rPr>
            </w:pPr>
            <w:r>
              <w:rPr>
                <w:rFonts w:ascii="Arial" w:hAnsi="Arial" w:cs="Arial"/>
                <w:sz w:val="18"/>
                <w:szCs w:val="18"/>
              </w:rPr>
              <w:t>NMTZ228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1B4D78" w:rsidRDefault="001B4D78"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bo iztekla v več kot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995167" w14:textId="0AF1AB12" w:rsidR="001B4D78" w:rsidRDefault="00FB5ECA" w:rsidP="00B0318A">
            <w:pPr>
              <w:rPr>
                <w:rFonts w:ascii="Arial" w:hAnsi="Arial" w:cs="Arial"/>
                <w:sz w:val="18"/>
                <w:szCs w:val="18"/>
              </w:rPr>
            </w:pPr>
            <w:r>
              <w:rPr>
                <w:rFonts w:ascii="Arial" w:hAnsi="Arial" w:cs="Arial"/>
                <w:sz w:val="18"/>
                <w:szCs w:val="18"/>
              </w:rPr>
              <w:t xml:space="preserve">Izdaja MP ni možna. </w:t>
            </w:r>
            <w:r w:rsidR="00E869C6">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2D4B2BC" w14:textId="77777777" w:rsidR="001B4D78" w:rsidRPr="001B19ED" w:rsidRDefault="001B4D78" w:rsidP="00B0318A">
            <w:pPr>
              <w:rPr>
                <w:rFonts w:ascii="Arial" w:hAnsi="Arial" w:cs="Arial"/>
                <w:sz w:val="18"/>
                <w:szCs w:val="18"/>
              </w:rPr>
            </w:pPr>
            <w:r w:rsidRPr="001B19ED">
              <w:rPr>
                <w:rFonts w:ascii="Arial" w:hAnsi="Arial" w:cs="Arial"/>
                <w:sz w:val="18"/>
                <w:szCs w:val="18"/>
              </w:rPr>
              <w:t>Zavrnitev</w:t>
            </w:r>
          </w:p>
        </w:tc>
      </w:tr>
      <w:tr w:rsidR="00803134" w:rsidRPr="001B19ED" w14:paraId="7A991BB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E44CDD" w:rsidRDefault="00E44CDD"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E44CDD" w:rsidRPr="00E44CDD" w:rsidRDefault="00E44CDD" w:rsidP="00B0318A">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w:t>
            </w:r>
            <w:r w:rsidRPr="00E44CDD">
              <w:rPr>
                <w:rFonts w:ascii="Arial" w:hAnsi="Arial" w:cs="Arial"/>
                <w:sz w:val="18"/>
                <w:szCs w:val="18"/>
              </w:rPr>
              <w:lastRenderedPageBreak/>
              <w:t xml:space="preserve">izdaje naročilnice prištejemo pet let in 45 dni. </w:t>
            </w:r>
          </w:p>
        </w:tc>
        <w:tc>
          <w:tcPr>
            <w:tcW w:w="547" w:type="pct"/>
            <w:tcBorders>
              <w:top w:val="single" w:sz="4" w:space="0" w:color="auto"/>
              <w:left w:val="single" w:sz="4" w:space="0" w:color="auto"/>
              <w:bottom w:val="single" w:sz="4" w:space="0" w:color="auto"/>
              <w:right w:val="single" w:sz="4" w:space="0" w:color="auto"/>
            </w:tcBorders>
          </w:tcPr>
          <w:p w14:paraId="2817A6EF" w14:textId="77777777" w:rsidR="00E44CDD" w:rsidRDefault="00E44CDD"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E44CDD" w:rsidRDefault="00E44CDD" w:rsidP="00B0318A">
            <w:pPr>
              <w:rPr>
                <w:rFonts w:ascii="Arial" w:hAnsi="Arial" w:cs="Arial"/>
                <w:sz w:val="18"/>
                <w:szCs w:val="18"/>
              </w:rPr>
            </w:pPr>
            <w:r>
              <w:rPr>
                <w:rFonts w:ascii="Arial" w:hAnsi="Arial" w:cs="Arial"/>
                <w:sz w:val="18"/>
                <w:szCs w:val="18"/>
              </w:rPr>
              <w:t>NMTZ229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E44CDD" w:rsidRDefault="00A2599D" w:rsidP="00B0318A">
            <w:pPr>
              <w:rPr>
                <w:rFonts w:ascii="Arial" w:hAnsi="Arial" w:cs="Arial"/>
                <w:sz w:val="18"/>
                <w:szCs w:val="18"/>
              </w:rPr>
            </w:pPr>
            <w:r>
              <w:rPr>
                <w:rFonts w:ascii="Arial" w:hAnsi="Arial" w:cs="Arial"/>
                <w:sz w:val="18"/>
                <w:szCs w:val="18"/>
              </w:rPr>
              <w:t>Izdaja MP na naročilnico, ki je bila izdana pred več kot 5 leti ni dovoljena</w:t>
            </w:r>
            <w:r w:rsidR="00E44CD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8D203E" w14:textId="47BE9FDD" w:rsidR="00E44CDD" w:rsidRDefault="00A2599D" w:rsidP="00B0318A">
            <w:pPr>
              <w:rPr>
                <w:rFonts w:ascii="Arial" w:hAnsi="Arial" w:cs="Arial"/>
                <w:sz w:val="18"/>
                <w:szCs w:val="18"/>
              </w:rPr>
            </w:pPr>
            <w:r>
              <w:rPr>
                <w:rFonts w:ascii="Arial" w:hAnsi="Arial" w:cs="Arial"/>
                <w:sz w:val="18"/>
                <w:szCs w:val="18"/>
              </w:rPr>
              <w:t xml:space="preserve">Izdaja MP ni možna. </w:t>
            </w:r>
            <w:r w:rsidR="00E44CDD">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01AAE2F" w14:textId="77777777" w:rsidR="00E44CDD" w:rsidRPr="001B19ED" w:rsidRDefault="00E44CDD" w:rsidP="00B0318A">
            <w:pPr>
              <w:rPr>
                <w:rFonts w:ascii="Arial" w:hAnsi="Arial" w:cs="Arial"/>
                <w:sz w:val="18"/>
                <w:szCs w:val="18"/>
              </w:rPr>
            </w:pPr>
            <w:r w:rsidRPr="001B19ED">
              <w:rPr>
                <w:rFonts w:ascii="Arial" w:hAnsi="Arial" w:cs="Arial"/>
                <w:sz w:val="18"/>
                <w:szCs w:val="18"/>
              </w:rPr>
              <w:t>Zavrnitev</w:t>
            </w:r>
          </w:p>
        </w:tc>
      </w:tr>
      <w:tr w:rsidR="002F68FB" w:rsidRPr="001B19ED" w14:paraId="0A83A67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F35B1F0" w14:textId="26337B2C" w:rsidR="002F68FB" w:rsidRPr="00643349" w:rsidRDefault="002F68FB" w:rsidP="00B0318A">
            <w:pPr>
              <w:autoSpaceDE w:val="0"/>
              <w:autoSpaceDN w:val="0"/>
              <w:adjustRightInd w:val="0"/>
              <w:rPr>
                <w:rFonts w:ascii="Arial" w:hAnsi="Arial" w:cs="Arial"/>
                <w:b/>
                <w:sz w:val="18"/>
                <w:szCs w:val="18"/>
              </w:rPr>
            </w:pPr>
          </w:p>
        </w:tc>
        <w:tc>
          <w:tcPr>
            <w:tcW w:w="547" w:type="pct"/>
            <w:tcBorders>
              <w:top w:val="single" w:sz="4" w:space="0" w:color="auto"/>
              <w:left w:val="single" w:sz="4" w:space="0" w:color="auto"/>
              <w:bottom w:val="single" w:sz="4" w:space="0" w:color="auto"/>
              <w:right w:val="single" w:sz="4" w:space="0" w:color="auto"/>
            </w:tcBorders>
          </w:tcPr>
          <w:p w14:paraId="69F7FDE1" w14:textId="2008FF42" w:rsidR="002F68FB" w:rsidRPr="001B19ED" w:rsidRDefault="002F68F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9D39BB2" w14:textId="14354A44" w:rsidR="002F68FB" w:rsidRDefault="002F68FB" w:rsidP="00B0318A">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08D846" w14:textId="5B6ECA86" w:rsidR="002F68FB" w:rsidRDefault="002F68F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5DE2C0" w14:textId="445C5CE2" w:rsidR="002F68FB" w:rsidRDefault="002F68F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48D0BA30" w14:textId="695F3642" w:rsidR="002F68FB" w:rsidRPr="001B19ED" w:rsidRDefault="002F68FB" w:rsidP="00B0318A">
            <w:pPr>
              <w:rPr>
                <w:rFonts w:ascii="Arial" w:hAnsi="Arial" w:cs="Arial"/>
                <w:sz w:val="18"/>
                <w:szCs w:val="18"/>
              </w:rPr>
            </w:pPr>
          </w:p>
        </w:tc>
      </w:tr>
      <w:tr w:rsidR="008B2657" w:rsidRPr="001B19ED" w14:paraId="3184F6A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in </w:t>
            </w:r>
            <w:r>
              <w:rPr>
                <w:rFonts w:ascii="Arial" w:hAnsi="Arial" w:cs="Arial"/>
                <w:b/>
                <w:sz w:val="18"/>
                <w:szCs w:val="18"/>
              </w:rPr>
              <w:t>dob</w:t>
            </w:r>
            <w:r w:rsidR="00117F83">
              <w:rPr>
                <w:rFonts w:ascii="Arial" w:hAnsi="Arial" w:cs="Arial"/>
                <w:b/>
                <w:sz w:val="18"/>
                <w:szCs w:val="18"/>
              </w:rPr>
              <w:t>a</w:t>
            </w:r>
            <w:r>
              <w:rPr>
                <w:rFonts w:ascii="Arial" w:hAnsi="Arial" w:cs="Arial"/>
                <w:b/>
                <w:sz w:val="18"/>
                <w:szCs w:val="18"/>
              </w:rPr>
              <w:t xml:space="preserve"> trajanja MP, če MP v sistem on-line zapisuje dobavitelj.</w:t>
            </w:r>
          </w:p>
          <w:p w14:paraId="0764D47C" w14:textId="77777777" w:rsidR="008B2657" w:rsidRPr="008B2657" w:rsidRDefault="008B2657" w:rsidP="00B0318A">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7" w:type="pct"/>
            <w:tcBorders>
              <w:top w:val="single" w:sz="4" w:space="0" w:color="auto"/>
              <w:left w:val="single" w:sz="4" w:space="0" w:color="auto"/>
              <w:bottom w:val="single" w:sz="4" w:space="0" w:color="auto"/>
              <w:right w:val="single" w:sz="4" w:space="0" w:color="auto"/>
            </w:tcBorders>
          </w:tcPr>
          <w:p w14:paraId="42383C43" w14:textId="77777777" w:rsidR="008B2657" w:rsidRPr="001B19ED"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B2657" w:rsidRDefault="008B2657" w:rsidP="00B0318A">
            <w:pPr>
              <w:rPr>
                <w:rFonts w:ascii="Arial" w:hAnsi="Arial" w:cs="Arial"/>
                <w:sz w:val="18"/>
                <w:szCs w:val="18"/>
              </w:rPr>
            </w:pPr>
            <w:r>
              <w:rPr>
                <w:rFonts w:ascii="Arial" w:hAnsi="Arial" w:cs="Arial"/>
                <w:sz w:val="18"/>
                <w:szCs w:val="18"/>
              </w:rPr>
              <w:t>NMTZ231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B2657" w:rsidRPr="001B19ED" w:rsidRDefault="008B2657" w:rsidP="00B0318A">
            <w:pPr>
              <w:rPr>
                <w:rFonts w:ascii="Arial" w:hAnsi="Arial" w:cs="Arial"/>
                <w:sz w:val="18"/>
                <w:szCs w:val="18"/>
              </w:rPr>
            </w:pPr>
            <w:r>
              <w:rPr>
                <w:rFonts w:ascii="Arial" w:hAnsi="Arial" w:cs="Arial"/>
                <w:sz w:val="18"/>
                <w:szCs w:val="18"/>
              </w:rPr>
              <w:t>Doba trajanja predhodno prejete količine bo iztekla v do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D16E39" w14:textId="77777777" w:rsidR="008B2657" w:rsidRPr="00F9501B" w:rsidRDefault="008B2657" w:rsidP="00B0318A">
            <w:pPr>
              <w:rPr>
                <w:rFonts w:ascii="Arial" w:hAnsi="Arial" w:cs="Arial"/>
                <w:sz w:val="18"/>
                <w:szCs w:val="18"/>
              </w:rPr>
            </w:pPr>
            <w:r>
              <w:rPr>
                <w:rFonts w:ascii="Arial" w:hAnsi="Arial" w:cs="Arial"/>
                <w:sz w:val="18"/>
                <w:szCs w:val="18"/>
              </w:rPr>
              <w:t xml:space="preserve">Izdaja MP ni možna. Zavrnite izdajo MP. </w:t>
            </w:r>
          </w:p>
        </w:tc>
        <w:tc>
          <w:tcPr>
            <w:tcW w:w="547" w:type="pct"/>
            <w:tcBorders>
              <w:top w:val="single" w:sz="4" w:space="0" w:color="auto"/>
              <w:left w:val="single" w:sz="4" w:space="0" w:color="auto"/>
              <w:bottom w:val="single" w:sz="4" w:space="0" w:color="auto"/>
              <w:right w:val="single" w:sz="4" w:space="0" w:color="auto"/>
            </w:tcBorders>
          </w:tcPr>
          <w:p w14:paraId="1C7E3A08"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8B2657" w:rsidRPr="001B19ED" w14:paraId="4BF704B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 in doba </w:t>
            </w:r>
            <w:r>
              <w:rPr>
                <w:rFonts w:ascii="Arial" w:hAnsi="Arial" w:cs="Arial"/>
                <w:b/>
                <w:sz w:val="18"/>
                <w:szCs w:val="18"/>
              </w:rPr>
              <w:t>trajanja MP, če MP v sistem on-line zapisuje dobavitelj.</w:t>
            </w:r>
          </w:p>
          <w:p w14:paraId="35666856" w14:textId="77777777" w:rsidR="008B2657" w:rsidRPr="008B2657" w:rsidDel="004E7942" w:rsidRDefault="008B2657" w:rsidP="00B0318A">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7" w:type="pct"/>
            <w:tcBorders>
              <w:top w:val="single" w:sz="4" w:space="0" w:color="auto"/>
              <w:left w:val="single" w:sz="4" w:space="0" w:color="auto"/>
              <w:bottom w:val="single" w:sz="4" w:space="0" w:color="auto"/>
              <w:right w:val="single" w:sz="4" w:space="0" w:color="auto"/>
            </w:tcBorders>
          </w:tcPr>
          <w:p w14:paraId="34BD70DA" w14:textId="77777777" w:rsidR="008B2657"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B2657" w:rsidRDefault="008B2657" w:rsidP="00B0318A">
            <w:pPr>
              <w:rPr>
                <w:rFonts w:ascii="Arial" w:hAnsi="Arial" w:cs="Arial"/>
                <w:sz w:val="18"/>
                <w:szCs w:val="18"/>
              </w:rPr>
            </w:pPr>
            <w:r>
              <w:rPr>
                <w:rFonts w:ascii="Arial" w:hAnsi="Arial" w:cs="Arial"/>
                <w:sz w:val="18"/>
                <w:szCs w:val="18"/>
              </w:rPr>
              <w:t>NMTZ232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B2657" w:rsidRDefault="008B2657" w:rsidP="00B0318A">
            <w:pPr>
              <w:rPr>
                <w:rFonts w:ascii="Arial" w:hAnsi="Arial" w:cs="Arial"/>
                <w:sz w:val="18"/>
                <w:szCs w:val="18"/>
              </w:rPr>
            </w:pPr>
            <w:r>
              <w:rPr>
                <w:rFonts w:ascii="Arial" w:hAnsi="Arial" w:cs="Arial"/>
                <w:sz w:val="18"/>
                <w:szCs w:val="18"/>
              </w:rPr>
              <w:t>Doba trajanja predhodno prejete količine bo iztekla v več kot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FABA644" w14:textId="77777777" w:rsidR="008B2657" w:rsidRDefault="008B2657" w:rsidP="00B0318A">
            <w:pPr>
              <w:rPr>
                <w:rFonts w:ascii="Arial" w:hAnsi="Arial" w:cs="Arial"/>
                <w:sz w:val="18"/>
                <w:szCs w:val="18"/>
              </w:rPr>
            </w:pPr>
            <w:r>
              <w:rPr>
                <w:rFonts w:ascii="Arial" w:hAnsi="Arial" w:cs="Arial"/>
                <w:sz w:val="18"/>
                <w:szCs w:val="18"/>
              </w:rPr>
              <w:t>Izdaja MP ni možna. Zavrnite izdajo MP.</w:t>
            </w:r>
          </w:p>
        </w:tc>
        <w:tc>
          <w:tcPr>
            <w:tcW w:w="547" w:type="pct"/>
            <w:tcBorders>
              <w:top w:val="single" w:sz="4" w:space="0" w:color="auto"/>
              <w:left w:val="single" w:sz="4" w:space="0" w:color="auto"/>
              <w:bottom w:val="single" w:sz="4" w:space="0" w:color="auto"/>
              <w:right w:val="single" w:sz="4" w:space="0" w:color="auto"/>
            </w:tcBorders>
          </w:tcPr>
          <w:p w14:paraId="17164237"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F54638" w:rsidRPr="001B19ED" w14:paraId="455F5F5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F54638" w:rsidRPr="00CA04C2" w:rsidRDefault="00F54638" w:rsidP="00F54638">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7" w:type="pct"/>
            <w:tcBorders>
              <w:top w:val="single" w:sz="4" w:space="0" w:color="auto"/>
              <w:left w:val="single" w:sz="4" w:space="0" w:color="auto"/>
              <w:bottom w:val="single" w:sz="4" w:space="0" w:color="auto"/>
              <w:right w:val="single" w:sz="4" w:space="0" w:color="auto"/>
            </w:tcBorders>
          </w:tcPr>
          <w:p w14:paraId="73915A28" w14:textId="0C9B431A" w:rsidR="00F54638" w:rsidRPr="004B146B" w:rsidRDefault="00F54638" w:rsidP="00F54638">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F54638" w:rsidRPr="00EE3FB1" w:rsidDel="00B41715" w:rsidRDefault="00F54638" w:rsidP="00F54638">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F54638" w:rsidRPr="00152C15" w:rsidRDefault="00F54638" w:rsidP="00F54638">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F54638" w:rsidRPr="00EE3FB1" w:rsidRDefault="00F54638" w:rsidP="00F54638">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564647" w14:textId="77777777" w:rsidR="00F54638" w:rsidRPr="00152C15" w:rsidRDefault="00F54638" w:rsidP="00F54638">
            <w:pPr>
              <w:rPr>
                <w:rFonts w:ascii="Arial" w:hAnsi="Arial" w:cs="Arial"/>
                <w:sz w:val="18"/>
                <w:szCs w:val="18"/>
              </w:rPr>
            </w:pPr>
            <w:r w:rsidRPr="00152C15">
              <w:rPr>
                <w:rFonts w:ascii="Arial" w:hAnsi="Arial" w:cs="Arial"/>
                <w:sz w:val="18"/>
                <w:szCs w:val="18"/>
              </w:rPr>
              <w:t>Preverite posredovani podatek.</w:t>
            </w:r>
          </w:p>
          <w:p w14:paraId="001F8369" w14:textId="77777777" w:rsidR="00F54638" w:rsidRDefault="00F54638" w:rsidP="00F54638">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5400FFBA" w14:textId="3BD2EE08" w:rsidR="00F54638" w:rsidRPr="00EE3FB1" w:rsidRDefault="00F54638" w:rsidP="00F54638">
            <w:pPr>
              <w:rPr>
                <w:rFonts w:ascii="Arial" w:hAnsi="Arial" w:cs="Arial"/>
                <w:sz w:val="18"/>
                <w:szCs w:val="18"/>
              </w:rPr>
            </w:pPr>
            <w:r w:rsidRPr="00152C15">
              <w:rPr>
                <w:rFonts w:ascii="Arial" w:hAnsi="Arial" w:cs="Arial"/>
                <w:sz w:val="18"/>
                <w:szCs w:val="18"/>
              </w:rPr>
              <w:t>Evidenčna</w:t>
            </w:r>
          </w:p>
        </w:tc>
      </w:tr>
      <w:tr w:rsidR="00540F25" w:rsidRPr="001B19ED" w14:paraId="75B18A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540F25" w:rsidRDefault="00540F25" w:rsidP="00540F2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540F25" w:rsidRPr="00CA04C2" w:rsidRDefault="00540F25" w:rsidP="00540F25">
            <w:pPr>
              <w:autoSpaceDE w:val="0"/>
              <w:autoSpaceDN w:val="0"/>
              <w:adjustRightInd w:val="0"/>
              <w:rPr>
                <w:rFonts w:ascii="Arial" w:hAnsi="Arial" w:cs="Arial"/>
                <w:b/>
                <w:sz w:val="18"/>
                <w:szCs w:val="18"/>
              </w:rPr>
            </w:pPr>
            <w:r>
              <w:rPr>
                <w:rFonts w:ascii="Arial" w:hAnsi="Arial" w:cs="Arial"/>
                <w:color w:val="000000"/>
                <w:sz w:val="18"/>
                <w:szCs w:val="18"/>
              </w:rPr>
              <w:t xml:space="preserve">Preverjamo, če je zavarovana oseba že prejela pripomoček/ke predpisane na šifri naročilnice 11 ali 15  (plenice predpisane na ravni podskupine MP). Zapise z različnim datumom </w:t>
            </w:r>
            <w:r>
              <w:rPr>
                <w:rFonts w:ascii="Arial" w:hAnsi="Arial" w:cs="Arial"/>
                <w:color w:val="000000"/>
                <w:sz w:val="18"/>
                <w:szCs w:val="18"/>
              </w:rPr>
              <w:lastRenderedPageBreak/>
              <w:t>prejema, kot so že evidentirani, zavrnemo.</w:t>
            </w:r>
          </w:p>
        </w:tc>
        <w:tc>
          <w:tcPr>
            <w:tcW w:w="547" w:type="pct"/>
            <w:tcBorders>
              <w:top w:val="single" w:sz="4" w:space="0" w:color="auto"/>
              <w:left w:val="single" w:sz="4" w:space="0" w:color="auto"/>
              <w:bottom w:val="single" w:sz="4" w:space="0" w:color="auto"/>
              <w:right w:val="single" w:sz="4" w:space="0" w:color="auto"/>
            </w:tcBorders>
          </w:tcPr>
          <w:p w14:paraId="2F99CB31" w14:textId="7BB9AA8D" w:rsidR="00540F25" w:rsidRPr="004B146B" w:rsidRDefault="00540F25" w:rsidP="00540F25">
            <w:pPr>
              <w:rPr>
                <w:rFonts w:ascii="Arial" w:hAnsi="Arial" w:cs="Arial"/>
                <w:sz w:val="18"/>
                <w:szCs w:val="18"/>
              </w:rPr>
            </w:pPr>
            <w:r w:rsidRPr="00152C15">
              <w:rPr>
                <w:rFonts w:ascii="Arial" w:hAnsi="Arial" w:cs="Arial"/>
                <w:sz w:val="18"/>
                <w:szCs w:val="18"/>
              </w:rPr>
              <w:lastRenderedPageBreak/>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540F25" w:rsidRPr="00EE3FB1" w:rsidRDefault="00540F25" w:rsidP="00540F25">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540F25" w:rsidRPr="00EE3FB1" w:rsidRDefault="00540F25" w:rsidP="00540F25">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4634A0" w14:textId="358E0010" w:rsidR="00540F25" w:rsidRDefault="00540F25" w:rsidP="00540F25">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7" w:type="pct"/>
            <w:tcBorders>
              <w:top w:val="single" w:sz="4" w:space="0" w:color="auto"/>
              <w:left w:val="single" w:sz="4" w:space="0" w:color="auto"/>
              <w:bottom w:val="single" w:sz="4" w:space="0" w:color="auto"/>
              <w:right w:val="single" w:sz="4" w:space="0" w:color="auto"/>
            </w:tcBorders>
          </w:tcPr>
          <w:p w14:paraId="3C5DCDEB" w14:textId="03D49462"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174CCD9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540F25" w:rsidRDefault="00540F25" w:rsidP="00540F25">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540F25" w:rsidRPr="00643349" w:rsidRDefault="00540F25" w:rsidP="00540F25">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7" w:type="pct"/>
            <w:tcBorders>
              <w:top w:val="single" w:sz="4" w:space="0" w:color="auto"/>
              <w:left w:val="single" w:sz="4" w:space="0" w:color="auto"/>
              <w:bottom w:val="single" w:sz="4" w:space="0" w:color="auto"/>
              <w:right w:val="single" w:sz="4" w:space="0" w:color="auto"/>
            </w:tcBorders>
          </w:tcPr>
          <w:p w14:paraId="532722E1" w14:textId="1530482D"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540F25"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540F25"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EEC4A65" w14:textId="37F123B0" w:rsidR="00540F25" w:rsidRDefault="00540F25" w:rsidP="00540F25">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9EEC01C" w14:textId="33B4A9BF"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568F3F9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540F25" w:rsidRDefault="00540F25" w:rsidP="00540F25">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540F25" w:rsidRPr="00183E40" w:rsidRDefault="00540F25" w:rsidP="00540F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540F25" w:rsidRPr="00CA04C2" w:rsidRDefault="00540F25" w:rsidP="00540F25">
            <w:pPr>
              <w:rPr>
                <w:rFonts w:ascii="Arial" w:hAnsi="Arial" w:cs="Arial"/>
                <w:b/>
                <w:sz w:val="18"/>
                <w:szCs w:val="18"/>
              </w:rPr>
            </w:pPr>
            <w:r>
              <w:rPr>
                <w:rFonts w:ascii="Arial" w:hAnsi="Arial" w:cs="Arial"/>
                <w:bCs/>
                <w:sz w:val="18"/>
                <w:szCs w:val="18"/>
              </w:rPr>
              <w:t>Če je MP predpisan na nivoju vrste MP je napaka.</w:t>
            </w:r>
          </w:p>
        </w:tc>
        <w:tc>
          <w:tcPr>
            <w:tcW w:w="547" w:type="pct"/>
            <w:tcBorders>
              <w:top w:val="single" w:sz="4" w:space="0" w:color="auto"/>
              <w:left w:val="single" w:sz="4" w:space="0" w:color="auto"/>
              <w:bottom w:val="single" w:sz="4" w:space="0" w:color="auto"/>
              <w:right w:val="single" w:sz="4" w:space="0" w:color="auto"/>
            </w:tcBorders>
          </w:tcPr>
          <w:p w14:paraId="0B9539FE" w14:textId="784D94E0"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540F25" w:rsidRPr="00EE3FB1"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9A62748" w14:textId="7DCB5139" w:rsidR="00540F25" w:rsidRPr="00EE3FB1" w:rsidRDefault="00540F25" w:rsidP="00540F25">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163DA929" w14:textId="05E248A8"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79FB9A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540F25" w:rsidRPr="00C14402" w:rsidRDefault="00540F25" w:rsidP="00540F25">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7" w:type="pct"/>
            <w:tcBorders>
              <w:top w:val="single" w:sz="4" w:space="0" w:color="auto"/>
              <w:left w:val="single" w:sz="4" w:space="0" w:color="auto"/>
              <w:bottom w:val="single" w:sz="4" w:space="0" w:color="auto"/>
              <w:right w:val="single" w:sz="4" w:space="0" w:color="auto"/>
            </w:tcBorders>
          </w:tcPr>
          <w:p w14:paraId="627F2AE0" w14:textId="53554DD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540F25" w:rsidRPr="00C14402" w:rsidRDefault="00540F25" w:rsidP="00540F25">
            <w:pPr>
              <w:rPr>
                <w:rFonts w:ascii="Arial" w:hAnsi="Arial" w:cs="Arial"/>
                <w:sz w:val="18"/>
                <w:szCs w:val="18"/>
              </w:rPr>
            </w:pPr>
            <w:r w:rsidRPr="00C14402">
              <w:rPr>
                <w:rFonts w:ascii="Arial" w:hAnsi="Arial" w:cs="Arial"/>
                <w:sz w:val="18"/>
                <w:szCs w:val="18"/>
              </w:rPr>
              <w:t>NMTZ615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540F25" w:rsidRPr="00C14402" w:rsidRDefault="00540F25" w:rsidP="00540F25">
            <w:pPr>
              <w:rPr>
                <w:rFonts w:ascii="Arial" w:hAnsi="Arial" w:cs="Arial"/>
                <w:sz w:val="18"/>
                <w:szCs w:val="18"/>
              </w:rPr>
            </w:pPr>
            <w:r w:rsidRPr="00C14402">
              <w:rPr>
                <w:rFonts w:ascii="Arial" w:hAnsi="Arial" w:cs="Arial"/>
                <w:sz w:val="18"/>
                <w:szCs w:val="18"/>
              </w:rPr>
              <w:t xml:space="preserve">Podatek količina predpisanega MP ni naveden.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73A25AA" w14:textId="4A063F4D" w:rsidR="00540F25" w:rsidRPr="00C14402" w:rsidRDefault="00540F25" w:rsidP="00540F25">
            <w:pPr>
              <w:rPr>
                <w:rFonts w:ascii="Arial" w:hAnsi="Arial" w:cs="Arial"/>
                <w:sz w:val="18"/>
                <w:szCs w:val="18"/>
              </w:rPr>
            </w:pPr>
            <w:r w:rsidRPr="00C14402">
              <w:rPr>
                <w:rFonts w:ascii="Arial" w:hAnsi="Arial" w:cs="Arial"/>
                <w:sz w:val="18"/>
                <w:szCs w:val="18"/>
              </w:rPr>
              <w:t>Navedite količino predpisanega/ih MP.</w:t>
            </w:r>
          </w:p>
        </w:tc>
        <w:tc>
          <w:tcPr>
            <w:tcW w:w="547" w:type="pct"/>
            <w:tcBorders>
              <w:top w:val="single" w:sz="4" w:space="0" w:color="auto"/>
              <w:left w:val="single" w:sz="4" w:space="0" w:color="auto"/>
              <w:bottom w:val="single" w:sz="4" w:space="0" w:color="auto"/>
              <w:right w:val="single" w:sz="4" w:space="0" w:color="auto"/>
            </w:tcBorders>
          </w:tcPr>
          <w:p w14:paraId="7CC3AE1D" w14:textId="0BF2E861"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7C501F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540F25" w:rsidRPr="001D1196"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540F25" w:rsidRPr="00812A22" w:rsidRDefault="00540F25" w:rsidP="00540F25">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7" w:type="pct"/>
            <w:tcBorders>
              <w:top w:val="single" w:sz="4" w:space="0" w:color="auto"/>
              <w:left w:val="single" w:sz="4" w:space="0" w:color="auto"/>
              <w:bottom w:val="single" w:sz="4" w:space="0" w:color="auto"/>
              <w:right w:val="single" w:sz="4" w:space="0" w:color="auto"/>
            </w:tcBorders>
          </w:tcPr>
          <w:p w14:paraId="7FE2A5CF" w14:textId="0A98CDC3"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540F25" w:rsidRPr="00EE3FB1" w:rsidRDefault="00540F25" w:rsidP="00540F25">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88F652" w14:textId="2CF7D1F1" w:rsidR="00540F25" w:rsidRPr="00F760DB" w:rsidRDefault="00540F25" w:rsidP="00540F25">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7" w:type="pct"/>
            <w:tcBorders>
              <w:top w:val="single" w:sz="4" w:space="0" w:color="auto"/>
              <w:left w:val="single" w:sz="4" w:space="0" w:color="auto"/>
              <w:bottom w:val="single" w:sz="4" w:space="0" w:color="auto"/>
              <w:right w:val="single" w:sz="4" w:space="0" w:color="auto"/>
            </w:tcBorders>
          </w:tcPr>
          <w:p w14:paraId="1A5E8946" w14:textId="503CEF1C"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00E061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540F25" w:rsidRPr="00812A22" w:rsidRDefault="00540F25" w:rsidP="00540F25">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3703FA0A" w14:textId="231A6757"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540F25" w:rsidRPr="00EE3FB1"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1383D9" w14:textId="68044601" w:rsidR="00540F25" w:rsidRPr="00F760DB" w:rsidRDefault="00540F25" w:rsidP="00540F25">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7" w:type="pct"/>
            <w:tcBorders>
              <w:top w:val="single" w:sz="4" w:space="0" w:color="auto"/>
              <w:left w:val="single" w:sz="4" w:space="0" w:color="auto"/>
              <w:bottom w:val="single" w:sz="4" w:space="0" w:color="auto"/>
              <w:right w:val="single" w:sz="4" w:space="0" w:color="auto"/>
            </w:tcBorders>
          </w:tcPr>
          <w:p w14:paraId="2CB61345" w14:textId="0E4B2D5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D438D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540F25" w:rsidRPr="00812A22" w:rsidRDefault="00540F25" w:rsidP="00540F25">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7" w:type="pct"/>
            <w:tcBorders>
              <w:top w:val="single" w:sz="4" w:space="0" w:color="auto"/>
              <w:left w:val="single" w:sz="4" w:space="0" w:color="auto"/>
              <w:bottom w:val="single" w:sz="4" w:space="0" w:color="auto"/>
              <w:right w:val="single" w:sz="4" w:space="0" w:color="auto"/>
            </w:tcBorders>
          </w:tcPr>
          <w:p w14:paraId="3C81C7BB" w14:textId="46FB429B"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540F25" w:rsidRPr="00EE3FB1" w:rsidRDefault="00540F25" w:rsidP="00540F25">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A19734C" w14:textId="5C455327" w:rsidR="00540F25" w:rsidRPr="00F760DB" w:rsidRDefault="00540F25" w:rsidP="00540F25">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4D68F6E3" w14:textId="4AEF1CE6"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7AD84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540F25" w:rsidRPr="00C14402" w:rsidRDefault="00540F25" w:rsidP="00540F25">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7" w:type="pct"/>
            <w:tcBorders>
              <w:top w:val="single" w:sz="4" w:space="0" w:color="auto"/>
              <w:left w:val="single" w:sz="4" w:space="0" w:color="auto"/>
              <w:bottom w:val="single" w:sz="4" w:space="0" w:color="auto"/>
              <w:right w:val="single" w:sz="4" w:space="0" w:color="auto"/>
            </w:tcBorders>
          </w:tcPr>
          <w:p w14:paraId="700303D0" w14:textId="30371185"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540F25" w:rsidRPr="00C14402" w:rsidRDefault="00540F25" w:rsidP="00540F25">
            <w:pPr>
              <w:rPr>
                <w:rFonts w:ascii="Arial" w:hAnsi="Arial" w:cs="Arial"/>
                <w:sz w:val="18"/>
                <w:szCs w:val="18"/>
              </w:rPr>
            </w:pPr>
            <w:r w:rsidRPr="00C14402">
              <w:rPr>
                <w:rFonts w:ascii="Arial" w:hAnsi="Arial" w:cs="Arial"/>
                <w:sz w:val="18"/>
                <w:szCs w:val="18"/>
              </w:rPr>
              <w:t>NMTZ619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540F25" w:rsidRPr="00C14402" w:rsidRDefault="00540F25" w:rsidP="00540F25">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851A9B" w14:textId="75A64770" w:rsidR="00540F25" w:rsidRPr="00C14402" w:rsidRDefault="00540F25" w:rsidP="00540F25">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7" w:type="pct"/>
            <w:tcBorders>
              <w:top w:val="single" w:sz="4" w:space="0" w:color="auto"/>
              <w:left w:val="single" w:sz="4" w:space="0" w:color="auto"/>
              <w:bottom w:val="single" w:sz="4" w:space="0" w:color="auto"/>
              <w:right w:val="single" w:sz="4" w:space="0" w:color="auto"/>
            </w:tcBorders>
          </w:tcPr>
          <w:p w14:paraId="5E5A6FAB" w14:textId="5FD4ECAE"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258DAB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540F25" w:rsidRPr="00C14402" w:rsidRDefault="00540F25" w:rsidP="00540F25">
            <w:pPr>
              <w:widowControl w:val="0"/>
              <w:rPr>
                <w:rFonts w:ascii="Arial" w:hAnsi="Arial" w:cs="Arial"/>
                <w:b/>
                <w:sz w:val="18"/>
                <w:szCs w:val="18"/>
              </w:rPr>
            </w:pPr>
            <w:r w:rsidRPr="00C14402">
              <w:rPr>
                <w:rFonts w:ascii="Arial" w:hAnsi="Arial" w:cs="Arial"/>
                <w:b/>
                <w:sz w:val="18"/>
                <w:szCs w:val="18"/>
              </w:rPr>
              <w:lastRenderedPageBreak/>
              <w:t>Kontrola na podatek: oznaka vrste zapisa.</w:t>
            </w:r>
          </w:p>
          <w:p w14:paraId="2DA30DEB" w14:textId="2D889D7E"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7" w:type="pct"/>
            <w:tcBorders>
              <w:top w:val="single" w:sz="4" w:space="0" w:color="auto"/>
              <w:left w:val="single" w:sz="4" w:space="0" w:color="auto"/>
              <w:bottom w:val="single" w:sz="4" w:space="0" w:color="auto"/>
              <w:right w:val="single" w:sz="4" w:space="0" w:color="auto"/>
            </w:tcBorders>
          </w:tcPr>
          <w:p w14:paraId="6359C0FE" w14:textId="562290C2"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540F25" w:rsidRPr="00C14402" w:rsidRDefault="00540F25" w:rsidP="00540F25">
            <w:pPr>
              <w:rPr>
                <w:rFonts w:ascii="Arial" w:hAnsi="Arial" w:cs="Arial"/>
                <w:sz w:val="18"/>
                <w:szCs w:val="18"/>
              </w:rPr>
            </w:pPr>
            <w:r w:rsidRPr="00C14402">
              <w:rPr>
                <w:rFonts w:ascii="Arial" w:hAnsi="Arial" w:cs="Arial"/>
                <w:sz w:val="18"/>
                <w:szCs w:val="18"/>
              </w:rPr>
              <w:t>NMTZ620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540F25" w:rsidRPr="00C14402" w:rsidRDefault="00540F25" w:rsidP="00540F25">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9BFD5B8" w14:textId="253CE292" w:rsidR="00540F25" w:rsidRPr="00C14402" w:rsidRDefault="00540F25" w:rsidP="00540F25">
            <w:pPr>
              <w:rPr>
                <w:rFonts w:ascii="Arial" w:hAnsi="Arial" w:cs="Arial"/>
                <w:sz w:val="18"/>
                <w:szCs w:val="18"/>
              </w:rPr>
            </w:pPr>
            <w:r w:rsidRPr="00C14402">
              <w:rPr>
                <w:rFonts w:ascii="Arial" w:hAnsi="Arial" w:cs="Arial"/>
                <w:sz w:val="18"/>
                <w:szCs w:val="18"/>
              </w:rPr>
              <w:t xml:space="preserve">Popravite podatke.                                                                                                      </w:t>
            </w:r>
          </w:p>
        </w:tc>
        <w:tc>
          <w:tcPr>
            <w:tcW w:w="547" w:type="pct"/>
            <w:tcBorders>
              <w:top w:val="single" w:sz="4" w:space="0" w:color="auto"/>
              <w:left w:val="single" w:sz="4" w:space="0" w:color="auto"/>
              <w:bottom w:val="single" w:sz="4" w:space="0" w:color="auto"/>
              <w:right w:val="single" w:sz="4" w:space="0" w:color="auto"/>
            </w:tcBorders>
          </w:tcPr>
          <w:p w14:paraId="1F76A466" w14:textId="2BCCB93B"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C7E0EA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7" w:type="pct"/>
            <w:tcBorders>
              <w:top w:val="single" w:sz="4" w:space="0" w:color="auto"/>
              <w:left w:val="single" w:sz="4" w:space="0" w:color="auto"/>
              <w:bottom w:val="single" w:sz="4" w:space="0" w:color="auto"/>
              <w:right w:val="single" w:sz="4" w:space="0" w:color="auto"/>
            </w:tcBorders>
          </w:tcPr>
          <w:p w14:paraId="7764E2EF" w14:textId="07183D4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540F25" w:rsidRPr="00C14402" w:rsidRDefault="00540F25" w:rsidP="00540F25">
            <w:pPr>
              <w:rPr>
                <w:rFonts w:ascii="Arial" w:hAnsi="Arial" w:cs="Arial"/>
                <w:sz w:val="18"/>
                <w:szCs w:val="18"/>
              </w:rPr>
            </w:pPr>
            <w:r w:rsidRPr="00C14402">
              <w:rPr>
                <w:rFonts w:ascii="Arial" w:hAnsi="Arial" w:cs="Arial"/>
                <w:sz w:val="18"/>
                <w:szCs w:val="18"/>
              </w:rPr>
              <w:t>NMTZ621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D4250D" w14:textId="4FCC67B8"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89E505F" w14:textId="0F40F7E5"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7604B6A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3A83CEF4" w:rsidR="00540F25" w:rsidRPr="00812A22" w:rsidRDefault="00540F25" w:rsidP="00540F25">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r>
              <w:rPr>
                <w:rFonts w:ascii="Arial" w:hAnsi="Arial" w:cs="Arial"/>
                <w:sz w:val="18"/>
                <w:szCs w:val="18"/>
              </w:rPr>
              <w:t xml:space="preserve"> </w:t>
            </w:r>
            <w:r w:rsidRPr="00EE3FB1">
              <w:rPr>
                <w:rFonts w:ascii="Arial" w:hAnsi="Arial" w:cs="Arial"/>
                <w:sz w:val="18"/>
                <w:szCs w:val="18"/>
              </w:rPr>
              <w:t xml:space="preserve">        </w:t>
            </w:r>
            <w:r>
              <w:rPr>
                <w:rFonts w:ascii="Arial" w:hAnsi="Arial" w:cs="Arial"/>
                <w:sz w:val="18"/>
                <w:szCs w:val="18"/>
              </w:rPr>
              <w:t xml:space="preserve">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B67E8F8" w14:textId="722ED9C2"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540F25" w:rsidRDefault="00540F25" w:rsidP="00540F25">
            <w:pPr>
              <w:rPr>
                <w:rFonts w:ascii="Arial" w:hAnsi="Arial" w:cs="Arial"/>
                <w:sz w:val="18"/>
                <w:szCs w:val="18"/>
              </w:rPr>
            </w:pPr>
            <w:r w:rsidRPr="00EE3FB1">
              <w:rPr>
                <w:rFonts w:ascii="Arial" w:hAnsi="Arial" w:cs="Arial"/>
                <w:sz w:val="18"/>
                <w:szCs w:val="18"/>
              </w:rPr>
              <w:t>NMTZ622</w:t>
            </w:r>
          </w:p>
          <w:p w14:paraId="1C61480A" w14:textId="74F29FE4"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540F25" w:rsidRPr="00EE3FB1" w:rsidRDefault="00540F25" w:rsidP="00540F25">
            <w:pPr>
              <w:rPr>
                <w:rFonts w:ascii="Arial" w:hAnsi="Arial" w:cs="Arial"/>
                <w:sz w:val="18"/>
                <w:szCs w:val="18"/>
              </w:rPr>
            </w:pPr>
            <w:bookmarkStart w:id="664"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664"/>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4C1C36" w14:textId="26F53576" w:rsidR="00540F25" w:rsidRPr="00F760DB" w:rsidRDefault="00540F25" w:rsidP="00540F25">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5E324BA" w14:textId="7A2E680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9642F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E270501" w14:textId="1B45584B" w:rsidR="00117F83" w:rsidRDefault="000011B4" w:rsidP="00540F25">
            <w:pPr>
              <w:rPr>
                <w:rFonts w:ascii="Arial" w:hAnsi="Arial" w:cs="Arial"/>
                <w:sz w:val="18"/>
                <w:szCs w:val="18"/>
              </w:rPr>
            </w:pPr>
            <w:r>
              <w:rPr>
                <w:rFonts w:ascii="Arial" w:hAnsi="Arial" w:cs="Arial"/>
                <w:sz w:val="18"/>
                <w:szCs w:val="18"/>
              </w:rPr>
              <w:t>D</w:t>
            </w:r>
            <w:r w:rsidR="00540F25"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540F25" w:rsidRDefault="00540F25" w:rsidP="00540F25">
            <w:pPr>
              <w:rPr>
                <w:rFonts w:ascii="Arial" w:hAnsi="Arial" w:cs="Arial"/>
                <w:sz w:val="18"/>
                <w:szCs w:val="18"/>
              </w:rPr>
            </w:pPr>
            <w:r w:rsidRPr="00EE3FB1">
              <w:rPr>
                <w:rFonts w:ascii="Arial" w:hAnsi="Arial" w:cs="Arial"/>
                <w:sz w:val="18"/>
                <w:szCs w:val="18"/>
              </w:rPr>
              <w:t>NMTZ623</w:t>
            </w:r>
          </w:p>
          <w:p w14:paraId="19F7CEBB" w14:textId="4F6C4E5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540F25" w:rsidRPr="00EE3FB1" w:rsidRDefault="00540F25" w:rsidP="00540F25">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938C50" w14:textId="2810ACB6" w:rsidR="00540F25" w:rsidRPr="00F760DB" w:rsidRDefault="00540F25" w:rsidP="00540F25">
            <w:pPr>
              <w:rPr>
                <w:rFonts w:ascii="Arial" w:hAnsi="Arial" w:cs="Arial"/>
                <w:sz w:val="18"/>
                <w:szCs w:val="18"/>
              </w:rPr>
            </w:pPr>
            <w:r w:rsidRPr="00F760DB">
              <w:rPr>
                <w:rFonts w:ascii="Arial" w:hAnsi="Arial" w:cs="Arial"/>
                <w:sz w:val="18"/>
                <w:szCs w:val="18"/>
              </w:rPr>
              <w:t>V upravičenih primerih zdravnik izda novo naročilnico.</w:t>
            </w:r>
          </w:p>
        </w:tc>
        <w:tc>
          <w:tcPr>
            <w:tcW w:w="547" w:type="pct"/>
            <w:tcBorders>
              <w:top w:val="single" w:sz="4" w:space="0" w:color="auto"/>
              <w:left w:val="single" w:sz="4" w:space="0" w:color="auto"/>
              <w:bottom w:val="single" w:sz="4" w:space="0" w:color="auto"/>
              <w:right w:val="single" w:sz="4" w:space="0" w:color="auto"/>
            </w:tcBorders>
          </w:tcPr>
          <w:p w14:paraId="647A9AEC" w14:textId="593CFF60"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0970EB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540F25" w:rsidRPr="00812A22" w:rsidRDefault="00540F25" w:rsidP="00540F25">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7" w:type="pct"/>
            <w:tcBorders>
              <w:top w:val="single" w:sz="4" w:space="0" w:color="auto"/>
              <w:left w:val="single" w:sz="4" w:space="0" w:color="auto"/>
              <w:bottom w:val="single" w:sz="4" w:space="0" w:color="auto"/>
              <w:right w:val="single" w:sz="4" w:space="0" w:color="auto"/>
            </w:tcBorders>
          </w:tcPr>
          <w:p w14:paraId="6D02A86D" w14:textId="5492D370"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540F25" w:rsidRDefault="00540F25" w:rsidP="00540F25">
            <w:pPr>
              <w:rPr>
                <w:rFonts w:ascii="Arial" w:hAnsi="Arial" w:cs="Arial"/>
                <w:sz w:val="18"/>
                <w:szCs w:val="18"/>
              </w:rPr>
            </w:pPr>
            <w:r w:rsidRPr="00EE3FB1">
              <w:rPr>
                <w:rFonts w:ascii="Arial" w:hAnsi="Arial" w:cs="Arial"/>
                <w:sz w:val="18"/>
                <w:szCs w:val="18"/>
              </w:rPr>
              <w:t>NMTZ624</w:t>
            </w:r>
          </w:p>
          <w:p w14:paraId="1A04484C" w14:textId="34509A21"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884D536" w14:textId="485DEBBE" w:rsidR="00540F25" w:rsidRPr="00F760DB" w:rsidRDefault="00540F25" w:rsidP="00540F25">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7" w:type="pct"/>
            <w:tcBorders>
              <w:top w:val="single" w:sz="4" w:space="0" w:color="auto"/>
              <w:left w:val="single" w:sz="4" w:space="0" w:color="auto"/>
              <w:bottom w:val="single" w:sz="4" w:space="0" w:color="auto"/>
              <w:right w:val="single" w:sz="4" w:space="0" w:color="auto"/>
            </w:tcBorders>
          </w:tcPr>
          <w:p w14:paraId="7AF44E68" w14:textId="4D169D55"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4BA64C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540F25" w:rsidRPr="00835C61" w:rsidRDefault="00540F25" w:rsidP="00540F25">
            <w:pPr>
              <w:widowControl w:val="0"/>
              <w:rPr>
                <w:rFonts w:ascii="Arial" w:hAnsi="Arial" w:cs="Arial"/>
                <w:b/>
                <w:sz w:val="18"/>
                <w:szCs w:val="18"/>
              </w:rPr>
            </w:pPr>
            <w:r w:rsidRPr="00812A22">
              <w:rPr>
                <w:rFonts w:ascii="Arial" w:hAnsi="Arial" w:cs="Arial"/>
                <w:b/>
                <w:sz w:val="18"/>
                <w:szCs w:val="18"/>
              </w:rPr>
              <w:lastRenderedPageBreak/>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7" w:type="pct"/>
            <w:tcBorders>
              <w:top w:val="single" w:sz="4" w:space="0" w:color="auto"/>
              <w:left w:val="single" w:sz="4" w:space="0" w:color="auto"/>
              <w:bottom w:val="single" w:sz="4" w:space="0" w:color="auto"/>
              <w:right w:val="single" w:sz="4" w:space="0" w:color="auto"/>
            </w:tcBorders>
          </w:tcPr>
          <w:p w14:paraId="2793CF11" w14:textId="1FC64D33"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540F25" w:rsidRDefault="00540F25" w:rsidP="00540F25">
            <w:pPr>
              <w:rPr>
                <w:rFonts w:ascii="Arial" w:hAnsi="Arial" w:cs="Arial"/>
                <w:sz w:val="18"/>
                <w:szCs w:val="18"/>
              </w:rPr>
            </w:pPr>
            <w:r w:rsidRPr="00EE3FB1">
              <w:rPr>
                <w:rFonts w:ascii="Arial" w:hAnsi="Arial" w:cs="Arial"/>
                <w:sz w:val="18"/>
                <w:szCs w:val="18"/>
              </w:rPr>
              <w:t>NMTZ625</w:t>
            </w:r>
          </w:p>
          <w:p w14:paraId="6C7B91AB" w14:textId="465D0777"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DF1BBB" w14:textId="19E423C6" w:rsidR="00540F25" w:rsidRPr="00F760DB" w:rsidRDefault="00540F25" w:rsidP="00540F25">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7" w:type="pct"/>
            <w:tcBorders>
              <w:top w:val="single" w:sz="4" w:space="0" w:color="auto"/>
              <w:left w:val="single" w:sz="4" w:space="0" w:color="auto"/>
              <w:bottom w:val="single" w:sz="4" w:space="0" w:color="auto"/>
              <w:right w:val="single" w:sz="4" w:space="0" w:color="auto"/>
            </w:tcBorders>
          </w:tcPr>
          <w:p w14:paraId="0F37A4CF" w14:textId="095A250B"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3BC1B5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540F25" w:rsidRDefault="00540F25" w:rsidP="00540F25">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540F25" w:rsidRDefault="00540F25" w:rsidP="00540F25">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832B406" w14:textId="158C6B61"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540F25" w:rsidRDefault="00540F25" w:rsidP="00540F25">
            <w:pPr>
              <w:rPr>
                <w:rFonts w:ascii="Arial" w:hAnsi="Arial" w:cs="Arial"/>
                <w:sz w:val="18"/>
                <w:szCs w:val="18"/>
              </w:rPr>
            </w:pPr>
            <w:r w:rsidRPr="00EE3FB1">
              <w:rPr>
                <w:rFonts w:ascii="Arial" w:hAnsi="Arial" w:cs="Arial"/>
                <w:sz w:val="18"/>
                <w:szCs w:val="18"/>
              </w:rPr>
              <w:t>NMTZ626</w:t>
            </w:r>
          </w:p>
          <w:p w14:paraId="2C311C3A" w14:textId="47DA0A59"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540F25" w:rsidRPr="00EE3FB1" w:rsidRDefault="00540F25" w:rsidP="00540F25">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21812B" w14:textId="304EE006" w:rsidR="00540F25" w:rsidRPr="00F760DB" w:rsidRDefault="00540F25" w:rsidP="00540F25">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7" w:type="pct"/>
            <w:tcBorders>
              <w:top w:val="single" w:sz="4" w:space="0" w:color="auto"/>
              <w:left w:val="single" w:sz="4" w:space="0" w:color="auto"/>
              <w:bottom w:val="single" w:sz="4" w:space="0" w:color="auto"/>
              <w:right w:val="single" w:sz="4" w:space="0" w:color="auto"/>
            </w:tcBorders>
          </w:tcPr>
          <w:p w14:paraId="2C6542B0" w14:textId="4EA6D4CF"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0F0321" w14:paraId="10A9E5F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540F25" w:rsidRPr="000F0321" w:rsidRDefault="00540F25" w:rsidP="00540F25">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7" w:type="pct"/>
            <w:tcBorders>
              <w:top w:val="single" w:sz="4" w:space="0" w:color="auto"/>
              <w:left w:val="single" w:sz="4" w:space="0" w:color="auto"/>
              <w:bottom w:val="single" w:sz="4" w:space="0" w:color="auto"/>
              <w:right w:val="single" w:sz="4" w:space="0" w:color="auto"/>
            </w:tcBorders>
          </w:tcPr>
          <w:p w14:paraId="39A412CE"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NMTZ636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92D9F8"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7" w:type="pct"/>
            <w:tcBorders>
              <w:top w:val="single" w:sz="4" w:space="0" w:color="auto"/>
              <w:left w:val="single" w:sz="4" w:space="0" w:color="auto"/>
              <w:bottom w:val="single" w:sz="4" w:space="0" w:color="auto"/>
              <w:right w:val="single" w:sz="4" w:space="0" w:color="auto"/>
            </w:tcBorders>
          </w:tcPr>
          <w:p w14:paraId="28C10A03"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Zavrnitev</w:t>
            </w:r>
          </w:p>
        </w:tc>
      </w:tr>
      <w:tr w:rsidR="00540F25" w:rsidRPr="001B19ED" w14:paraId="0E3AD55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540F25" w:rsidRPr="00643349" w:rsidRDefault="00540F25" w:rsidP="00540F25">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4A5BEA0C" w14:textId="15A1B9F5" w:rsidR="00540F25" w:rsidRPr="001B19ED" w:rsidRDefault="00540F25" w:rsidP="00540F25">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540F25" w:rsidRDefault="00540F25" w:rsidP="00540F25">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540F25" w:rsidRPr="001B19ED"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540F25" w:rsidRPr="001B19ED"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B6792FD" w14:textId="3BE20203" w:rsidR="00540F25" w:rsidRPr="001B19ED" w:rsidRDefault="00540F25" w:rsidP="00540F25">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7" w:type="pct"/>
            <w:tcBorders>
              <w:top w:val="single" w:sz="4" w:space="0" w:color="auto"/>
              <w:left w:val="single" w:sz="4" w:space="0" w:color="auto"/>
              <w:bottom w:val="single" w:sz="4" w:space="0" w:color="auto"/>
              <w:right w:val="single" w:sz="4" w:space="0" w:color="auto"/>
            </w:tcBorders>
          </w:tcPr>
          <w:p w14:paraId="0F7ECAE8" w14:textId="10297424"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14709" w:rsidRPr="001B19ED" w14:paraId="51644F1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283F21" w14:textId="6CD1E833" w:rsidR="00514709" w:rsidRPr="00643349" w:rsidRDefault="00514709" w:rsidP="00540F25">
            <w:pPr>
              <w:widowControl w:val="0"/>
              <w:rPr>
                <w:rFonts w:ascii="Arial" w:hAnsi="Arial" w:cs="Arial"/>
                <w:b/>
                <w:sz w:val="18"/>
                <w:szCs w:val="18"/>
              </w:rPr>
            </w:pPr>
            <w:r w:rsidRPr="00643349">
              <w:rPr>
                <w:rFonts w:ascii="Arial" w:hAnsi="Arial" w:cs="Arial"/>
                <w:b/>
                <w:sz w:val="18"/>
                <w:szCs w:val="18"/>
              </w:rPr>
              <w:t>Kontrola na podatek: šifra vrste pripomočka</w:t>
            </w:r>
            <w:r w:rsidR="00117F83">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sidR="00117F83">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450A8AF0" w14:textId="09A1926D" w:rsidR="00514709" w:rsidRPr="001B19ED" w:rsidRDefault="00514709"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514709" w:rsidRPr="001B19ED" w:rsidRDefault="00514709" w:rsidP="00540F25">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514709" w:rsidRPr="00514709" w:rsidRDefault="00514709" w:rsidP="00514709">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sidR="00117F83">
              <w:rPr>
                <w:rFonts w:ascii="Arial" w:hAnsi="Arial" w:cs="Arial"/>
                <w:sz w:val="18"/>
                <w:szCs w:val="18"/>
              </w:rPr>
              <w:t xml:space="preserve">in sta predmet izposoje </w:t>
            </w:r>
            <w:r w:rsidRPr="001B19ED">
              <w:rPr>
                <w:rFonts w:ascii="Arial" w:hAnsi="Arial" w:cs="Arial"/>
                <w:sz w:val="18"/>
                <w:szCs w:val="18"/>
              </w:rPr>
              <w:t>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4EA349D" w14:textId="2DA34C0B" w:rsidR="00514709" w:rsidRPr="001B19ED" w:rsidRDefault="00354474" w:rsidP="00540F25">
            <w:pPr>
              <w:rPr>
                <w:rFonts w:ascii="Arial" w:hAnsi="Arial" w:cs="Arial"/>
                <w:bCs/>
                <w:sz w:val="18"/>
                <w:szCs w:val="18"/>
              </w:rPr>
            </w:pPr>
            <w:r>
              <w:rPr>
                <w:rFonts w:ascii="Arial" w:hAnsi="Arial" w:cs="Arial"/>
                <w:sz w:val="18"/>
                <w:szCs w:val="18"/>
              </w:rPr>
              <w:t>Predhodno</w:t>
            </w:r>
            <w:r w:rsidR="00514709" w:rsidRPr="001B19ED">
              <w:rPr>
                <w:rFonts w:ascii="Arial" w:hAnsi="Arial" w:cs="Arial"/>
                <w:sz w:val="18"/>
                <w:szCs w:val="18"/>
              </w:rPr>
              <w:t xml:space="preserve"> izposojen</w:t>
            </w:r>
            <w:r>
              <w:rPr>
                <w:rFonts w:ascii="Arial" w:hAnsi="Arial" w:cs="Arial"/>
                <w:sz w:val="18"/>
                <w:szCs w:val="18"/>
              </w:rPr>
              <w:t xml:space="preserve"> MP</w:t>
            </w:r>
            <w:r w:rsidR="00514709" w:rsidRPr="001B19ED">
              <w:rPr>
                <w:rFonts w:ascii="Arial" w:hAnsi="Arial" w:cs="Arial"/>
                <w:sz w:val="18"/>
                <w:szCs w:val="18"/>
              </w:rPr>
              <w:t xml:space="preserve"> je treba vrniti.</w:t>
            </w:r>
          </w:p>
        </w:tc>
        <w:tc>
          <w:tcPr>
            <w:tcW w:w="547" w:type="pct"/>
            <w:tcBorders>
              <w:top w:val="single" w:sz="4" w:space="0" w:color="auto"/>
              <w:left w:val="single" w:sz="4" w:space="0" w:color="auto"/>
              <w:bottom w:val="single" w:sz="4" w:space="0" w:color="auto"/>
              <w:right w:val="single" w:sz="4" w:space="0" w:color="auto"/>
            </w:tcBorders>
          </w:tcPr>
          <w:p w14:paraId="07F15C08" w14:textId="5C6C59D4" w:rsidR="00514709" w:rsidRPr="001B19ED" w:rsidRDefault="00514709" w:rsidP="00540F25">
            <w:pPr>
              <w:rPr>
                <w:rFonts w:ascii="Arial" w:hAnsi="Arial" w:cs="Arial"/>
                <w:sz w:val="18"/>
                <w:szCs w:val="18"/>
              </w:rPr>
            </w:pPr>
            <w:r w:rsidRPr="00EE3FB1">
              <w:rPr>
                <w:rFonts w:ascii="Arial" w:hAnsi="Arial" w:cs="Arial"/>
                <w:sz w:val="18"/>
                <w:szCs w:val="18"/>
              </w:rPr>
              <w:t>Zavrnitev</w:t>
            </w:r>
          </w:p>
        </w:tc>
      </w:tr>
      <w:tr w:rsidR="00540F25" w:rsidRPr="001B19ED" w14:paraId="3AD3D6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540F25" w:rsidRDefault="00540F25" w:rsidP="00540F25">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540F25" w:rsidRPr="00D808BB" w:rsidRDefault="00540F25" w:rsidP="00540F25">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540F25" w:rsidRPr="001B19ED" w:rsidRDefault="00540F25" w:rsidP="00540F25">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77777777" w:rsidR="00540F25" w:rsidRDefault="00540F25" w:rsidP="00540F25">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5C9632F" w14:textId="6D7ED8B0" w:rsidR="00540F25" w:rsidRPr="00812A22" w:rsidRDefault="00540F25" w:rsidP="00540F25">
            <w:pPr>
              <w:widowControl w:val="0"/>
              <w:rPr>
                <w:rFonts w:ascii="Arial" w:hAnsi="Arial" w:cs="Arial"/>
                <w:b/>
                <w:sz w:val="18"/>
                <w:szCs w:val="18"/>
              </w:rPr>
            </w:pPr>
            <w:r>
              <w:rPr>
                <w:rFonts w:ascii="Arial" w:hAnsi="Arial" w:cs="Arial"/>
                <w:sz w:val="18"/>
                <w:szCs w:val="18"/>
              </w:rPr>
              <w:t xml:space="preserve">Če je zdravnik označil način doplačila 2 ali 3 in je v času od izdaje naročilnice do izdaje MP prišlo do spremembe v zavarovanju za doplačila, lahko </w:t>
            </w:r>
            <w:r>
              <w:rPr>
                <w:rFonts w:ascii="Arial" w:hAnsi="Arial" w:cs="Arial"/>
                <w:sz w:val="18"/>
                <w:szCs w:val="18"/>
              </w:rPr>
              <w:lastRenderedPageBreak/>
              <w:t>dobavitelj način doplačila spremeni iz 2 v 3 oz. 3 v 2.</w:t>
            </w:r>
          </w:p>
        </w:tc>
        <w:tc>
          <w:tcPr>
            <w:tcW w:w="547" w:type="pct"/>
            <w:tcBorders>
              <w:top w:val="single" w:sz="4" w:space="0" w:color="auto"/>
              <w:left w:val="single" w:sz="4" w:space="0" w:color="auto"/>
              <w:bottom w:val="single" w:sz="4" w:space="0" w:color="auto"/>
              <w:right w:val="single" w:sz="4" w:space="0" w:color="auto"/>
            </w:tcBorders>
          </w:tcPr>
          <w:p w14:paraId="59EEDD30" w14:textId="364BC81B" w:rsidR="00540F25" w:rsidRPr="001B19ED" w:rsidRDefault="00540F25" w:rsidP="00540F25">
            <w:pPr>
              <w:rPr>
                <w:rFonts w:ascii="Arial" w:hAnsi="Arial" w:cs="Arial"/>
                <w:sz w:val="18"/>
                <w:szCs w:val="18"/>
              </w:rPr>
            </w:pPr>
            <w:r w:rsidRPr="001B19ED">
              <w:rPr>
                <w:rFonts w:ascii="Arial" w:hAnsi="Arial" w:cs="Arial"/>
                <w:sz w:val="18"/>
                <w:szCs w:val="18"/>
              </w:rPr>
              <w:lastRenderedPageBreak/>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540F25" w:rsidRDefault="00540F25" w:rsidP="00540F25">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540F25" w:rsidRPr="00EE3FB1" w:rsidRDefault="00540F25" w:rsidP="00540F25">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95AA9F" w14:textId="28ABF2CE" w:rsidR="00540F25" w:rsidRPr="002C7791" w:rsidDel="005E7118" w:rsidRDefault="00540F25" w:rsidP="00540F25">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79BF4C02" w14:textId="678E8753" w:rsidR="00540F25" w:rsidRPr="00EE3FB1" w:rsidRDefault="00540F25" w:rsidP="00540F25">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665" w:name="_Toc453236228"/>
      <w:bookmarkStart w:id="666" w:name="_Toc491079255"/>
      <w:bookmarkStart w:id="667" w:name="_Toc501005855"/>
      <w:bookmarkStart w:id="668" w:name="_Toc71016657"/>
      <w:bookmarkStart w:id="669" w:name="_Toc130819553"/>
      <w:r>
        <w:lastRenderedPageBreak/>
        <w:t>Zapis podatkov o nosečnosti</w:t>
      </w:r>
      <w:bookmarkEnd w:id="660"/>
      <w:bookmarkEnd w:id="661"/>
      <w:bookmarkEnd w:id="662"/>
      <w:bookmarkEnd w:id="663"/>
      <w:bookmarkEnd w:id="665"/>
      <w:bookmarkEnd w:id="666"/>
      <w:bookmarkEnd w:id="667"/>
      <w:bookmarkEnd w:id="668"/>
      <w:bookmarkEnd w:id="669"/>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 xml:space="preserve">Kontrola na podatek: datum prvega obiska nosečnice pri </w:t>
            </w:r>
            <w:r w:rsidRPr="00643349">
              <w:rPr>
                <w:rFonts w:ascii="Arial" w:hAnsi="Arial" w:cs="Arial"/>
                <w:b/>
                <w:sz w:val="18"/>
                <w:szCs w:val="18"/>
              </w:rPr>
              <w:lastRenderedPageBreak/>
              <w:t>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 xml:space="preserve">Datum prvega obiska nosečnice mora biti enak </w:t>
            </w:r>
            <w:r w:rsidRPr="00643349">
              <w:rPr>
                <w:rFonts w:ascii="Arial" w:hAnsi="Arial" w:cs="Arial"/>
                <w:sz w:val="18"/>
                <w:szCs w:val="18"/>
              </w:rPr>
              <w:lastRenderedPageBreak/>
              <w:t>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 xml:space="preserve">Preverite pravilen vnos podatka o datumu </w:t>
            </w:r>
            <w:r w:rsidRPr="00643349">
              <w:rPr>
                <w:rFonts w:ascii="Arial" w:hAnsi="Arial" w:cs="Arial"/>
                <w:sz w:val="18"/>
                <w:szCs w:val="18"/>
              </w:rPr>
              <w:lastRenderedPageBreak/>
              <w:t>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 xml:space="preserve">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w:t>
            </w:r>
            <w:r w:rsidRPr="00643349">
              <w:rPr>
                <w:rFonts w:ascii="Arial" w:hAnsi="Arial" w:cs="Arial"/>
                <w:sz w:val="18"/>
                <w:szCs w:val="18"/>
              </w:rPr>
              <w:lastRenderedPageBreak/>
              <w:t>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lastRenderedPageBreak/>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670" w:name="_Toc212509997"/>
      <w:bookmarkStart w:id="671" w:name="_Toc309802127"/>
      <w:bookmarkStart w:id="672" w:name="_Toc367967324"/>
      <w:bookmarkStart w:id="673" w:name="_Toc400961732"/>
      <w:bookmarkStart w:id="674" w:name="_Toc453236229"/>
      <w:bookmarkStart w:id="675" w:name="_Toc491079256"/>
      <w:bookmarkStart w:id="676" w:name="_Toc501005856"/>
      <w:bookmarkStart w:id="677" w:name="_Toc71016658"/>
      <w:bookmarkStart w:id="678" w:name="_Toc130819554"/>
      <w:r>
        <w:t>Zapis podatkov o OBMP</w:t>
      </w:r>
      <w:bookmarkEnd w:id="670"/>
      <w:bookmarkEnd w:id="671"/>
      <w:bookmarkEnd w:id="672"/>
      <w:bookmarkEnd w:id="673"/>
      <w:bookmarkEnd w:id="674"/>
      <w:bookmarkEnd w:id="675"/>
      <w:bookmarkEnd w:id="676"/>
      <w:bookmarkEnd w:id="677"/>
      <w:bookmarkEnd w:id="678"/>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lastRenderedPageBreak/>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lastRenderedPageBreak/>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679" w:name="_Toc309802128"/>
      <w:bookmarkStart w:id="680" w:name="_Toc367967325"/>
      <w:bookmarkStart w:id="681" w:name="_Toc400961733"/>
      <w:bookmarkStart w:id="682" w:name="_Toc453236230"/>
      <w:bookmarkStart w:id="683" w:name="_Toc491079257"/>
      <w:bookmarkStart w:id="684" w:name="_Toc501005857"/>
      <w:bookmarkStart w:id="685" w:name="_Toc71016659"/>
      <w:bookmarkStart w:id="686" w:name="_Toc130819555"/>
      <w:r>
        <w:lastRenderedPageBreak/>
        <w:t>Zapis podatkov o tuji zavarovani osebi (TZO)</w:t>
      </w:r>
      <w:bookmarkEnd w:id="679"/>
      <w:bookmarkEnd w:id="680"/>
      <w:bookmarkEnd w:id="681"/>
      <w:bookmarkEnd w:id="682"/>
      <w:bookmarkEnd w:id="683"/>
      <w:bookmarkEnd w:id="684"/>
      <w:bookmarkEnd w:id="685"/>
      <w:bookmarkEnd w:id="686"/>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 xml:space="preserve">Datum konca veljavnosti pravice mora biti večji ali enak </w:t>
            </w:r>
            <w:r w:rsidRPr="00865B06">
              <w:rPr>
                <w:rFonts w:ascii="Arial" w:hAnsi="Arial" w:cs="Arial"/>
                <w:sz w:val="18"/>
                <w:szCs w:val="18"/>
              </w:rPr>
              <w:lastRenderedPageBreak/>
              <w:t>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lastRenderedPageBreak/>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Če v Zavodovi evidenci obstaja zapis za opredeljeno ZZZS št. TZO, kjer je datum zadnje </w:t>
            </w:r>
            <w:r w:rsidRPr="00D17596">
              <w:rPr>
                <w:rFonts w:ascii="Arial" w:hAnsi="Arial" w:cs="Arial"/>
                <w:sz w:val="18"/>
                <w:szCs w:val="18"/>
              </w:rPr>
              <w:lastRenderedPageBreak/>
              <w:t>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lastRenderedPageBreak/>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687" w:name="_Toc367967326"/>
      <w:bookmarkStart w:id="688" w:name="_Toc400961734"/>
      <w:bookmarkStart w:id="689" w:name="_Toc453236231"/>
      <w:bookmarkStart w:id="690" w:name="_Toc491079258"/>
      <w:bookmarkStart w:id="691" w:name="_Toc501005858"/>
      <w:bookmarkStart w:id="692" w:name="_Toc71016660"/>
      <w:bookmarkStart w:id="693" w:name="_Toc130819556"/>
      <w:bookmarkStart w:id="694" w:name="_Toc212509998"/>
      <w:r>
        <w:t xml:space="preserve">Zapis </w:t>
      </w:r>
      <w:r w:rsidR="000E5F63">
        <w:t xml:space="preserve">seznama zavarovanih oseb, ki imajo izposojen </w:t>
      </w:r>
      <w:r w:rsidR="00263DA6">
        <w:t>MP</w:t>
      </w:r>
      <w:bookmarkEnd w:id="687"/>
      <w:bookmarkEnd w:id="688"/>
      <w:bookmarkEnd w:id="689"/>
      <w:bookmarkEnd w:id="690"/>
      <w:bookmarkEnd w:id="691"/>
      <w:bookmarkEnd w:id="692"/>
      <w:bookmarkEnd w:id="693"/>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w:t>
            </w:r>
            <w:r w:rsidR="000E5F63" w:rsidRPr="00F4744C">
              <w:rPr>
                <w:rFonts w:ascii="Arial" w:hAnsi="Arial" w:cs="Arial"/>
                <w:sz w:val="18"/>
                <w:szCs w:val="18"/>
              </w:rPr>
              <w:lastRenderedPageBreak/>
              <w:t>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lastRenderedPageBreak/>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695" w:name="_Toc367967327"/>
      <w:bookmarkStart w:id="696" w:name="_Toc400961735"/>
      <w:bookmarkStart w:id="697" w:name="_Toc453236232"/>
      <w:bookmarkStart w:id="698" w:name="_Toc491079259"/>
      <w:bookmarkStart w:id="699" w:name="_Toc501005859"/>
      <w:bookmarkStart w:id="700" w:name="_Toc71016661"/>
      <w:bookmarkStart w:id="701" w:name="_Toc130819557"/>
      <w:r>
        <w:t>Zapis podatkov o pošiljk</w:t>
      </w:r>
      <w:r w:rsidR="00B30844">
        <w:t>i podatkov</w:t>
      </w:r>
      <w:bookmarkEnd w:id="695"/>
      <w:bookmarkEnd w:id="696"/>
      <w:bookmarkEnd w:id="697"/>
      <w:bookmarkEnd w:id="698"/>
      <w:bookmarkEnd w:id="699"/>
      <w:bookmarkEnd w:id="700"/>
      <w:bookmarkEnd w:id="701"/>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lastRenderedPageBreak/>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702" w:name="_Toc71016662"/>
      <w:bookmarkStart w:id="703" w:name="_Toc130819558"/>
      <w:r>
        <w:t xml:space="preserve">Zapis podatkov </w:t>
      </w:r>
      <w:r w:rsidR="00D606D4">
        <w:t xml:space="preserve">o izdaji </w:t>
      </w:r>
      <w:r>
        <w:t xml:space="preserve">potrdila o </w:t>
      </w:r>
      <w:r w:rsidR="00D606D4">
        <w:t>zadržanosti</w:t>
      </w:r>
      <w:r>
        <w:t xml:space="preserve"> od dela</w:t>
      </w:r>
      <w:bookmarkEnd w:id="702"/>
      <w:bookmarkEnd w:id="703"/>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1"/>
        <w:gridCol w:w="18"/>
        <w:gridCol w:w="1103"/>
        <w:gridCol w:w="2247"/>
        <w:gridCol w:w="22"/>
        <w:gridCol w:w="1984"/>
        <w:gridCol w:w="992"/>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2"/>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2"/>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2"/>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2"/>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zavarovane osebe, Šifra načina pridobivanja podatkov in Identifikator odgovora branja osebnih podatkov zavarovane osebe in je Šifra načina pridobivanja </w:t>
            </w:r>
            <w:r w:rsidRPr="00133C41">
              <w:rPr>
                <w:rFonts w:ascii="Arial" w:hAnsi="Arial" w:cs="Arial"/>
                <w:sz w:val="18"/>
                <w:szCs w:val="18"/>
              </w:rPr>
              <w:lastRenderedPageBreak/>
              <w:t>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BOLZ002</w:t>
            </w:r>
          </w:p>
        </w:tc>
        <w:tc>
          <w:tcPr>
            <w:tcW w:w="1230" w:type="pct"/>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2"/>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2"/>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2"/>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2"/>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2"/>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2"/>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lastRenderedPageBreak/>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BOLZ008</w:t>
            </w:r>
          </w:p>
        </w:tc>
        <w:tc>
          <w:tcPr>
            <w:tcW w:w="1230" w:type="pct"/>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2"/>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2"/>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2"/>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2"/>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2"/>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2"/>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2"/>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2"/>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2"/>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2"/>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w:t>
            </w:r>
            <w:r w:rsidRPr="00126632">
              <w:rPr>
                <w:rFonts w:ascii="Arial" w:hAnsi="Arial" w:cs="Arial"/>
                <w:sz w:val="18"/>
                <w:szCs w:val="18"/>
              </w:rPr>
              <w:lastRenderedPageBreak/>
              <w:t>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lastRenderedPageBreak/>
              <w:t>BOLZ014</w:t>
            </w:r>
          </w:p>
        </w:tc>
        <w:tc>
          <w:tcPr>
            <w:tcW w:w="1230" w:type="pct"/>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2"/>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2"/>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2"/>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2"/>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2"/>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2"/>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2"/>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2"/>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2"/>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2"/>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lastRenderedPageBreak/>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2"/>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2"/>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2"/>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2"/>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2"/>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2"/>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2"/>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2"/>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2"/>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2"/>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lastRenderedPageBreak/>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lastRenderedPageBreak/>
              <w:t>BOLZ027</w:t>
            </w:r>
          </w:p>
        </w:tc>
        <w:tc>
          <w:tcPr>
            <w:tcW w:w="1230" w:type="pct"/>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 xml:space="preserve">Podatki o zavarovani osebi se ne ujemajo s sledmi branja osebnih podatkov ali so sledi </w:t>
            </w:r>
            <w:r w:rsidRPr="004F1A66">
              <w:rPr>
                <w:rFonts w:ascii="Arial" w:hAnsi="Arial" w:cs="Arial"/>
                <w:sz w:val="18"/>
                <w:szCs w:val="18"/>
              </w:rPr>
              <w:lastRenderedPageBreak/>
              <w:t>branja starejše od sedem dni.</w:t>
            </w:r>
          </w:p>
        </w:tc>
        <w:tc>
          <w:tcPr>
            <w:tcW w:w="1098" w:type="pct"/>
            <w:gridSpan w:val="2"/>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lastRenderedPageBreak/>
              <w:t>Preverite ZZZS številko zavarovane osebe.</w:t>
            </w:r>
            <w:r>
              <w:rPr>
                <w:rFonts w:ascii="Arial" w:hAnsi="Arial" w:cs="Arial"/>
                <w:sz w:val="18"/>
                <w:szCs w:val="18"/>
              </w:rPr>
              <w:t xml:space="preserve"> </w:t>
            </w:r>
            <w:r w:rsidRPr="00370E55">
              <w:rPr>
                <w:rFonts w:ascii="Arial" w:hAnsi="Arial" w:cs="Arial"/>
                <w:sz w:val="18"/>
                <w:szCs w:val="18"/>
              </w:rPr>
              <w:t xml:space="preserve">Če so sledi branja starejše od sedem dni, ponovite </w:t>
            </w:r>
            <w:r w:rsidRPr="00370E55">
              <w:rPr>
                <w:rFonts w:ascii="Arial" w:hAnsi="Arial" w:cs="Arial"/>
                <w:sz w:val="18"/>
                <w:szCs w:val="18"/>
              </w:rPr>
              <w:lastRenderedPageBreak/>
              <w:t>branje osebnih podatkov.</w:t>
            </w:r>
          </w:p>
        </w:tc>
        <w:tc>
          <w:tcPr>
            <w:tcW w:w="579" w:type="pct"/>
            <w:gridSpan w:val="2"/>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lastRenderedPageBreak/>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2"/>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2"/>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lastRenderedPageBreak/>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lastRenderedPageBreak/>
              <w:t>BOLZ029</w:t>
            </w:r>
          </w:p>
        </w:tc>
        <w:tc>
          <w:tcPr>
            <w:tcW w:w="1230" w:type="pct"/>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2"/>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2"/>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704"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w:t>
            </w:r>
            <w:r w:rsidRPr="00CA4F46">
              <w:rPr>
                <w:rFonts w:cs="Arial"/>
                <w:sz w:val="18"/>
                <w:szCs w:val="18"/>
              </w:rPr>
              <w:lastRenderedPageBreak/>
              <w:t xml:space="preserve">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 xml:space="preserve">biti znotraj obdobja urejenosti zavarovanja, kot je navedeno v odgovoru branja podatkov OZZ. Če je </w:t>
            </w:r>
            <w:r w:rsidRPr="00CA4F46">
              <w:rPr>
                <w:rFonts w:ascii="Arial" w:hAnsi="Arial" w:cs="Arial"/>
                <w:sz w:val="18"/>
                <w:szCs w:val="18"/>
              </w:rPr>
              <w:lastRenderedPageBreak/>
              <w:t>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lastRenderedPageBreak/>
              <w:t>BOLZ030</w:t>
            </w:r>
          </w:p>
        </w:tc>
        <w:tc>
          <w:tcPr>
            <w:tcW w:w="1230" w:type="pct"/>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2"/>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2"/>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704"/>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lastRenderedPageBreak/>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2"/>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2"/>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w:t>
            </w:r>
            <w:r w:rsidRPr="00CA4F46">
              <w:rPr>
                <w:rFonts w:ascii="Arial" w:hAnsi="Arial" w:cs="Arial"/>
                <w:sz w:val="18"/>
                <w:szCs w:val="18"/>
              </w:rPr>
              <w:lastRenderedPageBreak/>
              <w:t xml:space="preserve">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lastRenderedPageBreak/>
              <w:t>BOLZ032</w:t>
            </w:r>
          </w:p>
        </w:tc>
        <w:tc>
          <w:tcPr>
            <w:tcW w:w="1230" w:type="pct"/>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2"/>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2"/>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2"/>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2"/>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2"/>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2"/>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2"/>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2"/>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lastRenderedPageBreak/>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2"/>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2"/>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2"/>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2"/>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2"/>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2"/>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 xml:space="preserve">Če je naveden podatek Prejšnja zadržanost od dela – od </w:t>
            </w:r>
            <w:r w:rsidRPr="00686471">
              <w:rPr>
                <w:rFonts w:ascii="Arial" w:hAnsi="Arial" w:cs="Arial"/>
                <w:sz w:val="18"/>
                <w:szCs w:val="18"/>
              </w:rPr>
              <w:lastRenderedPageBreak/>
              <w:t>(recidiv),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lastRenderedPageBreak/>
              <w:t>BOLZ041</w:t>
            </w:r>
          </w:p>
        </w:tc>
        <w:tc>
          <w:tcPr>
            <w:tcW w:w="1230" w:type="pct"/>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2"/>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2"/>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2"/>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2"/>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2"/>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2"/>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2"/>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2"/>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2"/>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2"/>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2"/>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2"/>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2"/>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2"/>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2"/>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2"/>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lastRenderedPageBreak/>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lastRenderedPageBreak/>
              <w:t>BOLZ051</w:t>
            </w:r>
          </w:p>
        </w:tc>
        <w:tc>
          <w:tcPr>
            <w:tcW w:w="1230" w:type="pct"/>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2"/>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2"/>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2"/>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2"/>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2"/>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2"/>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2"/>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2"/>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2"/>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2"/>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2"/>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2"/>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2"/>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2"/>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2"/>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2"/>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2"/>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2"/>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lastRenderedPageBreak/>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2"/>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2"/>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2"/>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2"/>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2"/>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2"/>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2"/>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2"/>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lastRenderedPageBreak/>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lastRenderedPageBreak/>
              <w:t>BOLZ067</w:t>
            </w:r>
          </w:p>
        </w:tc>
        <w:tc>
          <w:tcPr>
            <w:tcW w:w="1230" w:type="pct"/>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2"/>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2"/>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2"/>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2"/>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2"/>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2"/>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2"/>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2"/>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w:t>
            </w:r>
            <w:r w:rsidRPr="00CA4F46">
              <w:rPr>
                <w:rFonts w:cs="Arial"/>
                <w:sz w:val="18"/>
                <w:szCs w:val="18"/>
              </w:rPr>
              <w:lastRenderedPageBreak/>
              <w:t xml:space="preserve">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lastRenderedPageBreak/>
              <w:t>BOLZ071</w:t>
            </w:r>
          </w:p>
        </w:tc>
        <w:tc>
          <w:tcPr>
            <w:tcW w:w="1230" w:type="pct"/>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2"/>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2"/>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2"/>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2"/>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w:t>
            </w:r>
            <w:r>
              <w:rPr>
                <w:rFonts w:ascii="Arial" w:hAnsi="Arial" w:cs="Arial"/>
                <w:sz w:val="18"/>
                <w:szCs w:val="18"/>
              </w:rPr>
              <w:lastRenderedPageBreak/>
              <w:t xml:space="preserve">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lastRenderedPageBreak/>
              <w:t>BOLZ073</w:t>
            </w:r>
          </w:p>
        </w:tc>
        <w:tc>
          <w:tcPr>
            <w:tcW w:w="1230" w:type="pct"/>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2"/>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2"/>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2"/>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2"/>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w:t>
            </w:r>
            <w:r w:rsidRPr="00CA4F46">
              <w:rPr>
                <w:rFonts w:cs="Arial"/>
                <w:sz w:val="18"/>
                <w:szCs w:val="18"/>
              </w:rPr>
              <w:lastRenderedPageBreak/>
              <w:t xml:space="preserve">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w:t>
            </w:r>
            <w:r w:rsidRPr="00CA4F46">
              <w:rPr>
                <w:rFonts w:cs="Arial"/>
                <w:sz w:val="18"/>
                <w:szCs w:val="18"/>
              </w:rPr>
              <w:lastRenderedPageBreak/>
              <w:t>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lastRenderedPageBreak/>
              <w:t>BOLZ075</w:t>
            </w:r>
          </w:p>
        </w:tc>
        <w:tc>
          <w:tcPr>
            <w:tcW w:w="1230" w:type="pct"/>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2"/>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2"/>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lastRenderedPageBreak/>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lastRenderedPageBreak/>
              <w:t>BOLE076</w:t>
            </w:r>
          </w:p>
        </w:tc>
        <w:tc>
          <w:tcPr>
            <w:tcW w:w="1230" w:type="pct"/>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2"/>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2"/>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 xml:space="preserve">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w:t>
            </w:r>
            <w:r w:rsidRPr="000246D9">
              <w:rPr>
                <w:rFonts w:ascii="Arial" w:hAnsi="Arial" w:cs="Arial"/>
                <w:sz w:val="18"/>
                <w:szCs w:val="18"/>
              </w:rPr>
              <w:lastRenderedPageBreak/>
              <w:t>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lastRenderedPageBreak/>
              <w:t>BOLZ077</w:t>
            </w:r>
          </w:p>
        </w:tc>
        <w:tc>
          <w:tcPr>
            <w:tcW w:w="1230" w:type="pct"/>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2"/>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2"/>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2"/>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2"/>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w:t>
            </w:r>
            <w:r w:rsidRPr="001F13EB">
              <w:rPr>
                <w:rFonts w:cs="Arial"/>
                <w:sz w:val="18"/>
                <w:szCs w:val="18"/>
              </w:rPr>
              <w:lastRenderedPageBreak/>
              <w:t xml:space="preserve">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lastRenderedPageBreak/>
              <w:t>BOLE079</w:t>
            </w:r>
          </w:p>
        </w:tc>
        <w:tc>
          <w:tcPr>
            <w:tcW w:w="1230" w:type="pct"/>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2"/>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2"/>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w:t>
            </w:r>
            <w:r w:rsidRPr="00CA4F46">
              <w:rPr>
                <w:rFonts w:cs="Arial"/>
                <w:sz w:val="18"/>
                <w:szCs w:val="18"/>
              </w:rPr>
              <w:lastRenderedPageBreak/>
              <w:t xml:space="preserve">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w:t>
            </w:r>
            <w:r w:rsidRPr="00CA4F46">
              <w:rPr>
                <w:rFonts w:cs="Arial"/>
                <w:sz w:val="18"/>
                <w:szCs w:val="18"/>
              </w:rPr>
              <w:lastRenderedPageBreak/>
              <w:t xml:space="preserve">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lastRenderedPageBreak/>
              <w:t>BOLE080</w:t>
            </w:r>
          </w:p>
        </w:tc>
        <w:tc>
          <w:tcPr>
            <w:tcW w:w="1230" w:type="pct"/>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2"/>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2"/>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2"/>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2"/>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2"/>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2"/>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2"/>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2"/>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w:t>
            </w:r>
            <w:r w:rsidRPr="00CA4F46">
              <w:rPr>
                <w:rFonts w:ascii="Arial" w:hAnsi="Arial" w:cs="Arial"/>
                <w:sz w:val="18"/>
                <w:szCs w:val="18"/>
              </w:rPr>
              <w:lastRenderedPageBreak/>
              <w:t xml:space="preserve">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lastRenderedPageBreak/>
              <w:t>BOLZ087</w:t>
            </w:r>
          </w:p>
        </w:tc>
        <w:tc>
          <w:tcPr>
            <w:tcW w:w="1230" w:type="pct"/>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2"/>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2"/>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2"/>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2"/>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2"/>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2"/>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2"/>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2"/>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2"/>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2"/>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w:t>
            </w:r>
            <w:r w:rsidRPr="00D538F6">
              <w:rPr>
                <w:rFonts w:ascii="Arial" w:hAnsi="Arial" w:cs="Arial"/>
                <w:sz w:val="18"/>
                <w:szCs w:val="18"/>
              </w:rPr>
              <w:lastRenderedPageBreak/>
              <w:t xml:space="preserve">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lastRenderedPageBreak/>
              <w:t>BOL</w:t>
            </w:r>
            <w:r w:rsidR="00FE4FD8">
              <w:rPr>
                <w:rFonts w:ascii="Arial" w:hAnsi="Arial" w:cs="Arial"/>
                <w:sz w:val="18"/>
                <w:szCs w:val="18"/>
              </w:rPr>
              <w:t>Z</w:t>
            </w:r>
            <w:r>
              <w:rPr>
                <w:rFonts w:ascii="Arial" w:hAnsi="Arial" w:cs="Arial"/>
                <w:sz w:val="18"/>
                <w:szCs w:val="18"/>
              </w:rPr>
              <w:t>106</w:t>
            </w:r>
          </w:p>
        </w:tc>
        <w:tc>
          <w:tcPr>
            <w:tcW w:w="1230" w:type="pct"/>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2"/>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2"/>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2"/>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2"/>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2"/>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2"/>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2"/>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2"/>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2"/>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2"/>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lastRenderedPageBreak/>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lastRenderedPageBreak/>
              <w:t>BOLZ111</w:t>
            </w:r>
          </w:p>
        </w:tc>
        <w:tc>
          <w:tcPr>
            <w:tcW w:w="1230" w:type="pct"/>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2"/>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2"/>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lastRenderedPageBreak/>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 xml:space="preserve">Če so navedeni podatki Vrsta povezane osebe, Datum rojstva </w:t>
            </w:r>
            <w:r w:rsidRPr="00B8441B">
              <w:rPr>
                <w:rFonts w:ascii="Arial" w:hAnsi="Arial" w:cs="Arial"/>
                <w:bCs/>
                <w:sz w:val="18"/>
                <w:szCs w:val="18"/>
              </w:rPr>
              <w:lastRenderedPageBreak/>
              <w:t>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BOLZ122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lastRenderedPageBreak/>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števila ur v Dolžan delati ur pri razlogih zadržanosti različnih od nege ali spremstva za zavarovane osebe, ki niso invalidi 2. in 3. </w:t>
            </w:r>
            <w:r w:rsidRPr="00B8441B">
              <w:rPr>
                <w:rFonts w:ascii="Arial" w:hAnsi="Arial" w:cs="Arial"/>
                <w:b/>
                <w:sz w:val="18"/>
                <w:szCs w:val="18"/>
              </w:rPr>
              <w:lastRenderedPageBreak/>
              <w:t>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BOLE131</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navajanja Dolžan delati ur pri razlogih zadržanosti različnih od nege ali spremstva za zavarovane osebe, ki niso invalidi 2. in 3. stopnje , niso zavarovani po zavarovalni podlagi 085000 in </w:t>
            </w:r>
            <w:r w:rsidRPr="00B8441B">
              <w:rPr>
                <w:rFonts w:ascii="Arial" w:hAnsi="Arial" w:cs="Arial"/>
                <w:b/>
                <w:sz w:val="18"/>
                <w:szCs w:val="18"/>
              </w:rPr>
              <w:lastRenderedPageBreak/>
              <w:t>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BOLZ136</w:t>
            </w:r>
          </w:p>
        </w:tc>
        <w:tc>
          <w:tcPr>
            <w:tcW w:w="1230" w:type="pct"/>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2"/>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2"/>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2"/>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2"/>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w:t>
            </w:r>
            <w:r w:rsidR="00394794" w:rsidRPr="00394794">
              <w:rPr>
                <w:rFonts w:ascii="Arial" w:hAnsi="Arial" w:cs="Arial"/>
                <w:color w:val="000000"/>
                <w:sz w:val="18"/>
                <w:szCs w:val="18"/>
              </w:rPr>
              <w:lastRenderedPageBreak/>
              <w:t xml:space="preserve">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BOLZ139</w:t>
            </w:r>
          </w:p>
        </w:tc>
        <w:tc>
          <w:tcPr>
            <w:tcW w:w="1242" w:type="pct"/>
            <w:gridSpan w:val="2"/>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2"/>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2"/>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 xml:space="preserve">z RIZDDZ številko zdravnika eBOL po navedeni številki potrdila o </w:t>
            </w:r>
            <w:r w:rsidR="00EB6606">
              <w:rPr>
                <w:rFonts w:ascii="Arial" w:hAnsi="Arial" w:cs="Arial"/>
                <w:color w:val="000000"/>
                <w:sz w:val="18"/>
                <w:szCs w:val="18"/>
              </w:rPr>
              <w:lastRenderedPageBreak/>
              <w:t>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BOLZ142</w:t>
            </w:r>
          </w:p>
        </w:tc>
        <w:tc>
          <w:tcPr>
            <w:tcW w:w="1242" w:type="pct"/>
            <w:gridSpan w:val="2"/>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705"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705"/>
          </w:p>
        </w:tc>
        <w:tc>
          <w:tcPr>
            <w:tcW w:w="543" w:type="pct"/>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ins w:id="706" w:author="Romana Šafarič" w:date="2023-09-13T10:16:00Z"/>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ins w:id="707" w:author="Romana Šafarič" w:date="2023-09-13T10:16:00Z"/>
                <w:rFonts w:ascii="Arial" w:hAnsi="Arial" w:cs="Arial"/>
                <w:b/>
                <w:bCs/>
                <w:color w:val="000000"/>
                <w:sz w:val="18"/>
                <w:szCs w:val="18"/>
              </w:rPr>
            </w:pPr>
            <w:ins w:id="708" w:author="Romana Šafarič" w:date="2023-09-13T10:16:00Z">
              <w:r>
                <w:rPr>
                  <w:rFonts w:ascii="Arial" w:hAnsi="Arial" w:cs="Arial"/>
                  <w:b/>
                  <w:bCs/>
                  <w:color w:val="000000"/>
                  <w:sz w:val="18"/>
                  <w:szCs w:val="18"/>
                </w:rPr>
                <w:t>Kontrola zaporedne številke potrdila</w:t>
              </w:r>
            </w:ins>
          </w:p>
          <w:p w14:paraId="13FAE81D" w14:textId="77777777" w:rsidR="00F971BD" w:rsidRDefault="00F971BD">
            <w:pPr>
              <w:autoSpaceDE w:val="0"/>
              <w:autoSpaceDN w:val="0"/>
              <w:adjustRightInd w:val="0"/>
              <w:rPr>
                <w:ins w:id="709" w:author="Romana Šafarič" w:date="2023-09-13T10:16:00Z"/>
                <w:rFonts w:ascii="Arial" w:hAnsi="Arial" w:cs="Arial"/>
                <w:b/>
                <w:bCs/>
                <w:color w:val="000000"/>
                <w:sz w:val="18"/>
                <w:szCs w:val="18"/>
              </w:rPr>
            </w:pPr>
          </w:p>
          <w:p w14:paraId="17057796" w14:textId="34969FA4" w:rsidR="00F971BD" w:rsidRDefault="00F971BD" w:rsidP="00F971BD">
            <w:pPr>
              <w:pStyle w:val="Brezrazmikov"/>
              <w:rPr>
                <w:ins w:id="710" w:author="Romana Šafarič" w:date="2023-09-13T10:16:00Z"/>
                <w:rFonts w:cs="Arial"/>
                <w:sz w:val="18"/>
                <w:szCs w:val="18"/>
              </w:rPr>
            </w:pPr>
            <w:ins w:id="711" w:author="Romana Šafarič" w:date="2023-09-13T10:16:00Z">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ins>
            <w:ins w:id="712" w:author="Romana Šafarič" w:date="2023-09-18T10:00:00Z">
              <w:r w:rsidR="00CD648B">
                <w:rPr>
                  <w:rFonts w:cs="Arial"/>
                  <w:sz w:val="18"/>
                  <w:szCs w:val="18"/>
                </w:rPr>
                <w:t>a</w:t>
              </w:r>
            </w:ins>
            <w:ins w:id="713" w:author="Romana Šafarič" w:date="2023-09-13T10:16:00Z">
              <w:r>
                <w:rPr>
                  <w:rFonts w:cs="Arial"/>
                  <w:sz w:val="18"/>
                  <w:szCs w:val="18"/>
                </w:rPr>
                <w:t>vezanca</w:t>
              </w:r>
              <w:r w:rsidRPr="00CA4F46">
                <w:rPr>
                  <w:rFonts w:cs="Arial"/>
                  <w:sz w:val="18"/>
                  <w:szCs w:val="18"/>
                </w:rPr>
                <w:t xml:space="preserve"> </w:t>
              </w:r>
            </w:ins>
            <w:ins w:id="714" w:author="Romana Šafarič" w:date="2023-09-19T08:47:00Z">
              <w:r w:rsidR="005F79E7">
                <w:rPr>
                  <w:rFonts w:cs="Arial"/>
                  <w:sz w:val="18"/>
                  <w:szCs w:val="18"/>
                </w:rPr>
                <w:t xml:space="preserve">in je </w:t>
              </w:r>
            </w:ins>
            <w:ins w:id="715" w:author="Romana Šafarič" w:date="2023-09-13T10:16:00Z">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144F6C">
                <w:rPr>
                  <w:rFonts w:cs="Arial"/>
                  <w:sz w:val="18"/>
                  <w:szCs w:val="18"/>
                </w:rPr>
                <w:t xml:space="preserve"> </w:t>
              </w:r>
            </w:ins>
            <w:ins w:id="716" w:author="Romana Šafarič" w:date="2023-09-18T10:01:00Z">
              <w:r w:rsidR="00CD648B">
                <w:rPr>
                  <w:rFonts w:cs="Arial"/>
                  <w:sz w:val="18"/>
                  <w:szCs w:val="18"/>
                </w:rPr>
                <w:t xml:space="preserve">z </w:t>
              </w:r>
            </w:ins>
            <w:ins w:id="717" w:author="Romana Šafarič" w:date="2023-09-13T10:16:00Z">
              <w:r w:rsidR="00144F6C">
                <w:rPr>
                  <w:rFonts w:cs="Arial"/>
                  <w:sz w:val="18"/>
                  <w:szCs w:val="18"/>
                </w:rPr>
                <w:t>isto zaporedno številko potrdila</w:t>
              </w:r>
            </w:ins>
            <w:ins w:id="718" w:author="Romana Šafarič" w:date="2023-09-18T10:02:00Z">
              <w:r w:rsidR="00CD648B">
                <w:rPr>
                  <w:rFonts w:cs="Arial"/>
                  <w:sz w:val="18"/>
                  <w:szCs w:val="18"/>
                </w:rPr>
                <w:t>.</w:t>
              </w:r>
            </w:ins>
          </w:p>
          <w:p w14:paraId="1E00087F" w14:textId="77777777" w:rsidR="00F971BD" w:rsidRDefault="00F971BD" w:rsidP="00F971BD">
            <w:pPr>
              <w:pStyle w:val="Brezrazmikov"/>
              <w:rPr>
                <w:ins w:id="719" w:author="Romana Šafarič" w:date="2023-09-13T10:16:00Z"/>
                <w:rFonts w:cs="Arial"/>
                <w:b/>
                <w:bCs/>
                <w:color w:val="000000"/>
                <w:sz w:val="18"/>
                <w:szCs w:val="18"/>
              </w:rPr>
            </w:pPr>
          </w:p>
          <w:p w14:paraId="3869C38D" w14:textId="77777777" w:rsidR="00F971BD" w:rsidRDefault="00F971BD" w:rsidP="00F971BD">
            <w:pPr>
              <w:pStyle w:val="Brezrazmikov"/>
              <w:rPr>
                <w:ins w:id="720" w:author="Romana Šafarič" w:date="2023-09-13T10:16:00Z"/>
                <w:rFonts w:cs="Arial"/>
                <w:b/>
                <w:bCs/>
                <w:color w:val="000000"/>
                <w:sz w:val="18"/>
                <w:szCs w:val="18"/>
              </w:rPr>
            </w:pPr>
          </w:p>
          <w:p w14:paraId="5E099FBA" w14:textId="77777777" w:rsidR="00F971BD" w:rsidRDefault="00F971BD" w:rsidP="00F971BD">
            <w:pPr>
              <w:pStyle w:val="Brezrazmikov"/>
              <w:rPr>
                <w:ins w:id="721" w:author="Romana Šafarič" w:date="2023-09-13T10:16:00Z"/>
                <w:rFonts w:cs="Arial"/>
                <w:b/>
                <w:bCs/>
                <w:color w:val="000000"/>
                <w:sz w:val="18"/>
                <w:szCs w:val="18"/>
              </w:rPr>
            </w:pPr>
          </w:p>
          <w:p w14:paraId="19B846FE" w14:textId="77777777" w:rsidR="00F971BD" w:rsidRDefault="00F971BD" w:rsidP="00F971BD">
            <w:pPr>
              <w:pStyle w:val="Brezrazmikov"/>
              <w:rPr>
                <w:ins w:id="722" w:author="Romana Šafarič" w:date="2023-09-13T10:16:00Z"/>
                <w:rFonts w:cs="Arial"/>
                <w:b/>
                <w:bCs/>
                <w:color w:val="000000"/>
                <w:sz w:val="18"/>
                <w:szCs w:val="18"/>
              </w:rPr>
            </w:pPr>
          </w:p>
          <w:p w14:paraId="1B661A85" w14:textId="324199DB" w:rsidR="00F971BD" w:rsidRDefault="00F971BD" w:rsidP="00F971BD">
            <w:pPr>
              <w:pStyle w:val="Brezrazmikov"/>
              <w:rPr>
                <w:ins w:id="723" w:author="Romana Šafarič" w:date="2023-09-13T10:16:00Z"/>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ins w:id="724" w:author="Romana Šafarič" w:date="2023-09-13T10:16:00Z"/>
                <w:rFonts w:ascii="Arial" w:hAnsi="Arial" w:cs="Arial"/>
                <w:color w:val="000000"/>
                <w:sz w:val="18"/>
                <w:szCs w:val="18"/>
              </w:rPr>
            </w:pPr>
            <w:ins w:id="725" w:author="Romana Šafarič" w:date="2023-09-13T10:16:00Z">
              <w:r>
                <w:rPr>
                  <w:rFonts w:ascii="Arial" w:hAnsi="Arial" w:cs="Arial"/>
                  <w:color w:val="000000"/>
                  <w:sz w:val="18"/>
                  <w:szCs w:val="18"/>
                </w:rPr>
                <w:t>BOLZ143</w:t>
              </w:r>
            </w:ins>
          </w:p>
        </w:tc>
        <w:tc>
          <w:tcPr>
            <w:tcW w:w="1242" w:type="pct"/>
            <w:gridSpan w:val="2"/>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ins w:id="726" w:author="Romana Šafarič" w:date="2023-09-13T10:16:00Z"/>
                <w:rFonts w:ascii="Arial" w:hAnsi="Arial" w:cs="Arial"/>
                <w:color w:val="000000"/>
                <w:sz w:val="18"/>
                <w:szCs w:val="18"/>
              </w:rPr>
            </w:pPr>
            <w:ins w:id="727" w:author="Romana Šafarič" w:date="2023-09-13T10:16:00Z">
              <w:r w:rsidRPr="00144F6C">
                <w:rPr>
                  <w:rFonts w:ascii="Arial" w:hAnsi="Arial" w:cs="Arial"/>
                  <w:color w:val="000000"/>
                  <w:sz w:val="18"/>
                  <w:szCs w:val="18"/>
                </w:rPr>
                <w:t xml:space="preserve">Za isto obdobje zadržan. za polni delovni čas, zav. podlago in različnega zavezanca je navedena ista zap.št.potrdila.   </w:t>
              </w:r>
            </w:ins>
          </w:p>
        </w:tc>
        <w:tc>
          <w:tcPr>
            <w:tcW w:w="1086" w:type="pct"/>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ins w:id="728" w:author="Romana Šafarič" w:date="2023-09-13T10:16:00Z"/>
                <w:rFonts w:ascii="Arial" w:hAnsi="Arial" w:cs="Arial"/>
                <w:color w:val="000000"/>
                <w:sz w:val="18"/>
                <w:szCs w:val="18"/>
              </w:rPr>
            </w:pPr>
            <w:ins w:id="729" w:author="Romana Šafarič" w:date="2023-09-13T10:16:00Z">
              <w:r w:rsidRPr="00144F6C">
                <w:rPr>
                  <w:rFonts w:ascii="Arial" w:hAnsi="Arial" w:cs="Arial"/>
                  <w:color w:val="000000"/>
                  <w:sz w:val="18"/>
                  <w:szCs w:val="18"/>
                </w:rPr>
                <w:t xml:space="preserve">Preverite zaporedno številko potrdila.       </w:t>
              </w:r>
            </w:ins>
          </w:p>
        </w:tc>
        <w:tc>
          <w:tcPr>
            <w:tcW w:w="543" w:type="pct"/>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ins w:id="730" w:author="Romana Šafarič" w:date="2023-09-13T10:16:00Z"/>
                <w:rFonts w:ascii="Arial" w:hAnsi="Arial" w:cs="Arial"/>
                <w:color w:val="000000"/>
                <w:sz w:val="18"/>
                <w:szCs w:val="18"/>
              </w:rPr>
            </w:pPr>
            <w:ins w:id="731" w:author="Romana Šafarič" w:date="2023-09-13T10:16:00Z">
              <w:r>
                <w:rPr>
                  <w:rFonts w:ascii="Arial" w:hAnsi="Arial" w:cs="Arial"/>
                  <w:color w:val="000000"/>
                  <w:sz w:val="18"/>
                  <w:szCs w:val="18"/>
                </w:rPr>
                <w:t>Zavrnitev</w:t>
              </w:r>
            </w:ins>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ins w:id="732" w:author="Romana Šafarič" w:date="2023-09-13T10:16:00Z"/>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ins w:id="733" w:author="Romana Šafarič" w:date="2023-09-13T10:16:00Z"/>
                <w:rFonts w:ascii="Arial" w:hAnsi="Arial" w:cs="Arial"/>
                <w:b/>
                <w:bCs/>
                <w:color w:val="000000"/>
                <w:sz w:val="18"/>
                <w:szCs w:val="18"/>
              </w:rPr>
            </w:pPr>
            <w:ins w:id="734" w:author="Romana Šafarič" w:date="2023-09-13T10:16:00Z">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ins>
          </w:p>
          <w:p w14:paraId="5040CA41" w14:textId="77777777" w:rsidR="00144F6C" w:rsidRDefault="00144F6C">
            <w:pPr>
              <w:autoSpaceDE w:val="0"/>
              <w:autoSpaceDN w:val="0"/>
              <w:adjustRightInd w:val="0"/>
              <w:rPr>
                <w:ins w:id="735" w:author="Romana Šafarič" w:date="2023-09-13T10:16:00Z"/>
                <w:rFonts w:ascii="Arial" w:hAnsi="Arial" w:cs="Arial"/>
                <w:b/>
                <w:bCs/>
                <w:color w:val="000000"/>
                <w:sz w:val="18"/>
                <w:szCs w:val="18"/>
              </w:rPr>
            </w:pPr>
          </w:p>
          <w:p w14:paraId="18AB0ADB" w14:textId="366BB830" w:rsidR="00144F6C" w:rsidRPr="00144F6C" w:rsidRDefault="00144F6C">
            <w:pPr>
              <w:autoSpaceDE w:val="0"/>
              <w:autoSpaceDN w:val="0"/>
              <w:adjustRightInd w:val="0"/>
              <w:rPr>
                <w:ins w:id="736" w:author="Romana Šafarič" w:date="2023-09-13T10:16:00Z"/>
                <w:rFonts w:ascii="Arial" w:hAnsi="Arial" w:cs="Arial"/>
                <w:color w:val="000000"/>
                <w:sz w:val="18"/>
                <w:szCs w:val="18"/>
              </w:rPr>
            </w:pPr>
            <w:ins w:id="737" w:author="Romana Šafarič" w:date="2023-09-13T10:16:00Z">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ins>
            <w:ins w:id="738" w:author="Romana Šafarič" w:date="2023-09-18T10:02:00Z">
              <w:r w:rsidR="00CD648B">
                <w:rPr>
                  <w:rFonts w:ascii="Arial" w:hAnsi="Arial" w:cs="Arial"/>
                  <w:color w:val="000000"/>
                  <w:sz w:val="18"/>
                  <w:szCs w:val="18"/>
                </w:rPr>
                <w:t>.</w:t>
              </w:r>
            </w:ins>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ins w:id="739" w:author="Romana Šafarič" w:date="2023-09-13T10:16:00Z"/>
                <w:rFonts w:ascii="Arial" w:hAnsi="Arial" w:cs="Arial"/>
                <w:color w:val="000000"/>
                <w:sz w:val="18"/>
                <w:szCs w:val="18"/>
              </w:rPr>
            </w:pPr>
            <w:ins w:id="740" w:author="Romana Šafarič" w:date="2023-09-13T10:16:00Z">
              <w:r>
                <w:rPr>
                  <w:rFonts w:ascii="Arial" w:hAnsi="Arial" w:cs="Arial"/>
                  <w:color w:val="000000"/>
                  <w:sz w:val="18"/>
                  <w:szCs w:val="18"/>
                </w:rPr>
                <w:t>BOLZ14</w:t>
              </w:r>
              <w:r w:rsidR="001F6706">
                <w:rPr>
                  <w:rFonts w:ascii="Arial" w:hAnsi="Arial" w:cs="Arial"/>
                  <w:color w:val="000000"/>
                  <w:sz w:val="18"/>
                  <w:szCs w:val="18"/>
                </w:rPr>
                <w:t>4</w:t>
              </w:r>
            </w:ins>
          </w:p>
        </w:tc>
        <w:tc>
          <w:tcPr>
            <w:tcW w:w="1242" w:type="pct"/>
            <w:gridSpan w:val="2"/>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ins w:id="741" w:author="Romana Šafarič" w:date="2023-09-13T10:16:00Z"/>
                <w:rFonts w:ascii="Arial" w:hAnsi="Arial" w:cs="Arial"/>
                <w:color w:val="000000"/>
                <w:sz w:val="18"/>
                <w:szCs w:val="18"/>
              </w:rPr>
            </w:pPr>
            <w:ins w:id="742" w:author="Romana Šafarič" w:date="2023-09-13T10:16:00Z">
              <w:r w:rsidRPr="00144F6C">
                <w:rPr>
                  <w:rFonts w:ascii="Arial" w:hAnsi="Arial" w:cs="Arial"/>
                  <w:color w:val="000000"/>
                  <w:sz w:val="18"/>
                  <w:szCs w:val="18"/>
                </w:rPr>
                <w:t xml:space="preserve">Tuja zavarovana oseba.  </w:t>
              </w:r>
            </w:ins>
          </w:p>
        </w:tc>
        <w:tc>
          <w:tcPr>
            <w:tcW w:w="1086" w:type="pct"/>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ins w:id="743" w:author="Romana Šafarič" w:date="2023-09-13T10:16:00Z"/>
                <w:rFonts w:ascii="Arial" w:hAnsi="Arial" w:cs="Arial"/>
                <w:color w:val="000000"/>
                <w:sz w:val="18"/>
                <w:szCs w:val="18"/>
              </w:rPr>
            </w:pPr>
            <w:ins w:id="744" w:author="Romana Šafarič" w:date="2023-09-13T10:16:00Z">
              <w:r w:rsidRPr="00144F6C">
                <w:rPr>
                  <w:rFonts w:ascii="Arial" w:hAnsi="Arial" w:cs="Arial"/>
                  <w:color w:val="000000"/>
                  <w:sz w:val="18"/>
                  <w:szCs w:val="18"/>
                </w:rPr>
                <w:t>Za tujo zavarovano osebo je potrebno izdati potrdilo o upravičeni zadržanosti v papirni obliki (BOL).</w:t>
              </w:r>
            </w:ins>
          </w:p>
        </w:tc>
        <w:tc>
          <w:tcPr>
            <w:tcW w:w="543" w:type="pct"/>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ins w:id="745" w:author="Romana Šafarič" w:date="2023-09-13T10:16:00Z"/>
                <w:rFonts w:ascii="Arial" w:hAnsi="Arial" w:cs="Arial"/>
                <w:color w:val="000000"/>
                <w:sz w:val="18"/>
                <w:szCs w:val="18"/>
              </w:rPr>
            </w:pPr>
            <w:ins w:id="746" w:author="Romana Šafarič" w:date="2023-09-13T10:16:00Z">
              <w:r>
                <w:rPr>
                  <w:rFonts w:ascii="Arial" w:hAnsi="Arial" w:cs="Arial"/>
                  <w:color w:val="000000"/>
                  <w:sz w:val="18"/>
                  <w:szCs w:val="18"/>
                </w:rPr>
                <w:t>Zavrnitev</w:t>
              </w:r>
            </w:ins>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747" w:name="_Toc130819559"/>
      <w:r>
        <w:t>Zapis zdravstvenega dela prijave nezgode in poškodbe pri delu</w:t>
      </w:r>
      <w:bookmarkEnd w:id="747"/>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w:t>
            </w:r>
            <w:r>
              <w:rPr>
                <w:rFonts w:ascii="Arial" w:hAnsi="Arial" w:cs="Arial"/>
                <w:sz w:val="18"/>
                <w:szCs w:val="18"/>
              </w:rPr>
              <w:lastRenderedPageBreak/>
              <w:t>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lastRenderedPageBreak/>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w:t>
            </w:r>
            <w:r w:rsidRPr="00BC524C">
              <w:rPr>
                <w:rFonts w:ascii="Arial" w:hAnsi="Arial" w:cs="Arial"/>
                <w:sz w:val="18"/>
                <w:szCs w:val="18"/>
              </w:rPr>
              <w:lastRenderedPageBreak/>
              <w:t>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lastRenderedPageBreak/>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lastRenderedPageBreak/>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lastRenderedPageBreak/>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6DF82E87" w14:textId="77777777" w:rsidR="007A301E" w:rsidRPr="006D761A" w:rsidRDefault="009754DF" w:rsidP="007A301E">
      <w:pPr>
        <w:pStyle w:val="Naslov1"/>
      </w:pPr>
      <w:r>
        <w:br w:type="page"/>
      </w:r>
      <w:bookmarkStart w:id="748" w:name="_Toc309802129"/>
      <w:bookmarkStart w:id="749" w:name="_Toc367967328"/>
      <w:bookmarkStart w:id="750" w:name="_Toc400961736"/>
      <w:bookmarkStart w:id="751" w:name="_Toc453236233"/>
      <w:bookmarkStart w:id="752" w:name="_Toc491079260"/>
      <w:bookmarkStart w:id="753" w:name="_Toc501005860"/>
      <w:bookmarkStart w:id="754" w:name="_Toc71016663"/>
      <w:bookmarkStart w:id="755" w:name="_Toc130819560"/>
      <w:r w:rsidR="007A301E" w:rsidRPr="006D761A">
        <w:lastRenderedPageBreak/>
        <w:t>Testni sistem, testna aplikacija, testni podatki, testne kartice</w:t>
      </w:r>
      <w:bookmarkEnd w:id="694"/>
      <w:bookmarkEnd w:id="748"/>
      <w:bookmarkEnd w:id="749"/>
      <w:bookmarkEnd w:id="750"/>
      <w:bookmarkEnd w:id="751"/>
      <w:bookmarkEnd w:id="752"/>
      <w:bookmarkEnd w:id="753"/>
      <w:bookmarkEnd w:id="754"/>
      <w:bookmarkEnd w:id="755"/>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756" w:name="_Toc212509999"/>
      <w:r>
        <w:br w:type="page"/>
      </w:r>
      <w:bookmarkStart w:id="757" w:name="_Toc309802130"/>
      <w:bookmarkStart w:id="758" w:name="_Toc367967329"/>
      <w:bookmarkStart w:id="759" w:name="_Toc400961737"/>
      <w:bookmarkStart w:id="760" w:name="_Toc453236234"/>
      <w:bookmarkStart w:id="761" w:name="_Toc491079261"/>
      <w:bookmarkStart w:id="762" w:name="_Toc501005861"/>
      <w:bookmarkStart w:id="763" w:name="_Toc71016664"/>
      <w:bookmarkStart w:id="764" w:name="_Toc130819561"/>
      <w:r w:rsidR="007A301E" w:rsidRPr="006D761A">
        <w:lastRenderedPageBreak/>
        <w:t xml:space="preserve">Upravljanje </w:t>
      </w:r>
      <w:r w:rsidR="007A301E">
        <w:t>s spremembami</w:t>
      </w:r>
      <w:r w:rsidR="007A301E" w:rsidRPr="006D761A">
        <w:t xml:space="preserve"> on-line sistema</w:t>
      </w:r>
      <w:bookmarkEnd w:id="756"/>
      <w:bookmarkEnd w:id="757"/>
      <w:bookmarkEnd w:id="758"/>
      <w:bookmarkEnd w:id="759"/>
      <w:bookmarkEnd w:id="760"/>
      <w:bookmarkEnd w:id="761"/>
      <w:bookmarkEnd w:id="762"/>
      <w:bookmarkEnd w:id="763"/>
      <w:bookmarkEnd w:id="764"/>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765" w:name="_Toc212510000"/>
      <w:bookmarkStart w:id="766" w:name="_Toc309802131"/>
      <w:bookmarkStart w:id="767" w:name="_Toc367967330"/>
      <w:bookmarkStart w:id="768" w:name="_Toc400961738"/>
      <w:bookmarkStart w:id="769" w:name="_Toc453236235"/>
      <w:bookmarkStart w:id="770" w:name="_Toc491079262"/>
      <w:bookmarkStart w:id="771" w:name="_Toc501005862"/>
      <w:bookmarkStart w:id="772" w:name="_Toc71016665"/>
      <w:bookmarkStart w:id="773" w:name="_Toc130819562"/>
      <w:r w:rsidRPr="00816104">
        <w:t>Podpora za operacijske sisteme</w:t>
      </w:r>
      <w:bookmarkEnd w:id="765"/>
      <w:bookmarkEnd w:id="766"/>
      <w:bookmarkEnd w:id="767"/>
      <w:bookmarkEnd w:id="768"/>
      <w:bookmarkEnd w:id="769"/>
      <w:bookmarkEnd w:id="770"/>
      <w:bookmarkEnd w:id="771"/>
      <w:bookmarkEnd w:id="772"/>
      <w:bookmarkEnd w:id="773"/>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774" w:name="_Toc212510001"/>
      <w:bookmarkStart w:id="775" w:name="_Toc309802132"/>
      <w:bookmarkStart w:id="776" w:name="_Toc367967331"/>
      <w:bookmarkStart w:id="777" w:name="_Toc400961739"/>
      <w:bookmarkStart w:id="778" w:name="_Toc453236236"/>
      <w:bookmarkStart w:id="779" w:name="_Toc491079263"/>
      <w:bookmarkStart w:id="780" w:name="_Toc501005863"/>
      <w:bookmarkStart w:id="781" w:name="_Toc71016666"/>
      <w:bookmarkStart w:id="782" w:name="_Toc130819563"/>
      <w:r w:rsidRPr="00816104">
        <w:t>Integracija programskih knjižnic v razvojna orodja</w:t>
      </w:r>
      <w:bookmarkEnd w:id="774"/>
      <w:bookmarkEnd w:id="775"/>
      <w:bookmarkEnd w:id="776"/>
      <w:bookmarkEnd w:id="777"/>
      <w:bookmarkEnd w:id="778"/>
      <w:bookmarkEnd w:id="779"/>
      <w:bookmarkEnd w:id="780"/>
      <w:bookmarkEnd w:id="781"/>
      <w:bookmarkEnd w:id="782"/>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783" w:name="_Toc212510002"/>
      <w:bookmarkStart w:id="784" w:name="_Toc309802133"/>
      <w:bookmarkStart w:id="785" w:name="_Toc367967332"/>
      <w:bookmarkStart w:id="786" w:name="_Toc400961740"/>
      <w:bookmarkStart w:id="787" w:name="_Toc453236237"/>
      <w:bookmarkStart w:id="788" w:name="_Toc491079264"/>
      <w:bookmarkStart w:id="789" w:name="_Toc501005864"/>
      <w:bookmarkStart w:id="790" w:name="_Toc71016667"/>
      <w:bookmarkStart w:id="791" w:name="_Toc130819564"/>
      <w:r w:rsidRPr="007502C1">
        <w:lastRenderedPageBreak/>
        <w:t>V</w:t>
      </w:r>
      <w:r w:rsidRPr="00816104">
        <w:t>sebinska in tehnična podpora</w:t>
      </w:r>
      <w:bookmarkEnd w:id="783"/>
      <w:bookmarkEnd w:id="784"/>
      <w:bookmarkEnd w:id="785"/>
      <w:bookmarkEnd w:id="786"/>
      <w:bookmarkEnd w:id="787"/>
      <w:bookmarkEnd w:id="788"/>
      <w:bookmarkEnd w:id="789"/>
      <w:bookmarkEnd w:id="790"/>
      <w:bookmarkEnd w:id="791"/>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77777777" w:rsidR="00C05854" w:rsidRPr="00F1460C"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792" w:name="_Toc309802134"/>
      <w:bookmarkStart w:id="793" w:name="_Toc367967333"/>
      <w:bookmarkStart w:id="794" w:name="_Toc400961741"/>
      <w:bookmarkStart w:id="795" w:name="_Toc453236238"/>
      <w:bookmarkStart w:id="796" w:name="_Toc491079265"/>
      <w:bookmarkStart w:id="797" w:name="_Toc501005865"/>
      <w:bookmarkStart w:id="798" w:name="_Toc71016668"/>
      <w:bookmarkStart w:id="799" w:name="_Toc130819565"/>
      <w:r w:rsidR="00B21A01" w:rsidRPr="00B21A01">
        <w:lastRenderedPageBreak/>
        <w:t>Priloge</w:t>
      </w:r>
      <w:bookmarkEnd w:id="792"/>
      <w:bookmarkEnd w:id="793"/>
      <w:bookmarkEnd w:id="794"/>
      <w:bookmarkEnd w:id="795"/>
      <w:bookmarkEnd w:id="796"/>
      <w:bookmarkEnd w:id="797"/>
      <w:bookmarkEnd w:id="798"/>
      <w:bookmarkEnd w:id="799"/>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7A94C" w14:textId="77777777" w:rsidR="000B30A0" w:rsidRDefault="000B30A0">
      <w:r>
        <w:separator/>
      </w:r>
    </w:p>
  </w:endnote>
  <w:endnote w:type="continuationSeparator" w:id="0">
    <w:p w14:paraId="061727A8" w14:textId="77777777" w:rsidR="000B30A0" w:rsidRDefault="000B30A0">
      <w:r>
        <w:continuationSeparator/>
      </w:r>
    </w:p>
  </w:endnote>
  <w:endnote w:type="continuationNotice" w:id="1">
    <w:p w14:paraId="0E973D5C" w14:textId="77777777" w:rsidR="000B30A0" w:rsidRDefault="000B30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4ABAAC6E"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navodila_V_1.8</w:t>
    </w:r>
    <w:ins w:id="465" w:author="Romana Šafarič" w:date="2023-09-13T10:30:00Z">
      <w:r w:rsidR="001A56EF">
        <w:rPr>
          <w:rFonts w:ascii="Arial" w:hAnsi="Arial" w:cs="Arial"/>
          <w:noProof/>
          <w:sz w:val="16"/>
          <w:szCs w:val="16"/>
          <w:lang w:val="de-DE"/>
        </w:rPr>
        <w:t>9</w:t>
      </w:r>
    </w:ins>
    <w:r w:rsidR="000E0512">
      <w:rPr>
        <w:rFonts w:ascii="Arial" w:hAnsi="Arial" w:cs="Arial"/>
        <w:noProof/>
        <w:sz w:val="16"/>
        <w:szCs w:val="16"/>
        <w:lang w:val="de-DE"/>
      </w:rPr>
      <w:t xml:space="preserve"> </w:t>
    </w:r>
    <w:ins w:id="466" w:author="Romana Šafarič" w:date="2023-09-13T10:16:00Z">
      <w:r w:rsidR="00DA663A">
        <w:rPr>
          <w:rFonts w:ascii="Arial" w:hAnsi="Arial" w:cs="Arial"/>
          <w:noProof/>
          <w:sz w:val="16"/>
          <w:szCs w:val="16"/>
          <w:lang w:val="de-DE"/>
        </w:rPr>
        <w:t>1</w:t>
      </w:r>
    </w:ins>
    <w:ins w:id="467" w:author="Romana Šafarič" w:date="2023-09-19T08:49:00Z">
      <w:r w:rsidR="006D7C84">
        <w:rPr>
          <w:rFonts w:ascii="Arial" w:hAnsi="Arial" w:cs="Arial"/>
          <w:noProof/>
          <w:sz w:val="16"/>
          <w:szCs w:val="16"/>
          <w:lang w:val="de-DE"/>
        </w:rPr>
        <w:t>9</w:t>
      </w:r>
    </w:ins>
    <w:ins w:id="468" w:author="Romana Šafarič" w:date="2023-09-13T10:16:00Z">
      <w:r w:rsidR="002E1477">
        <w:rPr>
          <w:rFonts w:ascii="Arial" w:hAnsi="Arial" w:cs="Arial"/>
          <w:noProof/>
          <w:sz w:val="16"/>
          <w:szCs w:val="16"/>
          <w:lang w:val="de-DE"/>
        </w:rPr>
        <w:t>.</w:t>
      </w:r>
    </w:ins>
    <w:ins w:id="469" w:author="Romana Šafarič" w:date="2023-09-13T10:30:00Z">
      <w:r w:rsidR="001A56EF">
        <w:rPr>
          <w:rFonts w:ascii="Arial" w:hAnsi="Arial" w:cs="Arial"/>
          <w:noProof/>
          <w:sz w:val="16"/>
          <w:szCs w:val="16"/>
          <w:lang w:val="de-DE"/>
        </w:rPr>
        <w:t>09</w:t>
      </w:r>
    </w:ins>
    <w:ins w:id="470" w:author="Romana Šafarič" w:date="2023-09-13T10:16:00Z">
      <w:r w:rsidR="002E1477">
        <w:rPr>
          <w:rFonts w:ascii="Arial" w:hAnsi="Arial" w:cs="Arial"/>
          <w:noProof/>
          <w:sz w:val="16"/>
          <w:szCs w:val="16"/>
          <w:lang w:val="de-DE"/>
        </w:rPr>
        <w:t>.</w:t>
      </w:r>
    </w:ins>
    <w:r w:rsidR="003E1E4C">
      <w:rPr>
        <w:rFonts w:ascii="Arial" w:hAnsi="Arial" w:cs="Arial"/>
        <w:noProof/>
        <w:sz w:val="16"/>
        <w:szCs w:val="16"/>
        <w:lang w:val="de-DE"/>
      </w:rPr>
      <w:t>2023</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94403" w14:textId="77777777" w:rsidR="000B30A0" w:rsidRDefault="000B30A0">
      <w:r>
        <w:separator/>
      </w:r>
    </w:p>
  </w:footnote>
  <w:footnote w:type="continuationSeparator" w:id="0">
    <w:p w14:paraId="739F6533" w14:textId="77777777" w:rsidR="000B30A0" w:rsidRDefault="000B30A0">
      <w:r>
        <w:continuationSeparator/>
      </w:r>
    </w:p>
  </w:footnote>
  <w:footnote w:type="continuationNotice" w:id="1">
    <w:p w14:paraId="50E60DA1" w14:textId="77777777" w:rsidR="000B30A0" w:rsidRDefault="000B30A0"/>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646CDA64"/>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7"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2"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1"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2"/>
  </w:num>
  <w:num w:numId="2" w16cid:durableId="317029363">
    <w:abstractNumId w:val="15"/>
  </w:num>
  <w:num w:numId="3" w16cid:durableId="431437824">
    <w:abstractNumId w:val="26"/>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4"/>
  </w:num>
  <w:num w:numId="10" w16cid:durableId="1618172982">
    <w:abstractNumId w:val="30"/>
  </w:num>
  <w:num w:numId="11" w16cid:durableId="687029144">
    <w:abstractNumId w:val="31"/>
  </w:num>
  <w:num w:numId="12" w16cid:durableId="1918898106">
    <w:abstractNumId w:val="32"/>
  </w:num>
  <w:num w:numId="13" w16cid:durableId="336464655">
    <w:abstractNumId w:val="27"/>
  </w:num>
  <w:num w:numId="14" w16cid:durableId="1488133065">
    <w:abstractNumId w:val="6"/>
  </w:num>
  <w:num w:numId="15" w16cid:durableId="852114150">
    <w:abstractNumId w:val="21"/>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6"/>
  </w:num>
  <w:num w:numId="21" w16cid:durableId="44450886">
    <w:abstractNumId w:val="25"/>
  </w:num>
  <w:num w:numId="22" w16cid:durableId="172915304">
    <w:abstractNumId w:val="19"/>
  </w:num>
  <w:num w:numId="23" w16cid:durableId="1860047036">
    <w:abstractNumId w:val="20"/>
  </w:num>
  <w:num w:numId="24" w16cid:durableId="1986003213">
    <w:abstractNumId w:val="23"/>
  </w:num>
  <w:num w:numId="25" w16cid:durableId="1638292924">
    <w:abstractNumId w:val="11"/>
  </w:num>
  <w:num w:numId="26" w16cid:durableId="1063068584">
    <w:abstractNumId w:val="18"/>
  </w:num>
  <w:num w:numId="27" w16cid:durableId="372392704">
    <w:abstractNumId w:val="5"/>
  </w:num>
  <w:num w:numId="28" w16cid:durableId="1385837913">
    <w:abstractNumId w:val="28"/>
  </w:num>
  <w:num w:numId="29" w16cid:durableId="1635789265">
    <w:abstractNumId w:val="17"/>
  </w:num>
  <w:num w:numId="30" w16cid:durableId="2138643152">
    <w:abstractNumId w:val="3"/>
  </w:num>
  <w:num w:numId="31" w16cid:durableId="1671257130">
    <w:abstractNumId w:val="13"/>
  </w:num>
  <w:num w:numId="32" w16cid:durableId="49692766">
    <w:abstractNumId w:val="29"/>
  </w:num>
  <w:num w:numId="33" w16cid:durableId="1853571490">
    <w:abstractNumId w:val="13"/>
  </w:num>
  <w:num w:numId="34" w16cid:durableId="372079618">
    <w:abstractNumId w:val="13"/>
  </w:num>
  <w:num w:numId="35" w16cid:durableId="1571885427">
    <w:abstractNumId w:val="13"/>
  </w:num>
  <w:num w:numId="36" w16cid:durableId="851183252">
    <w:abstractNumId w:val="8"/>
  </w:num>
  <w:num w:numId="37" w16cid:durableId="1554148509">
    <w:abstractNumId w:val="1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mana Šafarič">
    <w15:presenceInfo w15:providerId="AD" w15:userId="S::romana.safaric@zzzs.si::f7df3b72-7c41-4364-ab06-0dd5fd7ec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E0E"/>
    <w:rsid w:val="00037629"/>
    <w:rsid w:val="00037DE2"/>
    <w:rsid w:val="00037F36"/>
    <w:rsid w:val="00040BD8"/>
    <w:rsid w:val="000410D4"/>
    <w:rsid w:val="00041A00"/>
    <w:rsid w:val="00041DE2"/>
    <w:rsid w:val="000427F0"/>
    <w:rsid w:val="00042DE7"/>
    <w:rsid w:val="000447C1"/>
    <w:rsid w:val="0004493D"/>
    <w:rsid w:val="00050514"/>
    <w:rsid w:val="0005079D"/>
    <w:rsid w:val="00050CE5"/>
    <w:rsid w:val="00050DA6"/>
    <w:rsid w:val="00051B44"/>
    <w:rsid w:val="00051B4B"/>
    <w:rsid w:val="00051B82"/>
    <w:rsid w:val="000520EC"/>
    <w:rsid w:val="000521E1"/>
    <w:rsid w:val="000526CA"/>
    <w:rsid w:val="0005396D"/>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0A0"/>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56EF"/>
    <w:rsid w:val="001A61F9"/>
    <w:rsid w:val="001A6563"/>
    <w:rsid w:val="001A7904"/>
    <w:rsid w:val="001B0793"/>
    <w:rsid w:val="001B15D0"/>
    <w:rsid w:val="001B16B7"/>
    <w:rsid w:val="001B1942"/>
    <w:rsid w:val="001B19ED"/>
    <w:rsid w:val="001B221D"/>
    <w:rsid w:val="001B2786"/>
    <w:rsid w:val="001B366E"/>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13EC"/>
    <w:rsid w:val="00221C88"/>
    <w:rsid w:val="0022202F"/>
    <w:rsid w:val="00224378"/>
    <w:rsid w:val="00224457"/>
    <w:rsid w:val="00225398"/>
    <w:rsid w:val="00226BB5"/>
    <w:rsid w:val="0022794B"/>
    <w:rsid w:val="00230A5A"/>
    <w:rsid w:val="00230DA4"/>
    <w:rsid w:val="00231108"/>
    <w:rsid w:val="002315D2"/>
    <w:rsid w:val="0023185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3D3C"/>
    <w:rsid w:val="004A5E46"/>
    <w:rsid w:val="004B0827"/>
    <w:rsid w:val="004B1A8D"/>
    <w:rsid w:val="004B2049"/>
    <w:rsid w:val="004B5D86"/>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755"/>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13FD"/>
    <w:rsid w:val="005F16AD"/>
    <w:rsid w:val="005F19F0"/>
    <w:rsid w:val="005F25CE"/>
    <w:rsid w:val="005F264A"/>
    <w:rsid w:val="005F37C5"/>
    <w:rsid w:val="005F4D4B"/>
    <w:rsid w:val="005F6DE9"/>
    <w:rsid w:val="005F79E7"/>
    <w:rsid w:val="005F7CDE"/>
    <w:rsid w:val="00601128"/>
    <w:rsid w:val="0060245C"/>
    <w:rsid w:val="006028AA"/>
    <w:rsid w:val="00603A46"/>
    <w:rsid w:val="00605233"/>
    <w:rsid w:val="00605D8A"/>
    <w:rsid w:val="00607646"/>
    <w:rsid w:val="00610C84"/>
    <w:rsid w:val="00610DA0"/>
    <w:rsid w:val="0061129B"/>
    <w:rsid w:val="00611B9E"/>
    <w:rsid w:val="00612104"/>
    <w:rsid w:val="00612C20"/>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2726"/>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5113"/>
    <w:rsid w:val="006A5E88"/>
    <w:rsid w:val="006A64B1"/>
    <w:rsid w:val="006A6D52"/>
    <w:rsid w:val="006A7280"/>
    <w:rsid w:val="006B41BC"/>
    <w:rsid w:val="006B4D6D"/>
    <w:rsid w:val="006B565F"/>
    <w:rsid w:val="006B58DB"/>
    <w:rsid w:val="006B6B64"/>
    <w:rsid w:val="006B71A2"/>
    <w:rsid w:val="006B7243"/>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C84"/>
    <w:rsid w:val="006D7D10"/>
    <w:rsid w:val="006E10BF"/>
    <w:rsid w:val="006E1289"/>
    <w:rsid w:val="006E14C7"/>
    <w:rsid w:val="006E15A4"/>
    <w:rsid w:val="006E5EBD"/>
    <w:rsid w:val="006E73AA"/>
    <w:rsid w:val="006F00FB"/>
    <w:rsid w:val="006F0216"/>
    <w:rsid w:val="006F07FA"/>
    <w:rsid w:val="006F1988"/>
    <w:rsid w:val="006F34B5"/>
    <w:rsid w:val="006F3711"/>
    <w:rsid w:val="006F5929"/>
    <w:rsid w:val="006F615B"/>
    <w:rsid w:val="006F6465"/>
    <w:rsid w:val="006F6AC4"/>
    <w:rsid w:val="006F7548"/>
    <w:rsid w:val="006F76E8"/>
    <w:rsid w:val="00700867"/>
    <w:rsid w:val="0070509D"/>
    <w:rsid w:val="00706399"/>
    <w:rsid w:val="00706D15"/>
    <w:rsid w:val="00707387"/>
    <w:rsid w:val="00707E17"/>
    <w:rsid w:val="00707EB4"/>
    <w:rsid w:val="00711855"/>
    <w:rsid w:val="00712CAC"/>
    <w:rsid w:val="007142F2"/>
    <w:rsid w:val="00714DE3"/>
    <w:rsid w:val="00716167"/>
    <w:rsid w:val="0072008E"/>
    <w:rsid w:val="00720D2B"/>
    <w:rsid w:val="00723619"/>
    <w:rsid w:val="00723783"/>
    <w:rsid w:val="00723DFC"/>
    <w:rsid w:val="0072542B"/>
    <w:rsid w:val="007258EB"/>
    <w:rsid w:val="00725AEA"/>
    <w:rsid w:val="00725B0A"/>
    <w:rsid w:val="0072744B"/>
    <w:rsid w:val="00727A8D"/>
    <w:rsid w:val="0073007C"/>
    <w:rsid w:val="0073296B"/>
    <w:rsid w:val="00735C87"/>
    <w:rsid w:val="00735D2C"/>
    <w:rsid w:val="007426F6"/>
    <w:rsid w:val="0074383A"/>
    <w:rsid w:val="00744458"/>
    <w:rsid w:val="00744EAD"/>
    <w:rsid w:val="007459A7"/>
    <w:rsid w:val="00746204"/>
    <w:rsid w:val="00746F5D"/>
    <w:rsid w:val="00752229"/>
    <w:rsid w:val="00752934"/>
    <w:rsid w:val="00752B88"/>
    <w:rsid w:val="00752D2B"/>
    <w:rsid w:val="00755BB1"/>
    <w:rsid w:val="00756B55"/>
    <w:rsid w:val="00756FCC"/>
    <w:rsid w:val="00763604"/>
    <w:rsid w:val="00764E53"/>
    <w:rsid w:val="007672AC"/>
    <w:rsid w:val="00767E84"/>
    <w:rsid w:val="00770416"/>
    <w:rsid w:val="00770561"/>
    <w:rsid w:val="007719A7"/>
    <w:rsid w:val="00771B41"/>
    <w:rsid w:val="00773A27"/>
    <w:rsid w:val="00774AFB"/>
    <w:rsid w:val="0077553A"/>
    <w:rsid w:val="007757D7"/>
    <w:rsid w:val="00775CBC"/>
    <w:rsid w:val="00776955"/>
    <w:rsid w:val="007774AD"/>
    <w:rsid w:val="00777956"/>
    <w:rsid w:val="00777B34"/>
    <w:rsid w:val="007805E8"/>
    <w:rsid w:val="00780BAB"/>
    <w:rsid w:val="00781900"/>
    <w:rsid w:val="00781BB3"/>
    <w:rsid w:val="00781BDE"/>
    <w:rsid w:val="0078220E"/>
    <w:rsid w:val="007835E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17C"/>
    <w:rsid w:val="007C4B52"/>
    <w:rsid w:val="007C4BAF"/>
    <w:rsid w:val="007C4D73"/>
    <w:rsid w:val="007C5230"/>
    <w:rsid w:val="007C528C"/>
    <w:rsid w:val="007C5987"/>
    <w:rsid w:val="007C5F58"/>
    <w:rsid w:val="007C613A"/>
    <w:rsid w:val="007C6422"/>
    <w:rsid w:val="007C6BB8"/>
    <w:rsid w:val="007C71B5"/>
    <w:rsid w:val="007C7501"/>
    <w:rsid w:val="007C7634"/>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F9F"/>
    <w:rsid w:val="0084019B"/>
    <w:rsid w:val="00840B9A"/>
    <w:rsid w:val="0084378B"/>
    <w:rsid w:val="00844D74"/>
    <w:rsid w:val="0084535E"/>
    <w:rsid w:val="008465F4"/>
    <w:rsid w:val="00847ECD"/>
    <w:rsid w:val="00850EDE"/>
    <w:rsid w:val="00851109"/>
    <w:rsid w:val="008533E7"/>
    <w:rsid w:val="00853C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3300"/>
    <w:rsid w:val="009945D3"/>
    <w:rsid w:val="00994ADA"/>
    <w:rsid w:val="00995FF1"/>
    <w:rsid w:val="00997313"/>
    <w:rsid w:val="009975A4"/>
    <w:rsid w:val="009A0000"/>
    <w:rsid w:val="009A0024"/>
    <w:rsid w:val="009A1994"/>
    <w:rsid w:val="009A2400"/>
    <w:rsid w:val="009A4E15"/>
    <w:rsid w:val="009A543A"/>
    <w:rsid w:val="009A6473"/>
    <w:rsid w:val="009A6B34"/>
    <w:rsid w:val="009A72AA"/>
    <w:rsid w:val="009B0E59"/>
    <w:rsid w:val="009B2968"/>
    <w:rsid w:val="009B6A8E"/>
    <w:rsid w:val="009B786C"/>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2E25"/>
    <w:rsid w:val="00A43229"/>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EEF"/>
    <w:rsid w:val="00AE06F1"/>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337C"/>
    <w:rsid w:val="00B35F09"/>
    <w:rsid w:val="00B35F24"/>
    <w:rsid w:val="00B36BD9"/>
    <w:rsid w:val="00B36D70"/>
    <w:rsid w:val="00B407B8"/>
    <w:rsid w:val="00B41715"/>
    <w:rsid w:val="00B4204D"/>
    <w:rsid w:val="00B4399F"/>
    <w:rsid w:val="00B45326"/>
    <w:rsid w:val="00B479F4"/>
    <w:rsid w:val="00B50EA4"/>
    <w:rsid w:val="00B51380"/>
    <w:rsid w:val="00B518F6"/>
    <w:rsid w:val="00B5286F"/>
    <w:rsid w:val="00B52E48"/>
    <w:rsid w:val="00B53D84"/>
    <w:rsid w:val="00B57341"/>
    <w:rsid w:val="00B57706"/>
    <w:rsid w:val="00B57783"/>
    <w:rsid w:val="00B60757"/>
    <w:rsid w:val="00B60FD2"/>
    <w:rsid w:val="00B613C6"/>
    <w:rsid w:val="00B626B6"/>
    <w:rsid w:val="00B62DB8"/>
    <w:rsid w:val="00B6341D"/>
    <w:rsid w:val="00B6415C"/>
    <w:rsid w:val="00B64DA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B7E"/>
    <w:rsid w:val="00BF7AC8"/>
    <w:rsid w:val="00C03725"/>
    <w:rsid w:val="00C04F0E"/>
    <w:rsid w:val="00C056FB"/>
    <w:rsid w:val="00C05854"/>
    <w:rsid w:val="00C059C1"/>
    <w:rsid w:val="00C068A2"/>
    <w:rsid w:val="00C06C6A"/>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BFA"/>
    <w:rsid w:val="00C71DF7"/>
    <w:rsid w:val="00C72902"/>
    <w:rsid w:val="00C72F2D"/>
    <w:rsid w:val="00C7554D"/>
    <w:rsid w:val="00C75645"/>
    <w:rsid w:val="00C766FB"/>
    <w:rsid w:val="00C77248"/>
    <w:rsid w:val="00C80368"/>
    <w:rsid w:val="00C80B40"/>
    <w:rsid w:val="00C816B5"/>
    <w:rsid w:val="00C825F7"/>
    <w:rsid w:val="00C82782"/>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648B"/>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FD8"/>
    <w:rsid w:val="00D7049E"/>
    <w:rsid w:val="00D704D4"/>
    <w:rsid w:val="00D727AB"/>
    <w:rsid w:val="00D732BC"/>
    <w:rsid w:val="00D7346D"/>
    <w:rsid w:val="00D7455C"/>
    <w:rsid w:val="00D74E6B"/>
    <w:rsid w:val="00D75024"/>
    <w:rsid w:val="00D7532A"/>
    <w:rsid w:val="00D756F4"/>
    <w:rsid w:val="00D808BB"/>
    <w:rsid w:val="00D820D1"/>
    <w:rsid w:val="00D84D6C"/>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09B7"/>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C07"/>
    <w:rsid w:val="00E66CF0"/>
    <w:rsid w:val="00E70673"/>
    <w:rsid w:val="00E706E1"/>
    <w:rsid w:val="00E7189F"/>
    <w:rsid w:val="00E72821"/>
    <w:rsid w:val="00E77180"/>
    <w:rsid w:val="00E771A3"/>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365C"/>
    <w:rsid w:val="00ED4F87"/>
    <w:rsid w:val="00ED4FF5"/>
    <w:rsid w:val="00ED510C"/>
    <w:rsid w:val="00ED66B5"/>
    <w:rsid w:val="00ED6B33"/>
    <w:rsid w:val="00ED6B41"/>
    <w:rsid w:val="00ED7B08"/>
    <w:rsid w:val="00EE0360"/>
    <w:rsid w:val="00EE07E4"/>
    <w:rsid w:val="00EE1295"/>
    <w:rsid w:val="00EE1B40"/>
    <w:rsid w:val="00EE20B3"/>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361D"/>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3168"/>
    <w:rsid w:val="00F839ED"/>
    <w:rsid w:val="00F83EE5"/>
    <w:rsid w:val="00F84BD5"/>
    <w:rsid w:val="00F84CE1"/>
    <w:rsid w:val="00F8514D"/>
    <w:rsid w:val="00F85ABB"/>
    <w:rsid w:val="00F870EA"/>
    <w:rsid w:val="00F917DC"/>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CE"/>
    <w:rsid w:val="00FA6A8D"/>
    <w:rsid w:val="00FB0232"/>
    <w:rsid w:val="00FB08C1"/>
    <w:rsid w:val="00FB0A25"/>
    <w:rsid w:val="00FB10AC"/>
    <w:rsid w:val="00FB2731"/>
    <w:rsid w:val="00FB3D62"/>
    <w:rsid w:val="00FB3DCE"/>
    <w:rsid w:val="00FB594A"/>
    <w:rsid w:val="00FB5ECA"/>
    <w:rsid w:val="00FB76B6"/>
    <w:rsid w:val="00FC0A05"/>
    <w:rsid w:val="00FC131F"/>
    <w:rsid w:val="00FC1744"/>
    <w:rsid w:val="00FC1B52"/>
    <w:rsid w:val="00FC1C03"/>
    <w:rsid w:val="00FC3089"/>
    <w:rsid w:val="00FC30F0"/>
    <w:rsid w:val="00FC3AB7"/>
    <w:rsid w:val="00FC4053"/>
    <w:rsid w:val="00FC441C"/>
    <w:rsid w:val="00FC4E1E"/>
    <w:rsid w:val="00FC57BF"/>
    <w:rsid w:val="00FC6062"/>
    <w:rsid w:val="00FC6E49"/>
    <w:rsid w:val="00FD11F1"/>
    <w:rsid w:val="00FD15D2"/>
    <w:rsid w:val="00FD340F"/>
    <w:rsid w:val="00FD3567"/>
    <w:rsid w:val="00FD3A5F"/>
    <w:rsid w:val="00FD4182"/>
    <w:rsid w:val="00FD46D8"/>
    <w:rsid w:val="00FD4EEF"/>
    <w:rsid w:val="00FD5751"/>
    <w:rsid w:val="00FD595B"/>
    <w:rsid w:val="00FD5A79"/>
    <w:rsid w:val="00FD6112"/>
    <w:rsid w:val="00FE0C17"/>
    <w:rsid w:val="00FE3285"/>
    <w:rsid w:val="00FE35C0"/>
    <w:rsid w:val="00FE3F85"/>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695D7C"/>
    <w:pPr>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2.xml"/><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9.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hyperlink" Target="http://www.zzzs.si/sifranti" TargetMode="Externa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1.png"/><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263</Pages>
  <Words>82702</Words>
  <Characters>471406</Characters>
  <Application>Microsoft Office Word</Application>
  <DocSecurity>0</DocSecurity>
  <Lines>3928</Lines>
  <Paragraphs>1106</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553002</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7</cp:revision>
  <cp:lastPrinted>2022-03-23T14:10:00Z</cp:lastPrinted>
  <dcterms:created xsi:type="dcterms:W3CDTF">2023-09-13T07:20:00Z</dcterms:created>
  <dcterms:modified xsi:type="dcterms:W3CDTF">2023-09-19T06:49:00Z</dcterms:modified>
</cp:coreProperties>
</file>