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77777777" w:rsidR="007A301E" w:rsidRPr="00605233" w:rsidRDefault="007A301E" w:rsidP="007A301E">
      <w:pPr>
        <w:rPr>
          <w:rFonts w:ascii="Arial" w:hAnsi="Arial" w:cs="Arial"/>
        </w:rPr>
      </w:pPr>
    </w:p>
    <w:p w14:paraId="1C147315" w14:textId="77777777" w:rsidR="007A301E" w:rsidRPr="00605233" w:rsidRDefault="007A301E" w:rsidP="007A301E">
      <w:pPr>
        <w:rPr>
          <w:rFonts w:ascii="Arial" w:hAnsi="Arial" w:cs="Arial"/>
        </w:rPr>
      </w:pPr>
    </w:p>
    <w:p w14:paraId="72739D71" w14:textId="77777777" w:rsidR="007A301E" w:rsidRPr="00605233" w:rsidRDefault="007A301E" w:rsidP="007A301E">
      <w:pPr>
        <w:rPr>
          <w:del w:id="0" w:author="Romana Šafarič" w:date="2023-05-08T10:57:00Z"/>
          <w:rFonts w:ascii="Arial" w:hAnsi="Arial" w:cs="Arial"/>
        </w:rPr>
      </w:pPr>
    </w:p>
    <w:p w14:paraId="578FB84E" w14:textId="4A66712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1" w:author="Romana Šafarič" w:date="2023-05-08T10:57:00Z">
        <w:r w:rsidR="006D21F7">
          <w:rPr>
            <w:rFonts w:ascii="Arial" w:hAnsi="Arial" w:cs="Arial"/>
            <w:b/>
          </w:rPr>
          <w:t>8</w:t>
        </w:r>
        <w:r w:rsidR="009A1994">
          <w:rPr>
            <w:rFonts w:ascii="Arial" w:hAnsi="Arial" w:cs="Arial"/>
            <w:b/>
          </w:rPr>
          <w:t>8</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3065AACB"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1C0380">
        <w:rPr>
          <w:rFonts w:ascii="Arial" w:hAnsi="Arial" w:cs="Arial"/>
        </w:rPr>
        <w:t xml:space="preserve"> </w:t>
      </w:r>
      <w:ins w:id="2" w:author="Romana Šafarič" w:date="2023-05-08T10:57:00Z">
        <w:r w:rsidR="009A1994">
          <w:rPr>
            <w:rFonts w:ascii="Arial" w:hAnsi="Arial" w:cs="Arial"/>
          </w:rPr>
          <w:t>8</w:t>
        </w:r>
        <w:r w:rsidR="00A07F41">
          <w:rPr>
            <w:rFonts w:ascii="Arial" w:hAnsi="Arial" w:cs="Arial"/>
          </w:rPr>
          <w:t>.</w:t>
        </w:r>
        <w:r w:rsidR="0025262C">
          <w:rPr>
            <w:rFonts w:ascii="Arial" w:hAnsi="Arial" w:cs="Arial"/>
          </w:rPr>
          <w:t xml:space="preserve"> </w:t>
        </w:r>
        <w:r w:rsidR="009A1994">
          <w:rPr>
            <w:rFonts w:ascii="Arial" w:hAnsi="Arial" w:cs="Arial"/>
          </w:rPr>
          <w:t>5</w:t>
        </w:r>
      </w:ins>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30819471"/>
      <w:r w:rsidRPr="00215E26">
        <w:lastRenderedPageBreak/>
        <w:t>Kazalo</w:t>
      </w:r>
      <w:r w:rsidRPr="003459BF">
        <w:t>:</w:t>
      </w:r>
      <w:bookmarkEnd w:id="3"/>
      <w:bookmarkEnd w:id="4"/>
      <w:bookmarkEnd w:id="5"/>
      <w:bookmarkEnd w:id="6"/>
      <w:bookmarkEnd w:id="7"/>
      <w:bookmarkEnd w:id="8"/>
      <w:bookmarkEnd w:id="9"/>
      <w:bookmarkEnd w:id="10"/>
      <w:bookmarkEnd w:id="11"/>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16C04146" w14:textId="5741A3B9" w:rsidR="006D21F7" w:rsidRDefault="000E6B8F" w:rsidP="006D21F7">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819471" w:history="1">
            <w:r w:rsidR="006D21F7" w:rsidRPr="00A8067C">
              <w:rPr>
                <w:rStyle w:val="Hiperpovezava"/>
                <w:noProof/>
              </w:rPr>
              <w:t>Kazalo:</w:t>
            </w:r>
            <w:r w:rsidR="006D21F7">
              <w:rPr>
                <w:noProof/>
                <w:webHidden/>
              </w:rPr>
              <w:tab/>
            </w:r>
            <w:r w:rsidR="006D21F7">
              <w:rPr>
                <w:noProof/>
                <w:webHidden/>
              </w:rPr>
              <w:fldChar w:fldCharType="begin"/>
            </w:r>
            <w:r w:rsidR="006D21F7">
              <w:rPr>
                <w:noProof/>
                <w:webHidden/>
              </w:rPr>
              <w:instrText xml:space="preserve"> PAGEREF _Toc130819471 \h </w:instrText>
            </w:r>
            <w:r w:rsidR="006D21F7">
              <w:rPr>
                <w:noProof/>
                <w:webHidden/>
              </w:rPr>
            </w:r>
            <w:r w:rsidR="006D21F7">
              <w:rPr>
                <w:noProof/>
                <w:webHidden/>
              </w:rPr>
              <w:fldChar w:fldCharType="separate"/>
            </w:r>
            <w:r w:rsidR="006D21F7">
              <w:rPr>
                <w:noProof/>
                <w:webHidden/>
              </w:rPr>
              <w:t>2</w:t>
            </w:r>
            <w:r w:rsidR="006D21F7">
              <w:rPr>
                <w:noProof/>
                <w:webHidden/>
              </w:rPr>
              <w:fldChar w:fldCharType="end"/>
            </w:r>
          </w:hyperlink>
        </w:p>
        <w:p w14:paraId="6894D88B" w14:textId="448433F9" w:rsidR="006D21F7" w:rsidRDefault="00EE7E6B" w:rsidP="006D21F7">
          <w:pPr>
            <w:pStyle w:val="Kazalovsebine1"/>
            <w:rPr>
              <w:rFonts w:asciiTheme="minorHAnsi" w:eastAsiaTheme="minorEastAsia" w:hAnsiTheme="minorHAnsi" w:cstheme="minorBidi"/>
              <w:noProof/>
              <w:sz w:val="22"/>
              <w:szCs w:val="22"/>
            </w:rPr>
          </w:pPr>
          <w:hyperlink w:anchor="_Toc130819472" w:history="1">
            <w:r w:rsidR="006D21F7" w:rsidRPr="00A8067C">
              <w:rPr>
                <w:rStyle w:val="Hiperpovezava"/>
                <w:noProof/>
              </w:rPr>
              <w:t>0.</w:t>
            </w:r>
            <w:r w:rsidR="006D21F7">
              <w:rPr>
                <w:rFonts w:asciiTheme="minorHAnsi" w:eastAsiaTheme="minorEastAsia" w:hAnsiTheme="minorHAnsi" w:cstheme="minorBidi"/>
                <w:noProof/>
                <w:sz w:val="22"/>
                <w:szCs w:val="22"/>
              </w:rPr>
              <w:tab/>
            </w:r>
            <w:r w:rsidR="006D21F7" w:rsidRPr="00A8067C">
              <w:rPr>
                <w:rStyle w:val="Hiperpovezava"/>
                <w:noProof/>
              </w:rPr>
              <w:t>Uvod</w:t>
            </w:r>
            <w:r w:rsidR="006D21F7">
              <w:rPr>
                <w:noProof/>
                <w:webHidden/>
              </w:rPr>
              <w:tab/>
            </w:r>
            <w:r w:rsidR="006D21F7">
              <w:rPr>
                <w:noProof/>
                <w:webHidden/>
              </w:rPr>
              <w:fldChar w:fldCharType="begin"/>
            </w:r>
            <w:r w:rsidR="006D21F7">
              <w:rPr>
                <w:noProof/>
                <w:webHidden/>
              </w:rPr>
              <w:instrText xml:space="preserve"> PAGEREF _Toc130819472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31443C97" w14:textId="40C2FEF1" w:rsidR="006D21F7" w:rsidRDefault="00EE7E6B" w:rsidP="006D21F7">
          <w:pPr>
            <w:pStyle w:val="Kazalovsebine1"/>
            <w:rPr>
              <w:rFonts w:asciiTheme="minorHAnsi" w:eastAsiaTheme="minorEastAsia" w:hAnsiTheme="minorHAnsi" w:cstheme="minorBidi"/>
              <w:noProof/>
              <w:sz w:val="22"/>
              <w:szCs w:val="22"/>
            </w:rPr>
          </w:pPr>
          <w:hyperlink w:anchor="_Toc130819473" w:history="1">
            <w:r w:rsidR="006D21F7" w:rsidRPr="00A8067C">
              <w:rPr>
                <w:rStyle w:val="Hiperpovezava"/>
                <w:noProof/>
              </w:rPr>
              <w:t>1.</w:t>
            </w:r>
            <w:r w:rsidR="006D21F7">
              <w:rPr>
                <w:rFonts w:asciiTheme="minorHAnsi" w:eastAsiaTheme="minorEastAsia" w:hAnsiTheme="minorHAnsi" w:cstheme="minorBidi"/>
                <w:noProof/>
                <w:sz w:val="22"/>
                <w:szCs w:val="22"/>
              </w:rPr>
              <w:tab/>
            </w:r>
            <w:r w:rsidR="006D21F7" w:rsidRPr="00A8067C">
              <w:rPr>
                <w:rStyle w:val="Hiperpovezava"/>
                <w:noProof/>
              </w:rPr>
              <w:t>Splošno o sistemu on-line zdravstvenega zavarovanja</w:t>
            </w:r>
            <w:r w:rsidR="006D21F7">
              <w:rPr>
                <w:noProof/>
                <w:webHidden/>
              </w:rPr>
              <w:tab/>
            </w:r>
            <w:r w:rsidR="006D21F7">
              <w:rPr>
                <w:noProof/>
                <w:webHidden/>
              </w:rPr>
              <w:fldChar w:fldCharType="begin"/>
            </w:r>
            <w:r w:rsidR="006D21F7">
              <w:rPr>
                <w:noProof/>
                <w:webHidden/>
              </w:rPr>
              <w:instrText xml:space="preserve"> PAGEREF _Toc130819473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21D53C82" w14:textId="0699D17B" w:rsidR="006D21F7" w:rsidRDefault="00EE7E6B" w:rsidP="006D21F7">
          <w:pPr>
            <w:pStyle w:val="Kazalovsebine1"/>
            <w:rPr>
              <w:rFonts w:asciiTheme="minorHAnsi" w:eastAsiaTheme="minorEastAsia" w:hAnsiTheme="minorHAnsi" w:cstheme="minorBidi"/>
              <w:noProof/>
              <w:sz w:val="22"/>
              <w:szCs w:val="22"/>
            </w:rPr>
          </w:pPr>
          <w:hyperlink w:anchor="_Toc130819474" w:history="1">
            <w:r w:rsidR="006D21F7" w:rsidRPr="00A8067C">
              <w:rPr>
                <w:rStyle w:val="Hiperpovezava"/>
                <w:noProof/>
              </w:rPr>
              <w:t>2.</w:t>
            </w:r>
            <w:r w:rsidR="006D21F7">
              <w:rPr>
                <w:rFonts w:asciiTheme="minorHAnsi" w:eastAsiaTheme="minorEastAsia" w:hAnsiTheme="minorHAnsi" w:cstheme="minorBidi"/>
                <w:noProof/>
                <w:sz w:val="22"/>
                <w:szCs w:val="22"/>
              </w:rPr>
              <w:tab/>
            </w:r>
            <w:r w:rsidR="006D21F7" w:rsidRPr="00A8067C">
              <w:rPr>
                <w:rStyle w:val="Hiperpovezava"/>
                <w:noProof/>
              </w:rPr>
              <w:t>Tehnične značilnosti sistema</w:t>
            </w:r>
            <w:r w:rsidR="006D21F7">
              <w:rPr>
                <w:noProof/>
                <w:webHidden/>
              </w:rPr>
              <w:tab/>
            </w:r>
            <w:r w:rsidR="006D21F7">
              <w:rPr>
                <w:noProof/>
                <w:webHidden/>
              </w:rPr>
              <w:fldChar w:fldCharType="begin"/>
            </w:r>
            <w:r w:rsidR="006D21F7">
              <w:rPr>
                <w:noProof/>
                <w:webHidden/>
              </w:rPr>
              <w:instrText xml:space="preserve"> PAGEREF _Toc130819474 \h </w:instrText>
            </w:r>
            <w:r w:rsidR="006D21F7">
              <w:rPr>
                <w:noProof/>
                <w:webHidden/>
              </w:rPr>
            </w:r>
            <w:r w:rsidR="006D21F7">
              <w:rPr>
                <w:noProof/>
                <w:webHidden/>
              </w:rPr>
              <w:fldChar w:fldCharType="separate"/>
            </w:r>
            <w:r w:rsidR="006D21F7">
              <w:rPr>
                <w:noProof/>
                <w:webHidden/>
              </w:rPr>
              <w:t>5</w:t>
            </w:r>
            <w:r w:rsidR="006D21F7">
              <w:rPr>
                <w:noProof/>
                <w:webHidden/>
              </w:rPr>
              <w:fldChar w:fldCharType="end"/>
            </w:r>
          </w:hyperlink>
        </w:p>
        <w:p w14:paraId="0C7EFDED" w14:textId="25403E21" w:rsidR="006D21F7" w:rsidRDefault="00EE7E6B" w:rsidP="006D21F7">
          <w:pPr>
            <w:pStyle w:val="Kazalovsebine1"/>
            <w:rPr>
              <w:rFonts w:asciiTheme="minorHAnsi" w:eastAsiaTheme="minorEastAsia" w:hAnsiTheme="minorHAnsi" w:cstheme="minorBidi"/>
              <w:noProof/>
              <w:sz w:val="22"/>
              <w:szCs w:val="22"/>
            </w:rPr>
          </w:pPr>
          <w:hyperlink w:anchor="_Toc130819475" w:history="1">
            <w:r w:rsidR="006D21F7" w:rsidRPr="00A8067C">
              <w:rPr>
                <w:rStyle w:val="Hiperpovezava"/>
                <w:noProof/>
              </w:rPr>
              <w:t>3.</w:t>
            </w:r>
            <w:r w:rsidR="006D21F7">
              <w:rPr>
                <w:rFonts w:asciiTheme="minorHAnsi" w:eastAsiaTheme="minorEastAsia" w:hAnsiTheme="minorHAnsi" w:cstheme="minorBidi"/>
                <w:noProof/>
                <w:sz w:val="22"/>
                <w:szCs w:val="22"/>
              </w:rPr>
              <w:tab/>
            </w:r>
            <w:r w:rsidR="006D21F7" w:rsidRPr="00A8067C">
              <w:rPr>
                <w:rStyle w:val="Hiperpovezava"/>
                <w:noProof/>
              </w:rPr>
              <w:t>Komuniciranje zdravstvene aplikacije z on-line sistemom</w:t>
            </w:r>
            <w:r w:rsidR="006D21F7">
              <w:rPr>
                <w:noProof/>
                <w:webHidden/>
              </w:rPr>
              <w:tab/>
            </w:r>
            <w:r w:rsidR="006D21F7">
              <w:rPr>
                <w:noProof/>
                <w:webHidden/>
              </w:rPr>
              <w:fldChar w:fldCharType="begin"/>
            </w:r>
            <w:r w:rsidR="006D21F7">
              <w:rPr>
                <w:noProof/>
                <w:webHidden/>
              </w:rPr>
              <w:instrText xml:space="preserve"> PAGEREF _Toc130819475 \h </w:instrText>
            </w:r>
            <w:r w:rsidR="006D21F7">
              <w:rPr>
                <w:noProof/>
                <w:webHidden/>
              </w:rPr>
            </w:r>
            <w:r w:rsidR="006D21F7">
              <w:rPr>
                <w:noProof/>
                <w:webHidden/>
              </w:rPr>
              <w:fldChar w:fldCharType="separate"/>
            </w:r>
            <w:r w:rsidR="006D21F7">
              <w:rPr>
                <w:noProof/>
                <w:webHidden/>
              </w:rPr>
              <w:t>6</w:t>
            </w:r>
            <w:r w:rsidR="006D21F7">
              <w:rPr>
                <w:noProof/>
                <w:webHidden/>
              </w:rPr>
              <w:fldChar w:fldCharType="end"/>
            </w:r>
          </w:hyperlink>
        </w:p>
        <w:p w14:paraId="7EE0377F" w14:textId="49566B11" w:rsidR="006D21F7" w:rsidRDefault="00EE7E6B" w:rsidP="006D21F7">
          <w:pPr>
            <w:pStyle w:val="Kazalovsebine1"/>
            <w:rPr>
              <w:rFonts w:asciiTheme="minorHAnsi" w:eastAsiaTheme="minorEastAsia" w:hAnsiTheme="minorHAnsi" w:cstheme="minorBidi"/>
              <w:noProof/>
              <w:sz w:val="22"/>
              <w:szCs w:val="22"/>
            </w:rPr>
          </w:pPr>
          <w:hyperlink w:anchor="_Toc130819476" w:history="1">
            <w:r w:rsidR="006D21F7" w:rsidRPr="00A8067C">
              <w:rPr>
                <w:rStyle w:val="Hiperpovezava"/>
                <w:noProof/>
              </w:rPr>
              <w:t>4.</w:t>
            </w:r>
            <w:r w:rsidR="006D21F7">
              <w:rPr>
                <w:rFonts w:asciiTheme="minorHAnsi" w:eastAsiaTheme="minorEastAsia" w:hAnsiTheme="minorHAnsi" w:cstheme="minorBidi"/>
                <w:noProof/>
                <w:sz w:val="22"/>
                <w:szCs w:val="22"/>
              </w:rPr>
              <w:tab/>
            </w:r>
            <w:r w:rsidR="006D21F7" w:rsidRPr="00A8067C">
              <w:rPr>
                <w:rStyle w:val="Hiperpovezava"/>
                <w:noProof/>
              </w:rPr>
              <w:t>Strukture vhodnih in izhodnih podatkov</w:t>
            </w:r>
            <w:r w:rsidR="006D21F7">
              <w:rPr>
                <w:noProof/>
                <w:webHidden/>
              </w:rPr>
              <w:tab/>
            </w:r>
            <w:r w:rsidR="006D21F7">
              <w:rPr>
                <w:noProof/>
                <w:webHidden/>
              </w:rPr>
              <w:fldChar w:fldCharType="begin"/>
            </w:r>
            <w:r w:rsidR="006D21F7">
              <w:rPr>
                <w:noProof/>
                <w:webHidden/>
              </w:rPr>
              <w:instrText xml:space="preserve"> PAGEREF _Toc130819476 \h </w:instrText>
            </w:r>
            <w:r w:rsidR="006D21F7">
              <w:rPr>
                <w:noProof/>
                <w:webHidden/>
              </w:rPr>
            </w:r>
            <w:r w:rsidR="006D21F7">
              <w:rPr>
                <w:noProof/>
                <w:webHidden/>
              </w:rPr>
              <w:fldChar w:fldCharType="separate"/>
            </w:r>
            <w:r w:rsidR="006D21F7">
              <w:rPr>
                <w:noProof/>
                <w:webHidden/>
              </w:rPr>
              <w:t>9</w:t>
            </w:r>
            <w:r w:rsidR="006D21F7">
              <w:rPr>
                <w:noProof/>
                <w:webHidden/>
              </w:rPr>
              <w:fldChar w:fldCharType="end"/>
            </w:r>
          </w:hyperlink>
        </w:p>
        <w:p w14:paraId="7ABE117F" w14:textId="3C4A0F9D"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477" w:history="1">
            <w:r w:rsidR="006D21F7" w:rsidRPr="00A8067C">
              <w:rPr>
                <w:rStyle w:val="Hiperpovezava"/>
                <w:noProof/>
              </w:rPr>
              <w:t>4.1.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w:t>
            </w:r>
            <w:r w:rsidR="006D21F7">
              <w:rPr>
                <w:noProof/>
                <w:webHidden/>
              </w:rPr>
              <w:tab/>
            </w:r>
            <w:r w:rsidR="006D21F7">
              <w:rPr>
                <w:noProof/>
                <w:webHidden/>
              </w:rPr>
              <w:fldChar w:fldCharType="begin"/>
            </w:r>
            <w:r w:rsidR="006D21F7">
              <w:rPr>
                <w:noProof/>
                <w:webHidden/>
              </w:rPr>
              <w:instrText xml:space="preserve"> PAGEREF _Toc130819477 \h </w:instrText>
            </w:r>
            <w:r w:rsidR="006D21F7">
              <w:rPr>
                <w:noProof/>
                <w:webHidden/>
              </w:rPr>
            </w:r>
            <w:r w:rsidR="006D21F7">
              <w:rPr>
                <w:noProof/>
                <w:webHidden/>
              </w:rPr>
              <w:fldChar w:fldCharType="separate"/>
            </w:r>
            <w:r w:rsidR="006D21F7">
              <w:rPr>
                <w:noProof/>
                <w:webHidden/>
              </w:rPr>
              <w:t>10</w:t>
            </w:r>
            <w:r w:rsidR="006D21F7">
              <w:rPr>
                <w:noProof/>
                <w:webHidden/>
              </w:rPr>
              <w:fldChar w:fldCharType="end"/>
            </w:r>
          </w:hyperlink>
        </w:p>
        <w:p w14:paraId="68B239D5" w14:textId="644D6B2C"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78" w:history="1">
            <w:r w:rsidR="006D21F7" w:rsidRPr="00A8067C">
              <w:rPr>
                <w:rStyle w:val="Hiperpovezava"/>
                <w:noProof/>
              </w:rPr>
              <w:t>4.1.1.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podatki o pošiljki</w:t>
            </w:r>
            <w:r w:rsidR="006D21F7">
              <w:rPr>
                <w:noProof/>
                <w:webHidden/>
              </w:rPr>
              <w:tab/>
            </w:r>
            <w:r w:rsidR="006D21F7">
              <w:rPr>
                <w:noProof/>
                <w:webHidden/>
              </w:rPr>
              <w:fldChar w:fldCharType="begin"/>
            </w:r>
            <w:r w:rsidR="006D21F7">
              <w:rPr>
                <w:noProof/>
                <w:webHidden/>
              </w:rPr>
              <w:instrText xml:space="preserve"> PAGEREF _Toc130819478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18619498" w14:textId="78B440E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79" w:history="1">
            <w:r w:rsidR="006D21F7" w:rsidRPr="00A8067C">
              <w:rPr>
                <w:rStyle w:val="Hiperpovezava"/>
                <w:noProof/>
              </w:rPr>
              <w:t>4.1.2.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ostali vhodni podatki</w:t>
            </w:r>
            <w:r w:rsidR="006D21F7">
              <w:rPr>
                <w:noProof/>
                <w:webHidden/>
              </w:rPr>
              <w:tab/>
            </w:r>
            <w:r w:rsidR="006D21F7">
              <w:rPr>
                <w:noProof/>
                <w:webHidden/>
              </w:rPr>
              <w:fldChar w:fldCharType="begin"/>
            </w:r>
            <w:r w:rsidR="006D21F7">
              <w:rPr>
                <w:noProof/>
                <w:webHidden/>
              </w:rPr>
              <w:instrText xml:space="preserve"> PAGEREF _Toc130819479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728E5A7D" w14:textId="08DECEF3"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0" w:history="1">
            <w:r w:rsidR="006D21F7" w:rsidRPr="00A8067C">
              <w:rPr>
                <w:rStyle w:val="Hiperpovezava"/>
                <w:noProof/>
              </w:rPr>
              <w:t>4.1.3.</w:t>
            </w:r>
            <w:r w:rsidR="006D21F7">
              <w:rPr>
                <w:rFonts w:asciiTheme="minorHAnsi" w:eastAsiaTheme="minorEastAsia" w:hAnsiTheme="minorHAnsi" w:cstheme="minorBidi"/>
                <w:noProof/>
                <w:sz w:val="22"/>
                <w:szCs w:val="22"/>
              </w:rPr>
              <w:tab/>
            </w:r>
            <w:r w:rsidR="006D21F7" w:rsidRPr="00A8067C">
              <w:rPr>
                <w:rStyle w:val="Hiperpovezava"/>
                <w:noProof/>
              </w:rPr>
              <w:t>Vhodni, vsebinski podatki, glava, dostop brez KZZ</w:t>
            </w:r>
            <w:r w:rsidR="006D21F7">
              <w:rPr>
                <w:noProof/>
                <w:webHidden/>
              </w:rPr>
              <w:tab/>
            </w:r>
            <w:r w:rsidR="006D21F7">
              <w:rPr>
                <w:noProof/>
                <w:webHidden/>
              </w:rPr>
              <w:fldChar w:fldCharType="begin"/>
            </w:r>
            <w:r w:rsidR="006D21F7">
              <w:rPr>
                <w:noProof/>
                <w:webHidden/>
              </w:rPr>
              <w:instrText xml:space="preserve"> PAGEREF _Toc130819480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A32745B" w14:textId="575FBEB1"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1" w:history="1">
            <w:r w:rsidR="006D21F7" w:rsidRPr="00A8067C">
              <w:rPr>
                <w:rStyle w:val="Hiperpovezava"/>
                <w:noProof/>
              </w:rPr>
              <w:t>4.1.4.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oseba</w:t>
            </w:r>
            <w:r w:rsidR="006D21F7">
              <w:rPr>
                <w:noProof/>
                <w:webHidden/>
              </w:rPr>
              <w:tab/>
            </w:r>
            <w:r w:rsidR="006D21F7">
              <w:rPr>
                <w:noProof/>
                <w:webHidden/>
              </w:rPr>
              <w:fldChar w:fldCharType="begin"/>
            </w:r>
            <w:r w:rsidR="006D21F7">
              <w:rPr>
                <w:noProof/>
                <w:webHidden/>
              </w:rPr>
              <w:instrText xml:space="preserve"> PAGEREF _Toc130819481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CA6A624" w14:textId="39E0642B"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482" w:history="1">
            <w:r w:rsidR="006D21F7" w:rsidRPr="00A8067C">
              <w:rPr>
                <w:rStyle w:val="Hiperpovezava"/>
                <w:noProof/>
              </w:rPr>
              <w:t>4.2.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w:t>
            </w:r>
            <w:r w:rsidR="006D21F7">
              <w:rPr>
                <w:noProof/>
                <w:webHidden/>
              </w:rPr>
              <w:tab/>
            </w:r>
            <w:r w:rsidR="006D21F7">
              <w:rPr>
                <w:noProof/>
                <w:webHidden/>
              </w:rPr>
              <w:fldChar w:fldCharType="begin"/>
            </w:r>
            <w:r w:rsidR="006D21F7">
              <w:rPr>
                <w:noProof/>
                <w:webHidden/>
              </w:rPr>
              <w:instrText xml:space="preserve"> PAGEREF _Toc130819482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0040A02E" w14:textId="5A9E964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3" w:history="1">
            <w:r w:rsidR="006D21F7" w:rsidRPr="00A8067C">
              <w:rPr>
                <w:rStyle w:val="Hiperpovezava"/>
                <w:noProof/>
              </w:rPr>
              <w:t>4.2.1.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_Toc130819483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4A4DA3CE" w14:textId="6C0B48C4"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4" w:history="1">
            <w:r w:rsidR="006D21F7" w:rsidRPr="00A8067C">
              <w:rPr>
                <w:rStyle w:val="Hiperpovezava"/>
                <w:noProof/>
              </w:rPr>
              <w:t>4.2.2.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prijava</w:t>
            </w:r>
            <w:r w:rsidR="006D21F7">
              <w:rPr>
                <w:noProof/>
                <w:webHidden/>
              </w:rPr>
              <w:tab/>
            </w:r>
            <w:r w:rsidR="006D21F7">
              <w:rPr>
                <w:noProof/>
                <w:webHidden/>
              </w:rPr>
              <w:fldChar w:fldCharType="begin"/>
            </w:r>
            <w:r w:rsidR="006D21F7">
              <w:rPr>
                <w:noProof/>
                <w:webHidden/>
              </w:rPr>
              <w:instrText xml:space="preserve"> PAGEREF _Toc130819484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F91FE4A" w14:textId="353A8224"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5" w:history="1">
            <w:r w:rsidR="006D21F7" w:rsidRPr="00A8067C">
              <w:rPr>
                <w:rStyle w:val="Hiperpovezava"/>
                <w:noProof/>
              </w:rPr>
              <w:t>4.2.3.</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_Toc130819485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3ED526B0" w14:textId="7796EBC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6" w:history="1">
            <w:r w:rsidR="006D21F7" w:rsidRPr="00A8067C">
              <w:rPr>
                <w:rStyle w:val="Hiperpovezava"/>
                <w:noProof/>
              </w:rPr>
              <w:t>4.2.4.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_Toc130819486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23A048F" w14:textId="129F3E11"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487" w:history="1">
            <w:r w:rsidR="006D21F7" w:rsidRPr="00A8067C">
              <w:rPr>
                <w:rStyle w:val="Hiperpovezava"/>
                <w:noProof/>
              </w:rPr>
              <w:t>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w:t>
            </w:r>
            <w:r w:rsidR="006D21F7">
              <w:rPr>
                <w:noProof/>
                <w:webHidden/>
              </w:rPr>
              <w:tab/>
            </w:r>
            <w:r w:rsidR="006D21F7">
              <w:rPr>
                <w:noProof/>
                <w:webHidden/>
              </w:rPr>
              <w:fldChar w:fldCharType="begin"/>
            </w:r>
            <w:r w:rsidR="006D21F7">
              <w:rPr>
                <w:noProof/>
                <w:webHidden/>
              </w:rPr>
              <w:instrText xml:space="preserve"> PAGEREF _Toc130819487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56CD9486" w14:textId="48A28B2B"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8" w:history="1">
            <w:r w:rsidR="006D21F7" w:rsidRPr="00A8067C">
              <w:rPr>
                <w:rStyle w:val="Hiperpovezava"/>
                <w:noProof/>
              </w:rPr>
              <w:t>4.3.1.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uspešnost izvedbe</w:t>
            </w:r>
            <w:r w:rsidR="006D21F7">
              <w:rPr>
                <w:noProof/>
                <w:webHidden/>
              </w:rPr>
              <w:tab/>
            </w:r>
            <w:r w:rsidR="006D21F7">
              <w:rPr>
                <w:noProof/>
                <w:webHidden/>
              </w:rPr>
              <w:fldChar w:fldCharType="begin"/>
            </w:r>
            <w:r w:rsidR="006D21F7">
              <w:rPr>
                <w:noProof/>
                <w:webHidden/>
              </w:rPr>
              <w:instrText xml:space="preserve"> PAGEREF _Toc130819488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27C7C9D3" w14:textId="4F7DB4D1"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89" w:history="1">
            <w:r w:rsidR="006D21F7" w:rsidRPr="00A8067C">
              <w:rPr>
                <w:rStyle w:val="Hiperpovezava"/>
                <w:noProof/>
              </w:rPr>
              <w:t>4.3.2.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napaka</w:t>
            </w:r>
            <w:r w:rsidR="006D21F7">
              <w:rPr>
                <w:noProof/>
                <w:webHidden/>
              </w:rPr>
              <w:tab/>
            </w:r>
            <w:r w:rsidR="006D21F7">
              <w:rPr>
                <w:noProof/>
                <w:webHidden/>
              </w:rPr>
              <w:fldChar w:fldCharType="begin"/>
            </w:r>
            <w:r w:rsidR="006D21F7">
              <w:rPr>
                <w:noProof/>
                <w:webHidden/>
              </w:rPr>
              <w:instrText xml:space="preserve"> PAGEREF _Toc130819489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369661C5" w14:textId="0BD1188B"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490" w:history="1">
            <w:r w:rsidR="006D21F7" w:rsidRPr="00A8067C">
              <w:rPr>
                <w:rStyle w:val="Hiperpovezava"/>
                <w:noProof/>
              </w:rPr>
              <w:t>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w:t>
            </w:r>
            <w:r w:rsidR="006D21F7">
              <w:rPr>
                <w:noProof/>
                <w:webHidden/>
              </w:rPr>
              <w:tab/>
            </w:r>
            <w:r w:rsidR="006D21F7">
              <w:rPr>
                <w:noProof/>
                <w:webHidden/>
              </w:rPr>
              <w:fldChar w:fldCharType="begin"/>
            </w:r>
            <w:r w:rsidR="006D21F7">
              <w:rPr>
                <w:noProof/>
                <w:webHidden/>
              </w:rPr>
              <w:instrText xml:space="preserve"> PAGEREF _Toc130819490 \h </w:instrText>
            </w:r>
            <w:r w:rsidR="006D21F7">
              <w:rPr>
                <w:noProof/>
                <w:webHidden/>
              </w:rPr>
            </w:r>
            <w:r w:rsidR="006D21F7">
              <w:rPr>
                <w:noProof/>
                <w:webHidden/>
              </w:rPr>
              <w:fldChar w:fldCharType="separate"/>
            </w:r>
            <w:r w:rsidR="006D21F7">
              <w:rPr>
                <w:noProof/>
                <w:webHidden/>
              </w:rPr>
              <w:t>16</w:t>
            </w:r>
            <w:r w:rsidR="006D21F7">
              <w:rPr>
                <w:noProof/>
                <w:webHidden/>
              </w:rPr>
              <w:fldChar w:fldCharType="end"/>
            </w:r>
          </w:hyperlink>
        </w:p>
        <w:p w14:paraId="42318C4C" w14:textId="5205325A"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1" w:history="1">
            <w:r w:rsidR="006D21F7" w:rsidRPr="00A8067C">
              <w:rPr>
                <w:rStyle w:val="Hiperpovezava"/>
                <w:noProof/>
              </w:rPr>
              <w:t>4.4.1.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_Toc130819491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1E00F43" w14:textId="7BDFAFCB"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2" w:history="1">
            <w:r w:rsidR="006D21F7" w:rsidRPr="00A8067C">
              <w:rPr>
                <w:rStyle w:val="Hiperpovezava"/>
                <w:noProof/>
              </w:rPr>
              <w:t>4.4.2.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 podatki</w:t>
            </w:r>
            <w:r w:rsidR="006D21F7">
              <w:rPr>
                <w:noProof/>
                <w:webHidden/>
              </w:rPr>
              <w:tab/>
            </w:r>
            <w:r w:rsidR="006D21F7">
              <w:rPr>
                <w:noProof/>
                <w:webHidden/>
              </w:rPr>
              <w:fldChar w:fldCharType="begin"/>
            </w:r>
            <w:r w:rsidR="006D21F7">
              <w:rPr>
                <w:noProof/>
                <w:webHidden/>
              </w:rPr>
              <w:instrText xml:space="preserve"> PAGEREF _Toc130819492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BB6340B" w14:textId="743C1E6C"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3" w:history="1">
            <w:r w:rsidR="006D21F7" w:rsidRPr="00A8067C">
              <w:rPr>
                <w:rStyle w:val="Hiperpovezava"/>
                <w:noProof/>
              </w:rPr>
              <w:t>4.4.3.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w:t>
            </w:r>
            <w:r w:rsidR="006D21F7">
              <w:rPr>
                <w:noProof/>
                <w:webHidden/>
              </w:rPr>
              <w:tab/>
            </w:r>
            <w:r w:rsidR="006D21F7">
              <w:rPr>
                <w:noProof/>
                <w:webHidden/>
              </w:rPr>
              <w:fldChar w:fldCharType="begin"/>
            </w:r>
            <w:r w:rsidR="006D21F7">
              <w:rPr>
                <w:noProof/>
                <w:webHidden/>
              </w:rPr>
              <w:instrText xml:space="preserve"> PAGEREF _Toc130819493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67F72E09" w14:textId="2E813A2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4" w:history="1">
            <w:r w:rsidR="006D21F7" w:rsidRPr="00A8067C">
              <w:rPr>
                <w:rStyle w:val="Hiperpovezava"/>
                <w:noProof/>
              </w:rPr>
              <w:t>4.4.4.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 podatki</w:t>
            </w:r>
            <w:r w:rsidR="006D21F7">
              <w:rPr>
                <w:noProof/>
                <w:webHidden/>
              </w:rPr>
              <w:tab/>
            </w:r>
            <w:r w:rsidR="006D21F7">
              <w:rPr>
                <w:noProof/>
                <w:webHidden/>
              </w:rPr>
              <w:fldChar w:fldCharType="begin"/>
            </w:r>
            <w:r w:rsidR="006D21F7">
              <w:rPr>
                <w:noProof/>
                <w:webHidden/>
              </w:rPr>
              <w:instrText xml:space="preserve"> PAGEREF _Toc130819494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10AE0E44" w14:textId="267A2B9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5" w:history="1">
            <w:r w:rsidR="006D21F7" w:rsidRPr="00A8067C">
              <w:rPr>
                <w:rStyle w:val="Hiperpovezava"/>
                <w:noProof/>
              </w:rPr>
              <w:t>4.4.5.</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_Toc130819495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00660CB1" w14:textId="38A42D18"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6" w:history="1">
            <w:r w:rsidR="006D21F7" w:rsidRPr="00A8067C">
              <w:rPr>
                <w:rStyle w:val="Hiperpovezava"/>
                <w:noProof/>
              </w:rPr>
              <w:t>4.4.6.</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_Toc130819496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66018870" w14:textId="06172859"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497" w:history="1">
            <w:r w:rsidR="006D21F7" w:rsidRPr="00A8067C">
              <w:rPr>
                <w:rStyle w:val="Hiperpovezava"/>
                <w:noProof/>
              </w:rPr>
              <w:t>4.5.</w:t>
            </w:r>
            <w:r w:rsidR="006D21F7">
              <w:rPr>
                <w:rFonts w:asciiTheme="minorHAnsi" w:eastAsiaTheme="minorEastAsia" w:hAnsiTheme="minorHAnsi" w:cstheme="minorBidi"/>
                <w:noProof/>
                <w:sz w:val="22"/>
                <w:szCs w:val="22"/>
              </w:rPr>
              <w:tab/>
            </w:r>
            <w:r w:rsidR="006D21F7" w:rsidRPr="00A8067C">
              <w:rPr>
                <w:rStyle w:val="Hiperpovezava"/>
                <w:noProof/>
              </w:rPr>
              <w:t>Branje podatkov, Vhodno/Izhodni podatki</w:t>
            </w:r>
            <w:r w:rsidR="006D21F7">
              <w:rPr>
                <w:noProof/>
                <w:webHidden/>
              </w:rPr>
              <w:tab/>
            </w:r>
            <w:r w:rsidR="006D21F7">
              <w:rPr>
                <w:noProof/>
                <w:webHidden/>
              </w:rPr>
              <w:fldChar w:fldCharType="begin"/>
            </w:r>
            <w:r w:rsidR="006D21F7">
              <w:rPr>
                <w:noProof/>
                <w:webHidden/>
              </w:rPr>
              <w:instrText xml:space="preserve"> PAGEREF _Toc130819497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63DC1BFC" w14:textId="2379811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8" w:history="1">
            <w:r w:rsidR="006D21F7" w:rsidRPr="00A8067C">
              <w:rPr>
                <w:rStyle w:val="Hiperpovezava"/>
                <w:noProof/>
              </w:rPr>
              <w:t>4.5.1.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(OsnovniOsebniPodatki)</w:t>
            </w:r>
            <w:r w:rsidR="006D21F7">
              <w:rPr>
                <w:noProof/>
                <w:webHidden/>
              </w:rPr>
              <w:tab/>
            </w:r>
            <w:r w:rsidR="006D21F7">
              <w:rPr>
                <w:noProof/>
                <w:webHidden/>
              </w:rPr>
              <w:fldChar w:fldCharType="begin"/>
            </w:r>
            <w:r w:rsidR="006D21F7">
              <w:rPr>
                <w:noProof/>
                <w:webHidden/>
              </w:rPr>
              <w:instrText xml:space="preserve"> PAGEREF _Toc130819498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0E2A7EF9" w14:textId="11E62412"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499" w:history="1">
            <w:r w:rsidR="006D21F7" w:rsidRPr="00A8067C">
              <w:rPr>
                <w:rStyle w:val="Hiperpovezava"/>
                <w:noProof/>
              </w:rPr>
              <w:t>4.5.2.</w:t>
            </w:r>
            <w:r w:rsidR="006D21F7">
              <w:rPr>
                <w:rFonts w:asciiTheme="minorHAnsi" w:eastAsiaTheme="minorEastAsia" w:hAnsiTheme="minorHAnsi" w:cstheme="minorBidi"/>
                <w:noProof/>
                <w:sz w:val="22"/>
                <w:szCs w:val="22"/>
              </w:rPr>
              <w:tab/>
            </w:r>
            <w:r w:rsidR="006D21F7" w:rsidRPr="00A8067C">
              <w:rPr>
                <w:rStyle w:val="Hiperpovezava"/>
                <w:noProof/>
              </w:rPr>
              <w:t>Branje podatkov o obveznem zdravstvenem zavarovanju (OZZ)</w:t>
            </w:r>
            <w:r w:rsidR="006D21F7">
              <w:rPr>
                <w:noProof/>
                <w:webHidden/>
              </w:rPr>
              <w:tab/>
            </w:r>
            <w:r w:rsidR="006D21F7">
              <w:rPr>
                <w:noProof/>
                <w:webHidden/>
              </w:rPr>
              <w:fldChar w:fldCharType="begin"/>
            </w:r>
            <w:r w:rsidR="006D21F7">
              <w:rPr>
                <w:noProof/>
                <w:webHidden/>
              </w:rPr>
              <w:instrText xml:space="preserve"> PAGEREF _Toc130819499 \h </w:instrText>
            </w:r>
            <w:r w:rsidR="006D21F7">
              <w:rPr>
                <w:noProof/>
                <w:webHidden/>
              </w:rPr>
            </w:r>
            <w:r w:rsidR="006D21F7">
              <w:rPr>
                <w:noProof/>
                <w:webHidden/>
              </w:rPr>
              <w:fldChar w:fldCharType="separate"/>
            </w:r>
            <w:r w:rsidR="006D21F7">
              <w:rPr>
                <w:noProof/>
                <w:webHidden/>
              </w:rPr>
              <w:t>22</w:t>
            </w:r>
            <w:r w:rsidR="006D21F7">
              <w:rPr>
                <w:noProof/>
                <w:webHidden/>
              </w:rPr>
              <w:fldChar w:fldCharType="end"/>
            </w:r>
          </w:hyperlink>
        </w:p>
        <w:p w14:paraId="0F55C391" w14:textId="21A26353"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0" w:history="1">
            <w:r w:rsidR="006D21F7" w:rsidRPr="00A8067C">
              <w:rPr>
                <w:rStyle w:val="Hiperpovezava"/>
                <w:noProof/>
              </w:rPr>
              <w:t>4.5.3.</w:t>
            </w:r>
            <w:r w:rsidR="006D21F7">
              <w:rPr>
                <w:rFonts w:asciiTheme="minorHAnsi" w:eastAsiaTheme="minorEastAsia" w:hAnsiTheme="minorHAnsi" w:cstheme="minorBidi"/>
                <w:noProof/>
                <w:sz w:val="22"/>
                <w:szCs w:val="22"/>
              </w:rPr>
              <w:tab/>
            </w:r>
            <w:r w:rsidR="006D21F7" w:rsidRPr="00A8067C">
              <w:rPr>
                <w:rStyle w:val="Hiperpovezava"/>
                <w:noProof/>
              </w:rPr>
              <w:t>Branje podatkov o darovanju organov (Darovalec)</w:t>
            </w:r>
            <w:r w:rsidR="006D21F7">
              <w:rPr>
                <w:noProof/>
                <w:webHidden/>
              </w:rPr>
              <w:tab/>
            </w:r>
            <w:r w:rsidR="006D21F7">
              <w:rPr>
                <w:noProof/>
                <w:webHidden/>
              </w:rPr>
              <w:fldChar w:fldCharType="begin"/>
            </w:r>
            <w:r w:rsidR="006D21F7">
              <w:rPr>
                <w:noProof/>
                <w:webHidden/>
              </w:rPr>
              <w:instrText xml:space="preserve"> PAGEREF _Toc130819500 \h </w:instrText>
            </w:r>
            <w:r w:rsidR="006D21F7">
              <w:rPr>
                <w:noProof/>
                <w:webHidden/>
              </w:rPr>
            </w:r>
            <w:r w:rsidR="006D21F7">
              <w:rPr>
                <w:noProof/>
                <w:webHidden/>
              </w:rPr>
              <w:fldChar w:fldCharType="separate"/>
            </w:r>
            <w:r w:rsidR="006D21F7">
              <w:rPr>
                <w:noProof/>
                <w:webHidden/>
              </w:rPr>
              <w:t>28</w:t>
            </w:r>
            <w:r w:rsidR="006D21F7">
              <w:rPr>
                <w:noProof/>
                <w:webHidden/>
              </w:rPr>
              <w:fldChar w:fldCharType="end"/>
            </w:r>
          </w:hyperlink>
        </w:p>
        <w:p w14:paraId="683C527D" w14:textId="66C451F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1" w:history="1">
            <w:r w:rsidR="006D21F7" w:rsidRPr="00A8067C">
              <w:rPr>
                <w:rStyle w:val="Hiperpovezava"/>
                <w:noProof/>
              </w:rPr>
              <w:t>4.5.4.</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(IzdanaZdravila)</w:t>
            </w:r>
            <w:r w:rsidR="006D21F7">
              <w:rPr>
                <w:noProof/>
                <w:webHidden/>
              </w:rPr>
              <w:tab/>
            </w:r>
            <w:r w:rsidR="006D21F7">
              <w:rPr>
                <w:noProof/>
                <w:webHidden/>
              </w:rPr>
              <w:fldChar w:fldCharType="begin"/>
            </w:r>
            <w:r w:rsidR="006D21F7">
              <w:rPr>
                <w:noProof/>
                <w:webHidden/>
              </w:rPr>
              <w:instrText xml:space="preserve"> PAGEREF _Toc130819501 \h </w:instrText>
            </w:r>
            <w:r w:rsidR="006D21F7">
              <w:rPr>
                <w:noProof/>
                <w:webHidden/>
              </w:rPr>
            </w:r>
            <w:r w:rsidR="006D21F7">
              <w:rPr>
                <w:noProof/>
                <w:webHidden/>
              </w:rPr>
              <w:fldChar w:fldCharType="separate"/>
            </w:r>
            <w:r w:rsidR="006D21F7">
              <w:rPr>
                <w:noProof/>
                <w:webHidden/>
              </w:rPr>
              <w:t>29</w:t>
            </w:r>
            <w:r w:rsidR="006D21F7">
              <w:rPr>
                <w:noProof/>
                <w:webHidden/>
              </w:rPr>
              <w:fldChar w:fldCharType="end"/>
            </w:r>
          </w:hyperlink>
        </w:p>
        <w:p w14:paraId="6D3563D1" w14:textId="70ACC097"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2" w:history="1">
            <w:r w:rsidR="006D21F7" w:rsidRPr="00A8067C">
              <w:rPr>
                <w:rStyle w:val="Hiperpovezava"/>
                <w:noProof/>
              </w:rPr>
              <w:t>4.5.5.</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_Toc130819502 \h </w:instrText>
            </w:r>
            <w:r w:rsidR="006D21F7">
              <w:rPr>
                <w:noProof/>
                <w:webHidden/>
              </w:rPr>
            </w:r>
            <w:r w:rsidR="006D21F7">
              <w:rPr>
                <w:noProof/>
                <w:webHidden/>
              </w:rPr>
              <w:fldChar w:fldCharType="separate"/>
            </w:r>
            <w:r w:rsidR="006D21F7">
              <w:rPr>
                <w:noProof/>
                <w:webHidden/>
              </w:rPr>
              <w:t>31</w:t>
            </w:r>
            <w:r w:rsidR="006D21F7">
              <w:rPr>
                <w:noProof/>
                <w:webHidden/>
              </w:rPr>
              <w:fldChar w:fldCharType="end"/>
            </w:r>
          </w:hyperlink>
        </w:p>
        <w:p w14:paraId="34434409" w14:textId="3BBC20F9"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3" w:history="1">
            <w:r w:rsidR="006D21F7" w:rsidRPr="00A8067C">
              <w:rPr>
                <w:rStyle w:val="Hiperpovezava"/>
                <w:noProof/>
              </w:rPr>
              <w:t>4.5.6.</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_Toc130819503 \h </w:instrText>
            </w:r>
            <w:r w:rsidR="006D21F7">
              <w:rPr>
                <w:noProof/>
                <w:webHidden/>
              </w:rPr>
            </w:r>
            <w:r w:rsidR="006D21F7">
              <w:rPr>
                <w:noProof/>
                <w:webHidden/>
              </w:rPr>
              <w:fldChar w:fldCharType="separate"/>
            </w:r>
            <w:r w:rsidR="006D21F7">
              <w:rPr>
                <w:noProof/>
                <w:webHidden/>
              </w:rPr>
              <w:t>34</w:t>
            </w:r>
            <w:r w:rsidR="006D21F7">
              <w:rPr>
                <w:noProof/>
                <w:webHidden/>
              </w:rPr>
              <w:fldChar w:fldCharType="end"/>
            </w:r>
          </w:hyperlink>
        </w:p>
        <w:p w14:paraId="1395D188" w14:textId="690C0B10"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4" w:history="1">
            <w:r w:rsidR="006D21F7" w:rsidRPr="00A8067C">
              <w:rPr>
                <w:rStyle w:val="Hiperpovezava"/>
                <w:noProof/>
              </w:rPr>
              <w:t>4.5.7.</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(Nosecnost)</w:t>
            </w:r>
            <w:r w:rsidR="006D21F7">
              <w:rPr>
                <w:noProof/>
                <w:webHidden/>
              </w:rPr>
              <w:tab/>
            </w:r>
            <w:r w:rsidR="006D21F7">
              <w:rPr>
                <w:noProof/>
                <w:webHidden/>
              </w:rPr>
              <w:fldChar w:fldCharType="begin"/>
            </w:r>
            <w:r w:rsidR="006D21F7">
              <w:rPr>
                <w:noProof/>
                <w:webHidden/>
              </w:rPr>
              <w:instrText xml:space="preserve"> PAGEREF _Toc130819504 \h </w:instrText>
            </w:r>
            <w:r w:rsidR="006D21F7">
              <w:rPr>
                <w:noProof/>
                <w:webHidden/>
              </w:rPr>
            </w:r>
            <w:r w:rsidR="006D21F7">
              <w:rPr>
                <w:noProof/>
                <w:webHidden/>
              </w:rPr>
              <w:fldChar w:fldCharType="separate"/>
            </w:r>
            <w:r w:rsidR="006D21F7">
              <w:rPr>
                <w:noProof/>
                <w:webHidden/>
              </w:rPr>
              <w:t>36</w:t>
            </w:r>
            <w:r w:rsidR="006D21F7">
              <w:rPr>
                <w:noProof/>
                <w:webHidden/>
              </w:rPr>
              <w:fldChar w:fldCharType="end"/>
            </w:r>
          </w:hyperlink>
        </w:p>
        <w:p w14:paraId="75941416" w14:textId="6304D0A4"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5" w:history="1">
            <w:r w:rsidR="006D21F7" w:rsidRPr="00A8067C">
              <w:rPr>
                <w:rStyle w:val="Hiperpovezava"/>
                <w:noProof/>
              </w:rPr>
              <w:t>4.5.8.</w:t>
            </w:r>
            <w:r w:rsidR="006D21F7">
              <w:rPr>
                <w:rFonts w:asciiTheme="minorHAnsi" w:eastAsiaTheme="minorEastAsia" w:hAnsiTheme="minorHAnsi" w:cstheme="minorBidi"/>
                <w:noProof/>
                <w:sz w:val="22"/>
                <w:szCs w:val="22"/>
              </w:rPr>
              <w:tab/>
            </w:r>
            <w:r w:rsidR="006D21F7" w:rsidRPr="00A8067C">
              <w:rPr>
                <w:rStyle w:val="Hiperpovezava"/>
                <w:noProof/>
              </w:rPr>
              <w:t>Branje podatkov o OBMP (OBMP)</w:t>
            </w:r>
            <w:r w:rsidR="006D21F7">
              <w:rPr>
                <w:noProof/>
                <w:webHidden/>
              </w:rPr>
              <w:tab/>
            </w:r>
            <w:r w:rsidR="006D21F7">
              <w:rPr>
                <w:noProof/>
                <w:webHidden/>
              </w:rPr>
              <w:fldChar w:fldCharType="begin"/>
            </w:r>
            <w:r w:rsidR="006D21F7">
              <w:rPr>
                <w:noProof/>
                <w:webHidden/>
              </w:rPr>
              <w:instrText xml:space="preserve"> PAGEREF _Toc130819505 \h </w:instrText>
            </w:r>
            <w:r w:rsidR="006D21F7">
              <w:rPr>
                <w:noProof/>
                <w:webHidden/>
              </w:rPr>
            </w:r>
            <w:r w:rsidR="006D21F7">
              <w:rPr>
                <w:noProof/>
                <w:webHidden/>
              </w:rPr>
              <w:fldChar w:fldCharType="separate"/>
            </w:r>
            <w:r w:rsidR="006D21F7">
              <w:rPr>
                <w:noProof/>
                <w:webHidden/>
              </w:rPr>
              <w:t>37</w:t>
            </w:r>
            <w:r w:rsidR="006D21F7">
              <w:rPr>
                <w:noProof/>
                <w:webHidden/>
              </w:rPr>
              <w:fldChar w:fldCharType="end"/>
            </w:r>
          </w:hyperlink>
        </w:p>
        <w:p w14:paraId="4CD38D59" w14:textId="1C08D75A"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06" w:history="1">
            <w:r w:rsidR="006D21F7" w:rsidRPr="00A8067C">
              <w:rPr>
                <w:rStyle w:val="Hiperpovezava"/>
                <w:noProof/>
              </w:rPr>
              <w:t>4.5.9.</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naročilnicah za MP (IzdaneMTPNarocilnice)</w:t>
            </w:r>
            <w:r w:rsidR="006D21F7">
              <w:rPr>
                <w:noProof/>
                <w:webHidden/>
              </w:rPr>
              <w:tab/>
            </w:r>
            <w:r w:rsidR="006D21F7">
              <w:rPr>
                <w:noProof/>
                <w:webHidden/>
              </w:rPr>
              <w:fldChar w:fldCharType="begin"/>
            </w:r>
            <w:r w:rsidR="006D21F7">
              <w:rPr>
                <w:noProof/>
                <w:webHidden/>
              </w:rPr>
              <w:instrText xml:space="preserve"> PAGEREF _Toc130819506 \h </w:instrText>
            </w:r>
            <w:r w:rsidR="006D21F7">
              <w:rPr>
                <w:noProof/>
                <w:webHidden/>
              </w:rPr>
            </w:r>
            <w:r w:rsidR="006D21F7">
              <w:rPr>
                <w:noProof/>
                <w:webHidden/>
              </w:rPr>
              <w:fldChar w:fldCharType="separate"/>
            </w:r>
            <w:r w:rsidR="006D21F7">
              <w:rPr>
                <w:noProof/>
                <w:webHidden/>
              </w:rPr>
              <w:t>38</w:t>
            </w:r>
            <w:r w:rsidR="006D21F7">
              <w:rPr>
                <w:noProof/>
                <w:webHidden/>
              </w:rPr>
              <w:fldChar w:fldCharType="end"/>
            </w:r>
          </w:hyperlink>
        </w:p>
        <w:p w14:paraId="6AE264D3" w14:textId="5365E4F8"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07" w:history="1">
            <w:r w:rsidR="006D21F7" w:rsidRPr="00A8067C">
              <w:rPr>
                <w:rStyle w:val="Hiperpovezava"/>
                <w:noProof/>
              </w:rPr>
              <w:t>4.5.10.</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MP (IzdaniMTP)</w:t>
            </w:r>
            <w:r w:rsidR="006D21F7">
              <w:rPr>
                <w:noProof/>
                <w:webHidden/>
              </w:rPr>
              <w:tab/>
            </w:r>
            <w:r w:rsidR="006D21F7">
              <w:rPr>
                <w:noProof/>
                <w:webHidden/>
              </w:rPr>
              <w:fldChar w:fldCharType="begin"/>
            </w:r>
            <w:r w:rsidR="006D21F7">
              <w:rPr>
                <w:noProof/>
                <w:webHidden/>
              </w:rPr>
              <w:instrText xml:space="preserve"> PAGEREF _Toc130819507 \h </w:instrText>
            </w:r>
            <w:r w:rsidR="006D21F7">
              <w:rPr>
                <w:noProof/>
                <w:webHidden/>
              </w:rPr>
            </w:r>
            <w:r w:rsidR="006D21F7">
              <w:rPr>
                <w:noProof/>
                <w:webHidden/>
              </w:rPr>
              <w:fldChar w:fldCharType="separate"/>
            </w:r>
            <w:r w:rsidR="006D21F7">
              <w:rPr>
                <w:noProof/>
                <w:webHidden/>
              </w:rPr>
              <w:t>41</w:t>
            </w:r>
            <w:r w:rsidR="006D21F7">
              <w:rPr>
                <w:noProof/>
                <w:webHidden/>
              </w:rPr>
              <w:fldChar w:fldCharType="end"/>
            </w:r>
          </w:hyperlink>
        </w:p>
        <w:p w14:paraId="0A42D629" w14:textId="35735560"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08" w:history="1">
            <w:r w:rsidR="006D21F7" w:rsidRPr="00A8067C">
              <w:rPr>
                <w:rStyle w:val="Hiperpovezava"/>
                <w:noProof/>
              </w:rPr>
              <w:t>4.5.11.</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_Toc130819508 \h </w:instrText>
            </w:r>
            <w:r w:rsidR="006D21F7">
              <w:rPr>
                <w:noProof/>
                <w:webHidden/>
              </w:rPr>
            </w:r>
            <w:r w:rsidR="006D21F7">
              <w:rPr>
                <w:noProof/>
                <w:webHidden/>
              </w:rPr>
              <w:fldChar w:fldCharType="separate"/>
            </w:r>
            <w:r w:rsidR="006D21F7">
              <w:rPr>
                <w:noProof/>
                <w:webHidden/>
              </w:rPr>
              <w:t>45</w:t>
            </w:r>
            <w:r w:rsidR="006D21F7">
              <w:rPr>
                <w:noProof/>
                <w:webHidden/>
              </w:rPr>
              <w:fldChar w:fldCharType="end"/>
            </w:r>
          </w:hyperlink>
        </w:p>
        <w:p w14:paraId="411E9EC3" w14:textId="2BCA767C"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09" w:history="1">
            <w:r w:rsidR="006D21F7" w:rsidRPr="00A8067C">
              <w:rPr>
                <w:rStyle w:val="Hiperpovezava"/>
                <w:noProof/>
              </w:rPr>
              <w:t>4.5.12.</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 (SteviloDniIzposojeMTP)</w:t>
            </w:r>
            <w:r w:rsidR="006D21F7">
              <w:rPr>
                <w:noProof/>
                <w:webHidden/>
              </w:rPr>
              <w:tab/>
            </w:r>
            <w:r w:rsidR="006D21F7">
              <w:rPr>
                <w:noProof/>
                <w:webHidden/>
              </w:rPr>
              <w:fldChar w:fldCharType="begin"/>
            </w:r>
            <w:r w:rsidR="006D21F7">
              <w:rPr>
                <w:noProof/>
                <w:webHidden/>
              </w:rPr>
              <w:instrText xml:space="preserve"> PAGEREF _Toc130819509 \h </w:instrText>
            </w:r>
            <w:r w:rsidR="006D21F7">
              <w:rPr>
                <w:noProof/>
                <w:webHidden/>
              </w:rPr>
            </w:r>
            <w:r w:rsidR="006D21F7">
              <w:rPr>
                <w:noProof/>
                <w:webHidden/>
              </w:rPr>
              <w:fldChar w:fldCharType="separate"/>
            </w:r>
            <w:r w:rsidR="006D21F7">
              <w:rPr>
                <w:noProof/>
                <w:webHidden/>
              </w:rPr>
              <w:t>48</w:t>
            </w:r>
            <w:r w:rsidR="006D21F7">
              <w:rPr>
                <w:noProof/>
                <w:webHidden/>
              </w:rPr>
              <w:fldChar w:fldCharType="end"/>
            </w:r>
          </w:hyperlink>
        </w:p>
        <w:p w14:paraId="4EBD7DB3" w14:textId="08D37F4A"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10" w:history="1">
            <w:r w:rsidR="006D21F7" w:rsidRPr="00A8067C">
              <w:rPr>
                <w:rStyle w:val="Hiperpovezava"/>
                <w:noProof/>
              </w:rPr>
              <w:t>4.5.13.</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 (SeznamPosiljk)</w:t>
            </w:r>
            <w:r w:rsidR="006D21F7">
              <w:rPr>
                <w:noProof/>
                <w:webHidden/>
              </w:rPr>
              <w:tab/>
            </w:r>
            <w:r w:rsidR="006D21F7">
              <w:rPr>
                <w:noProof/>
                <w:webHidden/>
              </w:rPr>
              <w:fldChar w:fldCharType="begin"/>
            </w:r>
            <w:r w:rsidR="006D21F7">
              <w:rPr>
                <w:noProof/>
                <w:webHidden/>
              </w:rPr>
              <w:instrText xml:space="preserve"> PAGEREF _Toc130819510 \h </w:instrText>
            </w:r>
            <w:r w:rsidR="006D21F7">
              <w:rPr>
                <w:noProof/>
                <w:webHidden/>
              </w:rPr>
            </w:r>
            <w:r w:rsidR="006D21F7">
              <w:rPr>
                <w:noProof/>
                <w:webHidden/>
              </w:rPr>
              <w:fldChar w:fldCharType="separate"/>
            </w:r>
            <w:r w:rsidR="006D21F7">
              <w:rPr>
                <w:noProof/>
                <w:webHidden/>
              </w:rPr>
              <w:t>49</w:t>
            </w:r>
            <w:r w:rsidR="006D21F7">
              <w:rPr>
                <w:noProof/>
                <w:webHidden/>
              </w:rPr>
              <w:fldChar w:fldCharType="end"/>
            </w:r>
          </w:hyperlink>
        </w:p>
        <w:p w14:paraId="568C1438" w14:textId="2358C576"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11" w:history="1">
            <w:r w:rsidR="006D21F7" w:rsidRPr="00A8067C">
              <w:rPr>
                <w:rStyle w:val="Hiperpovezava"/>
                <w:noProof/>
              </w:rPr>
              <w:t>4.5.14.</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 (Posiljka)</w:t>
            </w:r>
            <w:r w:rsidR="006D21F7">
              <w:rPr>
                <w:noProof/>
                <w:webHidden/>
              </w:rPr>
              <w:tab/>
            </w:r>
            <w:r w:rsidR="006D21F7">
              <w:rPr>
                <w:noProof/>
                <w:webHidden/>
              </w:rPr>
              <w:fldChar w:fldCharType="begin"/>
            </w:r>
            <w:r w:rsidR="006D21F7">
              <w:rPr>
                <w:noProof/>
                <w:webHidden/>
              </w:rPr>
              <w:instrText xml:space="preserve"> PAGEREF _Toc130819511 \h </w:instrText>
            </w:r>
            <w:r w:rsidR="006D21F7">
              <w:rPr>
                <w:noProof/>
                <w:webHidden/>
              </w:rPr>
            </w:r>
            <w:r w:rsidR="006D21F7">
              <w:rPr>
                <w:noProof/>
                <w:webHidden/>
              </w:rPr>
              <w:fldChar w:fldCharType="separate"/>
            </w:r>
            <w:r w:rsidR="006D21F7">
              <w:rPr>
                <w:noProof/>
                <w:webHidden/>
              </w:rPr>
              <w:t>51</w:t>
            </w:r>
            <w:r w:rsidR="006D21F7">
              <w:rPr>
                <w:noProof/>
                <w:webHidden/>
              </w:rPr>
              <w:fldChar w:fldCharType="end"/>
            </w:r>
          </w:hyperlink>
        </w:p>
        <w:p w14:paraId="56F07A2A" w14:textId="72DFD471"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12" w:history="1">
            <w:r w:rsidR="006D21F7" w:rsidRPr="00A8067C">
              <w:rPr>
                <w:rStyle w:val="Hiperpovezava"/>
                <w:noProof/>
              </w:rPr>
              <w:t>4.5.15.</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_Toc130819512 \h </w:instrText>
            </w:r>
            <w:r w:rsidR="006D21F7">
              <w:rPr>
                <w:noProof/>
                <w:webHidden/>
              </w:rPr>
            </w:r>
            <w:r w:rsidR="006D21F7">
              <w:rPr>
                <w:noProof/>
                <w:webHidden/>
              </w:rPr>
              <w:fldChar w:fldCharType="separate"/>
            </w:r>
            <w:r w:rsidR="006D21F7">
              <w:rPr>
                <w:noProof/>
                <w:webHidden/>
              </w:rPr>
              <w:t>52</w:t>
            </w:r>
            <w:r w:rsidR="006D21F7">
              <w:rPr>
                <w:noProof/>
                <w:webHidden/>
              </w:rPr>
              <w:fldChar w:fldCharType="end"/>
            </w:r>
          </w:hyperlink>
        </w:p>
        <w:p w14:paraId="628B8495" w14:textId="7B3EFEE7"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13" w:history="1">
            <w:r w:rsidR="006D21F7" w:rsidRPr="00A8067C">
              <w:rPr>
                <w:rStyle w:val="Hiperpovezava"/>
                <w:noProof/>
              </w:rPr>
              <w:t>4.5.16.</w:t>
            </w:r>
            <w:r w:rsidR="006D21F7">
              <w:rPr>
                <w:rFonts w:asciiTheme="minorHAnsi" w:eastAsiaTheme="minorEastAsia" w:hAnsiTheme="minorHAnsi" w:cstheme="minorBidi"/>
                <w:noProof/>
                <w:sz w:val="22"/>
                <w:szCs w:val="22"/>
              </w:rPr>
              <w:tab/>
            </w:r>
            <w:r w:rsidR="006D21F7" w:rsidRPr="00A8067C">
              <w:rPr>
                <w:rStyle w:val="Hiperpovezava"/>
                <w:noProof/>
              </w:rPr>
              <w:t>Branje seznama e-dokumentov osebe (SeznamEDokumentov)</w:t>
            </w:r>
            <w:r w:rsidR="006D21F7">
              <w:rPr>
                <w:noProof/>
                <w:webHidden/>
              </w:rPr>
              <w:tab/>
            </w:r>
            <w:r w:rsidR="006D21F7">
              <w:rPr>
                <w:noProof/>
                <w:webHidden/>
              </w:rPr>
              <w:fldChar w:fldCharType="begin"/>
            </w:r>
            <w:r w:rsidR="006D21F7">
              <w:rPr>
                <w:noProof/>
                <w:webHidden/>
              </w:rPr>
              <w:instrText xml:space="preserve"> PAGEREF _Toc130819513 \h </w:instrText>
            </w:r>
            <w:r w:rsidR="006D21F7">
              <w:rPr>
                <w:noProof/>
                <w:webHidden/>
              </w:rPr>
            </w:r>
            <w:r w:rsidR="006D21F7">
              <w:rPr>
                <w:noProof/>
                <w:webHidden/>
              </w:rPr>
              <w:fldChar w:fldCharType="separate"/>
            </w:r>
            <w:r w:rsidR="006D21F7">
              <w:rPr>
                <w:noProof/>
                <w:webHidden/>
              </w:rPr>
              <w:t>56</w:t>
            </w:r>
            <w:r w:rsidR="006D21F7">
              <w:rPr>
                <w:noProof/>
                <w:webHidden/>
              </w:rPr>
              <w:fldChar w:fldCharType="end"/>
            </w:r>
          </w:hyperlink>
        </w:p>
        <w:p w14:paraId="1D6A347A" w14:textId="12B3D728"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14" w:history="1">
            <w:r w:rsidR="006D21F7" w:rsidRPr="00A8067C">
              <w:rPr>
                <w:rStyle w:val="Hiperpovezava"/>
                <w:noProof/>
              </w:rPr>
              <w:t>4.5.17.</w:t>
            </w:r>
            <w:r w:rsidR="006D21F7">
              <w:rPr>
                <w:rFonts w:asciiTheme="minorHAnsi" w:eastAsiaTheme="minorEastAsia" w:hAnsiTheme="minorHAnsi" w:cstheme="minorBidi"/>
                <w:noProof/>
                <w:sz w:val="22"/>
                <w:szCs w:val="22"/>
              </w:rPr>
              <w:tab/>
            </w:r>
            <w:r w:rsidR="006D21F7" w:rsidRPr="00A8067C">
              <w:rPr>
                <w:rStyle w:val="Hiperpovezava"/>
                <w:noProof/>
              </w:rPr>
              <w:t>Branje e-dokumenta osebe (EDokument)</w:t>
            </w:r>
            <w:r w:rsidR="006D21F7">
              <w:rPr>
                <w:noProof/>
                <w:webHidden/>
              </w:rPr>
              <w:tab/>
            </w:r>
            <w:r w:rsidR="006D21F7">
              <w:rPr>
                <w:noProof/>
                <w:webHidden/>
              </w:rPr>
              <w:fldChar w:fldCharType="begin"/>
            </w:r>
            <w:r w:rsidR="006D21F7">
              <w:rPr>
                <w:noProof/>
                <w:webHidden/>
              </w:rPr>
              <w:instrText xml:space="preserve"> PAGEREF _Toc130819514 \h </w:instrText>
            </w:r>
            <w:r w:rsidR="006D21F7">
              <w:rPr>
                <w:noProof/>
                <w:webHidden/>
              </w:rPr>
            </w:r>
            <w:r w:rsidR="006D21F7">
              <w:rPr>
                <w:noProof/>
                <w:webHidden/>
              </w:rPr>
              <w:fldChar w:fldCharType="separate"/>
            </w:r>
            <w:r w:rsidR="006D21F7">
              <w:rPr>
                <w:noProof/>
                <w:webHidden/>
              </w:rPr>
              <w:t>57</w:t>
            </w:r>
            <w:r w:rsidR="006D21F7">
              <w:rPr>
                <w:noProof/>
                <w:webHidden/>
              </w:rPr>
              <w:fldChar w:fldCharType="end"/>
            </w:r>
          </w:hyperlink>
        </w:p>
        <w:p w14:paraId="0E6BF8D3" w14:textId="597D7F91"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515" w:history="1">
            <w:r w:rsidR="006D21F7" w:rsidRPr="00A8067C">
              <w:rPr>
                <w:rStyle w:val="Hiperpovezava"/>
                <w:noProof/>
              </w:rPr>
              <w:t>4.6.</w:t>
            </w:r>
            <w:r w:rsidR="006D21F7">
              <w:rPr>
                <w:rFonts w:asciiTheme="minorHAnsi" w:eastAsiaTheme="minorEastAsia" w:hAnsiTheme="minorHAnsi" w:cstheme="minorBidi"/>
                <w:noProof/>
                <w:sz w:val="22"/>
                <w:szCs w:val="22"/>
              </w:rPr>
              <w:tab/>
            </w:r>
            <w:r w:rsidR="006D21F7" w:rsidRPr="00A8067C">
              <w:rPr>
                <w:rStyle w:val="Hiperpovezava"/>
                <w:noProof/>
              </w:rPr>
              <w:t>Zapisovanje podatkov, Vhodno/Izhodni podatki</w:t>
            </w:r>
            <w:r w:rsidR="006D21F7">
              <w:rPr>
                <w:noProof/>
                <w:webHidden/>
              </w:rPr>
              <w:tab/>
            </w:r>
            <w:r w:rsidR="006D21F7">
              <w:rPr>
                <w:noProof/>
                <w:webHidden/>
              </w:rPr>
              <w:fldChar w:fldCharType="begin"/>
            </w:r>
            <w:r w:rsidR="006D21F7">
              <w:rPr>
                <w:noProof/>
                <w:webHidden/>
              </w:rPr>
              <w:instrText xml:space="preserve"> PAGEREF _Toc130819515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5F357B96" w14:textId="4C25C392"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16" w:history="1">
            <w:r w:rsidR="006D21F7" w:rsidRPr="00A8067C">
              <w:rPr>
                <w:rStyle w:val="Hiperpovezava"/>
                <w:noProof/>
              </w:rPr>
              <w:t>4.6.1.</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zdravilih (IzdanaZdravila)</w:t>
            </w:r>
            <w:r w:rsidR="006D21F7">
              <w:rPr>
                <w:noProof/>
                <w:webHidden/>
              </w:rPr>
              <w:tab/>
            </w:r>
            <w:r w:rsidR="006D21F7">
              <w:rPr>
                <w:noProof/>
                <w:webHidden/>
              </w:rPr>
              <w:fldChar w:fldCharType="begin"/>
            </w:r>
            <w:r w:rsidR="006D21F7">
              <w:rPr>
                <w:noProof/>
                <w:webHidden/>
              </w:rPr>
              <w:instrText xml:space="preserve"> PAGEREF _Toc130819516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21D30788" w14:textId="53B6644B"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17" w:history="1">
            <w:r w:rsidR="006D21F7" w:rsidRPr="00A8067C">
              <w:rPr>
                <w:rStyle w:val="Hiperpovezava"/>
                <w:noProof/>
              </w:rPr>
              <w:t>4.6.2.</w:t>
            </w:r>
            <w:r w:rsidR="006D21F7">
              <w:rPr>
                <w:rFonts w:asciiTheme="minorHAnsi" w:eastAsiaTheme="minorEastAsia" w:hAnsiTheme="minorHAnsi" w:cstheme="minorBidi"/>
                <w:noProof/>
                <w:sz w:val="22"/>
                <w:szCs w:val="22"/>
              </w:rPr>
              <w:tab/>
            </w:r>
            <w:r w:rsidR="006D21F7" w:rsidRPr="00A8067C">
              <w:rPr>
                <w:rStyle w:val="Hiperpovezava"/>
                <w:noProof/>
              </w:rPr>
              <w:t>Zapis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_Toc130819517 \h </w:instrText>
            </w:r>
            <w:r w:rsidR="006D21F7">
              <w:rPr>
                <w:noProof/>
                <w:webHidden/>
              </w:rPr>
            </w:r>
            <w:r w:rsidR="006D21F7">
              <w:rPr>
                <w:noProof/>
                <w:webHidden/>
              </w:rPr>
              <w:fldChar w:fldCharType="separate"/>
            </w:r>
            <w:r w:rsidR="006D21F7">
              <w:rPr>
                <w:noProof/>
                <w:webHidden/>
              </w:rPr>
              <w:t>67</w:t>
            </w:r>
            <w:r w:rsidR="006D21F7">
              <w:rPr>
                <w:noProof/>
                <w:webHidden/>
              </w:rPr>
              <w:fldChar w:fldCharType="end"/>
            </w:r>
          </w:hyperlink>
        </w:p>
        <w:p w14:paraId="37D49E4F" w14:textId="6FC6EF25"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18" w:history="1">
            <w:r w:rsidR="006D21F7" w:rsidRPr="00A8067C">
              <w:rPr>
                <w:rStyle w:val="Hiperpovezava"/>
                <w:noProof/>
              </w:rPr>
              <w:t>4.6.3.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 (Nosecnost)</w:t>
            </w:r>
            <w:r w:rsidR="006D21F7">
              <w:rPr>
                <w:noProof/>
                <w:webHidden/>
              </w:rPr>
              <w:tab/>
            </w:r>
            <w:r w:rsidR="006D21F7">
              <w:rPr>
                <w:noProof/>
                <w:webHidden/>
              </w:rPr>
              <w:fldChar w:fldCharType="begin"/>
            </w:r>
            <w:r w:rsidR="006D21F7">
              <w:rPr>
                <w:noProof/>
                <w:webHidden/>
              </w:rPr>
              <w:instrText xml:space="preserve"> PAGEREF _Toc130819518 \h </w:instrText>
            </w:r>
            <w:r w:rsidR="006D21F7">
              <w:rPr>
                <w:noProof/>
                <w:webHidden/>
              </w:rPr>
            </w:r>
            <w:r w:rsidR="006D21F7">
              <w:rPr>
                <w:noProof/>
                <w:webHidden/>
              </w:rPr>
              <w:fldChar w:fldCharType="separate"/>
            </w:r>
            <w:r w:rsidR="006D21F7">
              <w:rPr>
                <w:noProof/>
                <w:webHidden/>
              </w:rPr>
              <w:t>69</w:t>
            </w:r>
            <w:r w:rsidR="006D21F7">
              <w:rPr>
                <w:noProof/>
                <w:webHidden/>
              </w:rPr>
              <w:fldChar w:fldCharType="end"/>
            </w:r>
          </w:hyperlink>
        </w:p>
        <w:p w14:paraId="72CA157D" w14:textId="773C6536"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19" w:history="1">
            <w:r w:rsidR="006D21F7" w:rsidRPr="00A8067C">
              <w:rPr>
                <w:rStyle w:val="Hiperpovezava"/>
                <w:noProof/>
              </w:rPr>
              <w:t>4.6.4.</w:t>
            </w:r>
            <w:r w:rsidR="006D21F7">
              <w:rPr>
                <w:rFonts w:asciiTheme="minorHAnsi" w:eastAsiaTheme="minorEastAsia" w:hAnsiTheme="minorHAnsi" w:cstheme="minorBidi"/>
                <w:noProof/>
                <w:sz w:val="22"/>
                <w:szCs w:val="22"/>
              </w:rPr>
              <w:tab/>
            </w:r>
            <w:r w:rsidR="006D21F7" w:rsidRPr="00A8067C">
              <w:rPr>
                <w:rStyle w:val="Hiperpovezava"/>
                <w:noProof/>
              </w:rPr>
              <w:t>Zapis podatkov o OBMP (OBMP)</w:t>
            </w:r>
            <w:r w:rsidR="006D21F7">
              <w:rPr>
                <w:noProof/>
                <w:webHidden/>
              </w:rPr>
              <w:tab/>
            </w:r>
            <w:r w:rsidR="006D21F7">
              <w:rPr>
                <w:noProof/>
                <w:webHidden/>
              </w:rPr>
              <w:fldChar w:fldCharType="begin"/>
            </w:r>
            <w:r w:rsidR="006D21F7">
              <w:rPr>
                <w:noProof/>
                <w:webHidden/>
              </w:rPr>
              <w:instrText xml:space="preserve"> PAGEREF _Toc130819519 \h </w:instrText>
            </w:r>
            <w:r w:rsidR="006D21F7">
              <w:rPr>
                <w:noProof/>
                <w:webHidden/>
              </w:rPr>
            </w:r>
            <w:r w:rsidR="006D21F7">
              <w:rPr>
                <w:noProof/>
                <w:webHidden/>
              </w:rPr>
              <w:fldChar w:fldCharType="separate"/>
            </w:r>
            <w:r w:rsidR="006D21F7">
              <w:rPr>
                <w:noProof/>
                <w:webHidden/>
              </w:rPr>
              <w:t>71</w:t>
            </w:r>
            <w:r w:rsidR="006D21F7">
              <w:rPr>
                <w:noProof/>
                <w:webHidden/>
              </w:rPr>
              <w:fldChar w:fldCharType="end"/>
            </w:r>
          </w:hyperlink>
        </w:p>
        <w:p w14:paraId="4DA73F9D" w14:textId="55877DC7"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20" w:history="1">
            <w:r w:rsidR="006D21F7" w:rsidRPr="00A8067C">
              <w:rPr>
                <w:rStyle w:val="Hiperpovezava"/>
                <w:noProof/>
              </w:rPr>
              <w:t>4.6.5.</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naročilnicah za MP (PredpisMTP)</w:t>
            </w:r>
            <w:r w:rsidR="006D21F7">
              <w:rPr>
                <w:noProof/>
                <w:webHidden/>
              </w:rPr>
              <w:tab/>
            </w:r>
            <w:r w:rsidR="006D21F7">
              <w:rPr>
                <w:noProof/>
                <w:webHidden/>
              </w:rPr>
              <w:fldChar w:fldCharType="begin"/>
            </w:r>
            <w:r w:rsidR="006D21F7">
              <w:rPr>
                <w:noProof/>
                <w:webHidden/>
              </w:rPr>
              <w:instrText xml:space="preserve"> PAGEREF _Toc130819520 \h </w:instrText>
            </w:r>
            <w:r w:rsidR="006D21F7">
              <w:rPr>
                <w:noProof/>
                <w:webHidden/>
              </w:rPr>
            </w:r>
            <w:r w:rsidR="006D21F7">
              <w:rPr>
                <w:noProof/>
                <w:webHidden/>
              </w:rPr>
              <w:fldChar w:fldCharType="separate"/>
            </w:r>
            <w:r w:rsidR="006D21F7">
              <w:rPr>
                <w:noProof/>
                <w:webHidden/>
              </w:rPr>
              <w:t>73</w:t>
            </w:r>
            <w:r w:rsidR="006D21F7">
              <w:rPr>
                <w:noProof/>
                <w:webHidden/>
              </w:rPr>
              <w:fldChar w:fldCharType="end"/>
            </w:r>
          </w:hyperlink>
        </w:p>
        <w:p w14:paraId="244056C2" w14:textId="494576C8"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21" w:history="1">
            <w:r w:rsidR="006D21F7" w:rsidRPr="00A8067C">
              <w:rPr>
                <w:rStyle w:val="Hiperpovezava"/>
                <w:noProof/>
              </w:rPr>
              <w:t>4.6.6.</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MP (IzdaniMTP)</w:t>
            </w:r>
            <w:r w:rsidR="006D21F7">
              <w:rPr>
                <w:noProof/>
                <w:webHidden/>
              </w:rPr>
              <w:tab/>
            </w:r>
            <w:r w:rsidR="006D21F7">
              <w:rPr>
                <w:noProof/>
                <w:webHidden/>
              </w:rPr>
              <w:fldChar w:fldCharType="begin"/>
            </w:r>
            <w:r w:rsidR="006D21F7">
              <w:rPr>
                <w:noProof/>
                <w:webHidden/>
              </w:rPr>
              <w:instrText xml:space="preserve"> PAGEREF _Toc130819521 \h </w:instrText>
            </w:r>
            <w:r w:rsidR="006D21F7">
              <w:rPr>
                <w:noProof/>
                <w:webHidden/>
              </w:rPr>
            </w:r>
            <w:r w:rsidR="006D21F7">
              <w:rPr>
                <w:noProof/>
                <w:webHidden/>
              </w:rPr>
              <w:fldChar w:fldCharType="separate"/>
            </w:r>
            <w:r w:rsidR="006D21F7">
              <w:rPr>
                <w:noProof/>
                <w:webHidden/>
              </w:rPr>
              <w:t>78</w:t>
            </w:r>
            <w:r w:rsidR="006D21F7">
              <w:rPr>
                <w:noProof/>
                <w:webHidden/>
              </w:rPr>
              <w:fldChar w:fldCharType="end"/>
            </w:r>
          </w:hyperlink>
        </w:p>
        <w:p w14:paraId="534D1975" w14:textId="71814B85"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22" w:history="1">
            <w:r w:rsidR="006D21F7" w:rsidRPr="00A8067C">
              <w:rPr>
                <w:rStyle w:val="Hiperpovezava"/>
                <w:noProof/>
              </w:rPr>
              <w:t>4.6.7.</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_Toc130819522 \h </w:instrText>
            </w:r>
            <w:r w:rsidR="006D21F7">
              <w:rPr>
                <w:noProof/>
                <w:webHidden/>
              </w:rPr>
            </w:r>
            <w:r w:rsidR="006D21F7">
              <w:rPr>
                <w:noProof/>
                <w:webHidden/>
              </w:rPr>
              <w:fldChar w:fldCharType="separate"/>
            </w:r>
            <w:r w:rsidR="006D21F7">
              <w:rPr>
                <w:noProof/>
                <w:webHidden/>
              </w:rPr>
              <w:t>89</w:t>
            </w:r>
            <w:r w:rsidR="006D21F7">
              <w:rPr>
                <w:noProof/>
                <w:webHidden/>
              </w:rPr>
              <w:fldChar w:fldCharType="end"/>
            </w:r>
          </w:hyperlink>
        </w:p>
        <w:p w14:paraId="4FD67432" w14:textId="46D7330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23" w:history="1">
            <w:r w:rsidR="006D21F7" w:rsidRPr="00A8067C">
              <w:rPr>
                <w:rStyle w:val="Hiperpovezava"/>
                <w:noProof/>
              </w:rPr>
              <w:t>4.6.8.</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 – stevilo dni izposoje (SeznamOsebZIzposojenimMTP)</w:t>
            </w:r>
            <w:r w:rsidR="006D21F7">
              <w:rPr>
                <w:noProof/>
                <w:webHidden/>
              </w:rPr>
              <w:tab/>
            </w:r>
            <w:r w:rsidR="006D21F7">
              <w:rPr>
                <w:noProof/>
                <w:webHidden/>
              </w:rPr>
              <w:fldChar w:fldCharType="begin"/>
            </w:r>
            <w:r w:rsidR="006D21F7">
              <w:rPr>
                <w:noProof/>
                <w:webHidden/>
              </w:rPr>
              <w:instrText xml:space="preserve"> PAGEREF _Toc130819523 \h </w:instrText>
            </w:r>
            <w:r w:rsidR="006D21F7">
              <w:rPr>
                <w:noProof/>
                <w:webHidden/>
              </w:rPr>
            </w:r>
            <w:r w:rsidR="006D21F7">
              <w:rPr>
                <w:noProof/>
                <w:webHidden/>
              </w:rPr>
              <w:fldChar w:fldCharType="separate"/>
            </w:r>
            <w:r w:rsidR="006D21F7">
              <w:rPr>
                <w:noProof/>
                <w:webHidden/>
              </w:rPr>
              <w:t>92</w:t>
            </w:r>
            <w:r w:rsidR="006D21F7">
              <w:rPr>
                <w:noProof/>
                <w:webHidden/>
              </w:rPr>
              <w:fldChar w:fldCharType="end"/>
            </w:r>
          </w:hyperlink>
        </w:p>
        <w:p w14:paraId="71348212" w14:textId="7590D6B5"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24" w:history="1">
            <w:r w:rsidR="006D21F7" w:rsidRPr="00A8067C">
              <w:rPr>
                <w:rStyle w:val="Hiperpovezava"/>
                <w:noProof/>
              </w:rPr>
              <w:t>4.6.9.</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 (Posiljka)</w:t>
            </w:r>
            <w:r w:rsidR="006D21F7">
              <w:rPr>
                <w:noProof/>
                <w:webHidden/>
              </w:rPr>
              <w:tab/>
            </w:r>
            <w:r w:rsidR="006D21F7">
              <w:rPr>
                <w:noProof/>
                <w:webHidden/>
              </w:rPr>
              <w:fldChar w:fldCharType="begin"/>
            </w:r>
            <w:r w:rsidR="006D21F7">
              <w:rPr>
                <w:noProof/>
                <w:webHidden/>
              </w:rPr>
              <w:instrText xml:space="preserve"> PAGEREF _Toc130819524 \h </w:instrText>
            </w:r>
            <w:r w:rsidR="006D21F7">
              <w:rPr>
                <w:noProof/>
                <w:webHidden/>
              </w:rPr>
            </w:r>
            <w:r w:rsidR="006D21F7">
              <w:rPr>
                <w:noProof/>
                <w:webHidden/>
              </w:rPr>
              <w:fldChar w:fldCharType="separate"/>
            </w:r>
            <w:r w:rsidR="006D21F7">
              <w:rPr>
                <w:noProof/>
                <w:webHidden/>
              </w:rPr>
              <w:t>94</w:t>
            </w:r>
            <w:r w:rsidR="006D21F7">
              <w:rPr>
                <w:noProof/>
                <w:webHidden/>
              </w:rPr>
              <w:fldChar w:fldCharType="end"/>
            </w:r>
          </w:hyperlink>
        </w:p>
        <w:p w14:paraId="066ED990" w14:textId="3E6D03E7"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25" w:history="1">
            <w:r w:rsidR="006D21F7" w:rsidRPr="00A8067C">
              <w:rPr>
                <w:rStyle w:val="Hiperpovezava"/>
                <w:noProof/>
              </w:rPr>
              <w:t>4.6.10.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_Toc130819525 \h </w:instrText>
            </w:r>
            <w:r w:rsidR="006D21F7">
              <w:rPr>
                <w:noProof/>
                <w:webHidden/>
              </w:rPr>
            </w:r>
            <w:r w:rsidR="006D21F7">
              <w:rPr>
                <w:noProof/>
                <w:webHidden/>
              </w:rPr>
              <w:fldChar w:fldCharType="separate"/>
            </w:r>
            <w:r w:rsidR="006D21F7">
              <w:rPr>
                <w:noProof/>
                <w:webHidden/>
              </w:rPr>
              <w:t>96</w:t>
            </w:r>
            <w:r w:rsidR="006D21F7">
              <w:rPr>
                <w:noProof/>
                <w:webHidden/>
              </w:rPr>
              <w:fldChar w:fldCharType="end"/>
            </w:r>
          </w:hyperlink>
        </w:p>
        <w:p w14:paraId="659D27E0" w14:textId="2D6CE3CB"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26" w:history="1">
            <w:r w:rsidR="006D21F7" w:rsidRPr="00A8067C">
              <w:rPr>
                <w:rStyle w:val="Hiperpovezava"/>
                <w:noProof/>
              </w:rPr>
              <w:t>4.6.11.</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_Toc130819526 \h </w:instrText>
            </w:r>
            <w:r w:rsidR="006D21F7">
              <w:rPr>
                <w:noProof/>
                <w:webHidden/>
              </w:rPr>
            </w:r>
            <w:r w:rsidR="006D21F7">
              <w:rPr>
                <w:noProof/>
                <w:webHidden/>
              </w:rPr>
              <w:fldChar w:fldCharType="separate"/>
            </w:r>
            <w:r w:rsidR="006D21F7">
              <w:rPr>
                <w:noProof/>
                <w:webHidden/>
              </w:rPr>
              <w:t>108</w:t>
            </w:r>
            <w:r w:rsidR="006D21F7">
              <w:rPr>
                <w:noProof/>
                <w:webHidden/>
              </w:rPr>
              <w:fldChar w:fldCharType="end"/>
            </w:r>
          </w:hyperlink>
        </w:p>
        <w:p w14:paraId="590FAFEA" w14:textId="0497EC70" w:rsidR="006D21F7" w:rsidRDefault="00EE7E6B" w:rsidP="006D21F7">
          <w:pPr>
            <w:pStyle w:val="Kazalovsebine1"/>
            <w:rPr>
              <w:rFonts w:asciiTheme="minorHAnsi" w:eastAsiaTheme="minorEastAsia" w:hAnsiTheme="minorHAnsi" w:cstheme="minorBidi"/>
              <w:noProof/>
              <w:sz w:val="22"/>
              <w:szCs w:val="22"/>
            </w:rPr>
          </w:pPr>
          <w:hyperlink w:anchor="_Toc130819527" w:history="1">
            <w:r w:rsidR="006D21F7" w:rsidRPr="00A8067C">
              <w:rPr>
                <w:rStyle w:val="Hiperpovezava"/>
                <w:noProof/>
              </w:rPr>
              <w:t>5.</w:t>
            </w:r>
            <w:r w:rsidR="006D21F7">
              <w:rPr>
                <w:rFonts w:asciiTheme="minorHAnsi" w:eastAsiaTheme="minorEastAsia" w:hAnsiTheme="minorHAnsi" w:cstheme="minorBidi"/>
                <w:noProof/>
                <w:sz w:val="22"/>
                <w:szCs w:val="22"/>
              </w:rPr>
              <w:tab/>
            </w:r>
            <w:r w:rsidR="006D21F7" w:rsidRPr="00A8067C">
              <w:rPr>
                <w:rStyle w:val="Hiperpovezava"/>
                <w:noProof/>
              </w:rPr>
              <w:t>Seznam kontrol in napak, ki jih sporočajo funkcije on-line sistema</w:t>
            </w:r>
            <w:r w:rsidR="006D21F7">
              <w:rPr>
                <w:noProof/>
                <w:webHidden/>
              </w:rPr>
              <w:tab/>
            </w:r>
            <w:r w:rsidR="006D21F7">
              <w:rPr>
                <w:noProof/>
                <w:webHidden/>
              </w:rPr>
              <w:fldChar w:fldCharType="begin"/>
            </w:r>
            <w:r w:rsidR="006D21F7">
              <w:rPr>
                <w:noProof/>
                <w:webHidden/>
              </w:rPr>
              <w:instrText xml:space="preserve"> PAGEREF _Toc130819527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49DC814B" w14:textId="5E3D0E00"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528" w:history="1">
            <w:r w:rsidR="006D21F7" w:rsidRPr="00A8067C">
              <w:rPr>
                <w:rStyle w:val="Hiperpovezava"/>
                <w:noProof/>
              </w:rPr>
              <w:t>5.1.</w:t>
            </w:r>
            <w:r w:rsidR="006D21F7">
              <w:rPr>
                <w:rFonts w:asciiTheme="minorHAnsi" w:eastAsiaTheme="minorEastAsia" w:hAnsiTheme="minorHAnsi" w:cstheme="minorBidi"/>
                <w:noProof/>
                <w:sz w:val="22"/>
                <w:szCs w:val="22"/>
              </w:rPr>
              <w:tab/>
            </w:r>
            <w:r w:rsidR="006D21F7" w:rsidRPr="00A8067C">
              <w:rPr>
                <w:rStyle w:val="Hiperpovezava"/>
                <w:noProof/>
              </w:rPr>
              <w:t>Preverjanja lokalnega okolja pri uporabniku</w:t>
            </w:r>
            <w:r w:rsidR="006D21F7">
              <w:rPr>
                <w:noProof/>
                <w:webHidden/>
              </w:rPr>
              <w:tab/>
            </w:r>
            <w:r w:rsidR="006D21F7">
              <w:rPr>
                <w:noProof/>
                <w:webHidden/>
              </w:rPr>
              <w:fldChar w:fldCharType="begin"/>
            </w:r>
            <w:r w:rsidR="006D21F7">
              <w:rPr>
                <w:noProof/>
                <w:webHidden/>
              </w:rPr>
              <w:instrText xml:space="preserve"> PAGEREF _Toc130819528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2B58F98E" w14:textId="27816962"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529" w:history="1">
            <w:r w:rsidR="006D21F7" w:rsidRPr="00A8067C">
              <w:rPr>
                <w:rStyle w:val="Hiperpovezava"/>
                <w:noProof/>
              </w:rPr>
              <w:t>5.2.</w:t>
            </w:r>
            <w:r w:rsidR="006D21F7">
              <w:rPr>
                <w:rFonts w:asciiTheme="minorHAnsi" w:eastAsiaTheme="minorEastAsia" w:hAnsiTheme="minorHAnsi" w:cstheme="minorBidi"/>
                <w:noProof/>
                <w:sz w:val="22"/>
                <w:szCs w:val="22"/>
              </w:rPr>
              <w:tab/>
            </w:r>
            <w:r w:rsidR="006D21F7" w:rsidRPr="00A8067C">
              <w:rPr>
                <w:rStyle w:val="Hiperpovezava"/>
                <w:noProof/>
              </w:rPr>
              <w:t>Kontrole na vstopni točki</w:t>
            </w:r>
            <w:r w:rsidR="006D21F7">
              <w:rPr>
                <w:noProof/>
                <w:webHidden/>
              </w:rPr>
              <w:tab/>
            </w:r>
            <w:r w:rsidR="006D21F7">
              <w:rPr>
                <w:noProof/>
                <w:webHidden/>
              </w:rPr>
              <w:fldChar w:fldCharType="begin"/>
            </w:r>
            <w:r w:rsidR="006D21F7">
              <w:rPr>
                <w:noProof/>
                <w:webHidden/>
              </w:rPr>
              <w:instrText xml:space="preserve"> PAGEREF _Toc130819529 \h </w:instrText>
            </w:r>
            <w:r w:rsidR="006D21F7">
              <w:rPr>
                <w:noProof/>
                <w:webHidden/>
              </w:rPr>
            </w:r>
            <w:r w:rsidR="006D21F7">
              <w:rPr>
                <w:noProof/>
                <w:webHidden/>
              </w:rPr>
              <w:fldChar w:fldCharType="separate"/>
            </w:r>
            <w:r w:rsidR="006D21F7">
              <w:rPr>
                <w:noProof/>
                <w:webHidden/>
              </w:rPr>
              <w:t>114</w:t>
            </w:r>
            <w:r w:rsidR="006D21F7">
              <w:rPr>
                <w:noProof/>
                <w:webHidden/>
              </w:rPr>
              <w:fldChar w:fldCharType="end"/>
            </w:r>
          </w:hyperlink>
        </w:p>
        <w:p w14:paraId="0F6A983A" w14:textId="5945FA26" w:rsidR="006D21F7" w:rsidRDefault="00EE7E6B">
          <w:pPr>
            <w:pStyle w:val="Kazalovsebine2"/>
            <w:tabs>
              <w:tab w:val="left" w:pos="880"/>
              <w:tab w:val="right" w:leader="dot" w:pos="9062"/>
            </w:tabs>
            <w:rPr>
              <w:rFonts w:asciiTheme="minorHAnsi" w:eastAsiaTheme="minorEastAsia" w:hAnsiTheme="minorHAnsi" w:cstheme="minorBidi"/>
              <w:noProof/>
              <w:sz w:val="22"/>
              <w:szCs w:val="22"/>
            </w:rPr>
          </w:pPr>
          <w:hyperlink w:anchor="_Toc130819530" w:history="1">
            <w:r w:rsidR="006D21F7" w:rsidRPr="00A8067C">
              <w:rPr>
                <w:rStyle w:val="Hiperpovezava"/>
                <w:noProof/>
              </w:rPr>
              <w:t>5.3.</w:t>
            </w:r>
            <w:r w:rsidR="006D21F7">
              <w:rPr>
                <w:rFonts w:asciiTheme="minorHAnsi" w:eastAsiaTheme="minorEastAsia" w:hAnsiTheme="minorHAnsi" w:cstheme="minorBidi"/>
                <w:noProof/>
                <w:sz w:val="22"/>
                <w:szCs w:val="22"/>
              </w:rPr>
              <w:tab/>
            </w:r>
            <w:r w:rsidR="006D21F7" w:rsidRPr="00A8067C">
              <w:rPr>
                <w:rStyle w:val="Hiperpovezava"/>
                <w:noProof/>
              </w:rPr>
              <w:t>Kontrole v zalednem sistemu Zavoda</w:t>
            </w:r>
            <w:r w:rsidR="006D21F7">
              <w:rPr>
                <w:noProof/>
                <w:webHidden/>
              </w:rPr>
              <w:tab/>
            </w:r>
            <w:r w:rsidR="006D21F7">
              <w:rPr>
                <w:noProof/>
                <w:webHidden/>
              </w:rPr>
              <w:fldChar w:fldCharType="begin"/>
            </w:r>
            <w:r w:rsidR="006D21F7">
              <w:rPr>
                <w:noProof/>
                <w:webHidden/>
              </w:rPr>
              <w:instrText xml:space="preserve"> PAGEREF _Toc130819530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075EA22B" w14:textId="3A595FE8"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1" w:history="1">
            <w:r w:rsidR="006D21F7" w:rsidRPr="00A8067C">
              <w:rPr>
                <w:rStyle w:val="Hiperpovezava"/>
                <w:noProof/>
              </w:rPr>
              <w:t>5.3.1.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osebe</w:t>
            </w:r>
            <w:r w:rsidR="006D21F7">
              <w:rPr>
                <w:noProof/>
                <w:webHidden/>
              </w:rPr>
              <w:tab/>
            </w:r>
            <w:r w:rsidR="006D21F7">
              <w:rPr>
                <w:noProof/>
                <w:webHidden/>
              </w:rPr>
              <w:fldChar w:fldCharType="begin"/>
            </w:r>
            <w:r w:rsidR="006D21F7">
              <w:rPr>
                <w:noProof/>
                <w:webHidden/>
              </w:rPr>
              <w:instrText xml:space="preserve"> PAGEREF _Toc130819531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54800ED5" w14:textId="5F3E2A42"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2" w:history="1">
            <w:r w:rsidR="006D21F7" w:rsidRPr="00A8067C">
              <w:rPr>
                <w:rStyle w:val="Hiperpovezava"/>
                <w:noProof/>
              </w:rPr>
              <w:t>5.3.2.</w:t>
            </w:r>
            <w:r w:rsidR="006D21F7">
              <w:rPr>
                <w:rFonts w:asciiTheme="minorHAnsi" w:eastAsiaTheme="minorEastAsia" w:hAnsiTheme="minorHAnsi" w:cstheme="minorBidi"/>
                <w:noProof/>
                <w:sz w:val="22"/>
                <w:szCs w:val="22"/>
              </w:rPr>
              <w:tab/>
            </w:r>
            <w:r w:rsidR="006D21F7" w:rsidRPr="00A8067C">
              <w:rPr>
                <w:rStyle w:val="Hiperpovezava"/>
                <w:noProof/>
              </w:rPr>
              <w:t>Branje obveznega zdravstvenega zavarovanja osebe</w:t>
            </w:r>
            <w:r w:rsidR="006D21F7">
              <w:rPr>
                <w:noProof/>
                <w:webHidden/>
              </w:rPr>
              <w:tab/>
            </w:r>
            <w:r w:rsidR="006D21F7">
              <w:rPr>
                <w:noProof/>
                <w:webHidden/>
              </w:rPr>
              <w:fldChar w:fldCharType="begin"/>
            </w:r>
            <w:r w:rsidR="006D21F7">
              <w:rPr>
                <w:noProof/>
                <w:webHidden/>
              </w:rPr>
              <w:instrText xml:space="preserve"> PAGEREF _Toc130819532 \h </w:instrText>
            </w:r>
            <w:r w:rsidR="006D21F7">
              <w:rPr>
                <w:noProof/>
                <w:webHidden/>
              </w:rPr>
            </w:r>
            <w:r w:rsidR="006D21F7">
              <w:rPr>
                <w:noProof/>
                <w:webHidden/>
              </w:rPr>
              <w:fldChar w:fldCharType="separate"/>
            </w:r>
            <w:r w:rsidR="006D21F7">
              <w:rPr>
                <w:noProof/>
                <w:webHidden/>
              </w:rPr>
              <w:t>128</w:t>
            </w:r>
            <w:r w:rsidR="006D21F7">
              <w:rPr>
                <w:noProof/>
                <w:webHidden/>
              </w:rPr>
              <w:fldChar w:fldCharType="end"/>
            </w:r>
          </w:hyperlink>
        </w:p>
        <w:p w14:paraId="4FC5D898" w14:textId="373C17E2"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3" w:history="1">
            <w:r w:rsidR="006D21F7" w:rsidRPr="00A8067C">
              <w:rPr>
                <w:rStyle w:val="Hiperpovezava"/>
                <w:noProof/>
              </w:rPr>
              <w:t>5.3.3.</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zavarovane osebe</w:t>
            </w:r>
            <w:r w:rsidR="006D21F7">
              <w:rPr>
                <w:noProof/>
                <w:webHidden/>
              </w:rPr>
              <w:tab/>
            </w:r>
            <w:r w:rsidR="006D21F7">
              <w:rPr>
                <w:noProof/>
                <w:webHidden/>
              </w:rPr>
              <w:fldChar w:fldCharType="begin"/>
            </w:r>
            <w:r w:rsidR="006D21F7">
              <w:rPr>
                <w:noProof/>
                <w:webHidden/>
              </w:rPr>
              <w:instrText xml:space="preserve"> PAGEREF _Toc130819533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7413298A" w14:textId="4DB81A40"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4" w:history="1">
            <w:r w:rsidR="006D21F7" w:rsidRPr="00A8067C">
              <w:rPr>
                <w:rStyle w:val="Hiperpovezava"/>
                <w:noProof/>
              </w:rPr>
              <w:t>5.3.4.</w:t>
            </w:r>
            <w:r w:rsidR="006D21F7">
              <w:rPr>
                <w:rFonts w:asciiTheme="minorHAnsi" w:eastAsiaTheme="minorEastAsia" w:hAnsiTheme="minorHAnsi" w:cstheme="minorBidi"/>
                <w:noProof/>
                <w:sz w:val="22"/>
                <w:szCs w:val="22"/>
              </w:rPr>
              <w:tab/>
            </w:r>
            <w:r w:rsidR="006D21F7" w:rsidRPr="00A8067C">
              <w:rPr>
                <w:rStyle w:val="Hiperpovezava"/>
                <w:noProof/>
              </w:rPr>
              <w:t>Branje podatkov o predpisanih medicinskih pripomočkih</w:t>
            </w:r>
            <w:r w:rsidR="006D21F7">
              <w:rPr>
                <w:noProof/>
                <w:webHidden/>
              </w:rPr>
              <w:tab/>
            </w:r>
            <w:r w:rsidR="006D21F7">
              <w:rPr>
                <w:noProof/>
                <w:webHidden/>
              </w:rPr>
              <w:fldChar w:fldCharType="begin"/>
            </w:r>
            <w:r w:rsidR="006D21F7">
              <w:rPr>
                <w:noProof/>
                <w:webHidden/>
              </w:rPr>
              <w:instrText xml:space="preserve"> PAGEREF _Toc130819534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1E2D89AC" w14:textId="3AA7731C"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5" w:history="1">
            <w:r w:rsidR="006D21F7" w:rsidRPr="00A8067C">
              <w:rPr>
                <w:rStyle w:val="Hiperpovezava"/>
                <w:noProof/>
              </w:rPr>
              <w:t>5.3.5.</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medicinskih pripomočkih osebe</w:t>
            </w:r>
            <w:r w:rsidR="006D21F7">
              <w:rPr>
                <w:noProof/>
                <w:webHidden/>
              </w:rPr>
              <w:tab/>
            </w:r>
            <w:r w:rsidR="006D21F7">
              <w:rPr>
                <w:noProof/>
                <w:webHidden/>
              </w:rPr>
              <w:fldChar w:fldCharType="begin"/>
            </w:r>
            <w:r w:rsidR="006D21F7">
              <w:rPr>
                <w:noProof/>
                <w:webHidden/>
              </w:rPr>
              <w:instrText xml:space="preserve"> PAGEREF _Toc130819535 \h </w:instrText>
            </w:r>
            <w:r w:rsidR="006D21F7">
              <w:rPr>
                <w:noProof/>
                <w:webHidden/>
              </w:rPr>
            </w:r>
            <w:r w:rsidR="006D21F7">
              <w:rPr>
                <w:noProof/>
                <w:webHidden/>
              </w:rPr>
              <w:fldChar w:fldCharType="separate"/>
            </w:r>
            <w:r w:rsidR="006D21F7">
              <w:rPr>
                <w:noProof/>
                <w:webHidden/>
              </w:rPr>
              <w:t>134</w:t>
            </w:r>
            <w:r w:rsidR="006D21F7">
              <w:rPr>
                <w:noProof/>
                <w:webHidden/>
              </w:rPr>
              <w:fldChar w:fldCharType="end"/>
            </w:r>
          </w:hyperlink>
        </w:p>
        <w:p w14:paraId="54074CBF" w14:textId="30AEDA5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6" w:history="1">
            <w:r w:rsidR="006D21F7" w:rsidRPr="00A8067C">
              <w:rPr>
                <w:rStyle w:val="Hiperpovezava"/>
                <w:noProof/>
              </w:rPr>
              <w:t>5.3.6.</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osebe</w:t>
            </w:r>
            <w:r w:rsidR="006D21F7">
              <w:rPr>
                <w:noProof/>
                <w:webHidden/>
              </w:rPr>
              <w:tab/>
            </w:r>
            <w:r w:rsidR="006D21F7">
              <w:rPr>
                <w:noProof/>
                <w:webHidden/>
              </w:rPr>
              <w:fldChar w:fldCharType="begin"/>
            </w:r>
            <w:r w:rsidR="006D21F7">
              <w:rPr>
                <w:noProof/>
                <w:webHidden/>
              </w:rPr>
              <w:instrText xml:space="preserve"> PAGEREF _Toc130819536 \h </w:instrText>
            </w:r>
            <w:r w:rsidR="006D21F7">
              <w:rPr>
                <w:noProof/>
                <w:webHidden/>
              </w:rPr>
            </w:r>
            <w:r w:rsidR="006D21F7">
              <w:rPr>
                <w:noProof/>
                <w:webHidden/>
              </w:rPr>
              <w:fldChar w:fldCharType="separate"/>
            </w:r>
            <w:r w:rsidR="006D21F7">
              <w:rPr>
                <w:noProof/>
                <w:webHidden/>
              </w:rPr>
              <w:t>135</w:t>
            </w:r>
            <w:r w:rsidR="006D21F7">
              <w:rPr>
                <w:noProof/>
                <w:webHidden/>
              </w:rPr>
              <w:fldChar w:fldCharType="end"/>
            </w:r>
          </w:hyperlink>
        </w:p>
        <w:p w14:paraId="37181D3E" w14:textId="7CA9B4C1"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7" w:history="1">
            <w:r w:rsidR="006D21F7" w:rsidRPr="00A8067C">
              <w:rPr>
                <w:rStyle w:val="Hiperpovezava"/>
                <w:noProof/>
              </w:rPr>
              <w:t>5.3.7.</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_Toc130819537 \h </w:instrText>
            </w:r>
            <w:r w:rsidR="006D21F7">
              <w:rPr>
                <w:noProof/>
                <w:webHidden/>
              </w:rPr>
            </w:r>
            <w:r w:rsidR="006D21F7">
              <w:rPr>
                <w:noProof/>
                <w:webHidden/>
              </w:rPr>
              <w:fldChar w:fldCharType="separate"/>
            </w:r>
            <w:r w:rsidR="006D21F7">
              <w:rPr>
                <w:noProof/>
                <w:webHidden/>
              </w:rPr>
              <w:t>136</w:t>
            </w:r>
            <w:r w:rsidR="006D21F7">
              <w:rPr>
                <w:noProof/>
                <w:webHidden/>
              </w:rPr>
              <w:fldChar w:fldCharType="end"/>
            </w:r>
          </w:hyperlink>
        </w:p>
        <w:p w14:paraId="3326B5E8" w14:textId="7DF8EAD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8" w:history="1">
            <w:r w:rsidR="006D21F7" w:rsidRPr="00A8067C">
              <w:rPr>
                <w:rStyle w:val="Hiperpovezava"/>
                <w:noProof/>
              </w:rPr>
              <w:t>5.3.8.</w:t>
            </w:r>
            <w:r w:rsidR="006D21F7">
              <w:rPr>
                <w:rFonts w:asciiTheme="minorHAnsi" w:eastAsiaTheme="minorEastAsia" w:hAnsiTheme="minorHAnsi" w:cstheme="minorBidi"/>
                <w:noProof/>
                <w:sz w:val="22"/>
                <w:szCs w:val="22"/>
              </w:rPr>
              <w:tab/>
            </w:r>
            <w:r w:rsidR="006D21F7" w:rsidRPr="00A8067C">
              <w:rPr>
                <w:rStyle w:val="Hiperpovezava"/>
                <w:noProof/>
              </w:rPr>
              <w:t>Branje podatkov o izjavi osebe za darovanje organov</w:t>
            </w:r>
            <w:r w:rsidR="006D21F7">
              <w:rPr>
                <w:noProof/>
                <w:webHidden/>
              </w:rPr>
              <w:tab/>
            </w:r>
            <w:r w:rsidR="006D21F7">
              <w:rPr>
                <w:noProof/>
                <w:webHidden/>
              </w:rPr>
              <w:fldChar w:fldCharType="begin"/>
            </w:r>
            <w:r w:rsidR="006D21F7">
              <w:rPr>
                <w:noProof/>
                <w:webHidden/>
              </w:rPr>
              <w:instrText xml:space="preserve"> PAGEREF _Toc130819538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6F1D4BB6" w14:textId="6284C3AE" w:rsidR="006D21F7" w:rsidRDefault="00EE7E6B">
          <w:pPr>
            <w:pStyle w:val="Kazalovsebine3"/>
            <w:tabs>
              <w:tab w:val="left" w:pos="1100"/>
              <w:tab w:val="right" w:leader="dot" w:pos="9062"/>
            </w:tabs>
            <w:rPr>
              <w:rFonts w:asciiTheme="minorHAnsi" w:eastAsiaTheme="minorEastAsia" w:hAnsiTheme="minorHAnsi" w:cstheme="minorBidi"/>
              <w:noProof/>
              <w:sz w:val="22"/>
              <w:szCs w:val="22"/>
            </w:rPr>
          </w:pPr>
          <w:hyperlink w:anchor="_Toc130819539" w:history="1">
            <w:r w:rsidR="006D21F7" w:rsidRPr="00A8067C">
              <w:rPr>
                <w:rStyle w:val="Hiperpovezava"/>
                <w:noProof/>
              </w:rPr>
              <w:t>5.3.9.</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osebe</w:t>
            </w:r>
            <w:r w:rsidR="006D21F7">
              <w:rPr>
                <w:noProof/>
                <w:webHidden/>
              </w:rPr>
              <w:tab/>
            </w:r>
            <w:r w:rsidR="006D21F7">
              <w:rPr>
                <w:noProof/>
                <w:webHidden/>
              </w:rPr>
              <w:fldChar w:fldCharType="begin"/>
            </w:r>
            <w:r w:rsidR="006D21F7">
              <w:rPr>
                <w:noProof/>
                <w:webHidden/>
              </w:rPr>
              <w:instrText xml:space="preserve"> PAGEREF _Toc130819539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51EE7B6E" w14:textId="48A0EA11"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0" w:history="1">
            <w:r w:rsidR="006D21F7" w:rsidRPr="00A8067C">
              <w:rPr>
                <w:rStyle w:val="Hiperpovezava"/>
                <w:noProof/>
              </w:rPr>
              <w:t>5.3.10.</w:t>
            </w:r>
            <w:r w:rsidR="006D21F7">
              <w:rPr>
                <w:rFonts w:asciiTheme="minorHAnsi" w:eastAsiaTheme="minorEastAsia" w:hAnsiTheme="minorHAnsi" w:cstheme="minorBidi"/>
                <w:noProof/>
                <w:sz w:val="22"/>
                <w:szCs w:val="22"/>
              </w:rPr>
              <w:tab/>
            </w:r>
            <w:r w:rsidR="006D21F7" w:rsidRPr="00A8067C">
              <w:rPr>
                <w:rStyle w:val="Hiperpovezava"/>
                <w:noProof/>
              </w:rPr>
              <w:t>Branje podatkov o OBMP</w:t>
            </w:r>
            <w:r w:rsidR="006D21F7">
              <w:rPr>
                <w:noProof/>
                <w:webHidden/>
              </w:rPr>
              <w:tab/>
            </w:r>
            <w:r w:rsidR="006D21F7">
              <w:rPr>
                <w:noProof/>
                <w:webHidden/>
              </w:rPr>
              <w:fldChar w:fldCharType="begin"/>
            </w:r>
            <w:r w:rsidR="006D21F7">
              <w:rPr>
                <w:noProof/>
                <w:webHidden/>
              </w:rPr>
              <w:instrText xml:space="preserve"> PAGEREF _Toc130819540 \h </w:instrText>
            </w:r>
            <w:r w:rsidR="006D21F7">
              <w:rPr>
                <w:noProof/>
                <w:webHidden/>
              </w:rPr>
            </w:r>
            <w:r w:rsidR="006D21F7">
              <w:rPr>
                <w:noProof/>
                <w:webHidden/>
              </w:rPr>
              <w:fldChar w:fldCharType="separate"/>
            </w:r>
            <w:r w:rsidR="006D21F7">
              <w:rPr>
                <w:noProof/>
                <w:webHidden/>
              </w:rPr>
              <w:t>138</w:t>
            </w:r>
            <w:r w:rsidR="006D21F7">
              <w:rPr>
                <w:noProof/>
                <w:webHidden/>
              </w:rPr>
              <w:fldChar w:fldCharType="end"/>
            </w:r>
          </w:hyperlink>
        </w:p>
        <w:p w14:paraId="4501FD9B" w14:textId="7F32D1F9"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1" w:history="1">
            <w:r w:rsidR="006D21F7" w:rsidRPr="00A8067C">
              <w:rPr>
                <w:rStyle w:val="Hiperpovezava"/>
                <w:noProof/>
              </w:rPr>
              <w:t>5.3.11.</w:t>
            </w:r>
            <w:r w:rsidR="006D21F7">
              <w:rPr>
                <w:rFonts w:asciiTheme="minorHAnsi" w:eastAsiaTheme="minorEastAsia" w:hAnsiTheme="minorHAnsi" w:cstheme="minorBidi"/>
                <w:noProof/>
                <w:sz w:val="22"/>
                <w:szCs w:val="22"/>
              </w:rPr>
              <w:tab/>
            </w:r>
            <w:r w:rsidR="006D21F7" w:rsidRPr="00A8067C">
              <w:rPr>
                <w:rStyle w:val="Hiperpovezava"/>
                <w:noProof/>
              </w:rPr>
              <w:t>Branje podatkov o mobilnem preverjanju zavarovanj</w:t>
            </w:r>
            <w:r w:rsidR="006D21F7">
              <w:rPr>
                <w:noProof/>
                <w:webHidden/>
              </w:rPr>
              <w:tab/>
            </w:r>
            <w:r w:rsidR="006D21F7">
              <w:rPr>
                <w:noProof/>
                <w:webHidden/>
              </w:rPr>
              <w:fldChar w:fldCharType="begin"/>
            </w:r>
            <w:r w:rsidR="006D21F7">
              <w:rPr>
                <w:noProof/>
                <w:webHidden/>
              </w:rPr>
              <w:instrText xml:space="preserve"> PAGEREF _Toc130819541 \h </w:instrText>
            </w:r>
            <w:r w:rsidR="006D21F7">
              <w:rPr>
                <w:noProof/>
                <w:webHidden/>
              </w:rPr>
            </w:r>
            <w:r w:rsidR="006D21F7">
              <w:rPr>
                <w:noProof/>
                <w:webHidden/>
              </w:rPr>
              <w:fldChar w:fldCharType="separate"/>
            </w:r>
            <w:r w:rsidR="006D21F7">
              <w:rPr>
                <w:noProof/>
                <w:webHidden/>
              </w:rPr>
              <w:t>139</w:t>
            </w:r>
            <w:r w:rsidR="006D21F7">
              <w:rPr>
                <w:noProof/>
                <w:webHidden/>
              </w:rPr>
              <w:fldChar w:fldCharType="end"/>
            </w:r>
          </w:hyperlink>
        </w:p>
        <w:p w14:paraId="786B0A8F" w14:textId="771BFBDD"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2" w:history="1">
            <w:r w:rsidR="006D21F7" w:rsidRPr="00A8067C">
              <w:rPr>
                <w:rStyle w:val="Hiperpovezava"/>
                <w:noProof/>
              </w:rPr>
              <w:t>5.3.12.</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_Toc130819542 \h </w:instrText>
            </w:r>
            <w:r w:rsidR="006D21F7">
              <w:rPr>
                <w:noProof/>
                <w:webHidden/>
              </w:rPr>
            </w:r>
            <w:r w:rsidR="006D21F7">
              <w:rPr>
                <w:noProof/>
                <w:webHidden/>
              </w:rPr>
              <w:fldChar w:fldCharType="separate"/>
            </w:r>
            <w:r w:rsidR="006D21F7">
              <w:rPr>
                <w:noProof/>
                <w:webHidden/>
              </w:rPr>
              <w:t>140</w:t>
            </w:r>
            <w:r w:rsidR="006D21F7">
              <w:rPr>
                <w:noProof/>
                <w:webHidden/>
              </w:rPr>
              <w:fldChar w:fldCharType="end"/>
            </w:r>
          </w:hyperlink>
        </w:p>
        <w:p w14:paraId="3D80F554" w14:textId="697D5C66"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3" w:history="1">
            <w:r w:rsidR="006D21F7" w:rsidRPr="00A8067C">
              <w:rPr>
                <w:rStyle w:val="Hiperpovezava"/>
                <w:noProof/>
              </w:rPr>
              <w:t>5.3.13.</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_Toc130819543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17506837" w14:textId="1469CB1F"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4" w:history="1">
            <w:r w:rsidR="006D21F7" w:rsidRPr="00A8067C">
              <w:rPr>
                <w:rStyle w:val="Hiperpovezava"/>
                <w:noProof/>
              </w:rPr>
              <w:t>5.3.14.</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w:t>
            </w:r>
            <w:r w:rsidR="006D21F7">
              <w:rPr>
                <w:noProof/>
                <w:webHidden/>
              </w:rPr>
              <w:tab/>
            </w:r>
            <w:r w:rsidR="006D21F7">
              <w:rPr>
                <w:noProof/>
                <w:webHidden/>
              </w:rPr>
              <w:fldChar w:fldCharType="begin"/>
            </w:r>
            <w:r w:rsidR="006D21F7">
              <w:rPr>
                <w:noProof/>
                <w:webHidden/>
              </w:rPr>
              <w:instrText xml:space="preserve"> PAGEREF _Toc130819544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02BAD183" w14:textId="3843E91A"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5" w:history="1">
            <w:r w:rsidR="006D21F7" w:rsidRPr="00A8067C">
              <w:rPr>
                <w:rStyle w:val="Hiperpovezava"/>
                <w:noProof/>
              </w:rPr>
              <w:t>5.3.15.</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w:t>
            </w:r>
            <w:r w:rsidR="006D21F7">
              <w:rPr>
                <w:noProof/>
                <w:webHidden/>
              </w:rPr>
              <w:tab/>
            </w:r>
            <w:r w:rsidR="006D21F7">
              <w:rPr>
                <w:noProof/>
                <w:webHidden/>
              </w:rPr>
              <w:fldChar w:fldCharType="begin"/>
            </w:r>
            <w:r w:rsidR="006D21F7">
              <w:rPr>
                <w:noProof/>
                <w:webHidden/>
              </w:rPr>
              <w:instrText xml:space="preserve"> PAGEREF _Toc130819545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540445A9" w14:textId="1D9B1629"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6" w:history="1">
            <w:r w:rsidR="006D21F7" w:rsidRPr="00A8067C">
              <w:rPr>
                <w:rStyle w:val="Hiperpovezava"/>
                <w:noProof/>
              </w:rPr>
              <w:t>5.3.16.</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_Toc130819546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42F151A4" w14:textId="4B9642F6"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7" w:history="1">
            <w:r w:rsidR="006D21F7" w:rsidRPr="00A8067C">
              <w:rPr>
                <w:rStyle w:val="Hiperpovezava"/>
                <w:noProof/>
              </w:rPr>
              <w:t>5.3.17.</w:t>
            </w:r>
            <w:r w:rsidR="006D21F7">
              <w:rPr>
                <w:rFonts w:asciiTheme="minorHAnsi" w:eastAsiaTheme="minorEastAsia" w:hAnsiTheme="minorHAnsi" w:cstheme="minorBidi"/>
                <w:noProof/>
                <w:sz w:val="22"/>
                <w:szCs w:val="22"/>
              </w:rPr>
              <w:tab/>
            </w:r>
            <w:r w:rsidR="006D21F7" w:rsidRPr="00A8067C">
              <w:rPr>
                <w:rStyle w:val="Hiperpovezava"/>
                <w:noProof/>
              </w:rPr>
              <w:t>Branje seznana e-dokumentov osebe (SeznamEDokumentov)</w:t>
            </w:r>
            <w:r w:rsidR="006D21F7">
              <w:rPr>
                <w:noProof/>
                <w:webHidden/>
              </w:rPr>
              <w:tab/>
            </w:r>
            <w:r w:rsidR="006D21F7">
              <w:rPr>
                <w:noProof/>
                <w:webHidden/>
              </w:rPr>
              <w:fldChar w:fldCharType="begin"/>
            </w:r>
            <w:r w:rsidR="006D21F7">
              <w:rPr>
                <w:noProof/>
                <w:webHidden/>
              </w:rPr>
              <w:instrText xml:space="preserve"> PAGEREF _Toc130819547 \h </w:instrText>
            </w:r>
            <w:r w:rsidR="006D21F7">
              <w:rPr>
                <w:noProof/>
                <w:webHidden/>
              </w:rPr>
            </w:r>
            <w:r w:rsidR="006D21F7">
              <w:rPr>
                <w:noProof/>
                <w:webHidden/>
              </w:rPr>
              <w:fldChar w:fldCharType="separate"/>
            </w:r>
            <w:r w:rsidR="006D21F7">
              <w:rPr>
                <w:noProof/>
                <w:webHidden/>
              </w:rPr>
              <w:t>144</w:t>
            </w:r>
            <w:r w:rsidR="006D21F7">
              <w:rPr>
                <w:noProof/>
                <w:webHidden/>
              </w:rPr>
              <w:fldChar w:fldCharType="end"/>
            </w:r>
          </w:hyperlink>
        </w:p>
        <w:p w14:paraId="3ED5EAFA" w14:textId="03B2C720"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8" w:history="1">
            <w:r w:rsidR="006D21F7" w:rsidRPr="00A8067C">
              <w:rPr>
                <w:rStyle w:val="Hiperpovezava"/>
                <w:noProof/>
              </w:rPr>
              <w:t>5.3.18.</w:t>
            </w:r>
            <w:r w:rsidR="006D21F7">
              <w:rPr>
                <w:rFonts w:asciiTheme="minorHAnsi" w:eastAsiaTheme="minorEastAsia" w:hAnsiTheme="minorHAnsi" w:cstheme="minorBidi"/>
                <w:noProof/>
                <w:sz w:val="22"/>
                <w:szCs w:val="22"/>
              </w:rPr>
              <w:tab/>
            </w:r>
            <w:r w:rsidR="006D21F7" w:rsidRPr="00A8067C">
              <w:rPr>
                <w:rStyle w:val="Hiperpovezava"/>
                <w:noProof/>
              </w:rPr>
              <w:t>Branje e-dokumenta (eDokument)</w:t>
            </w:r>
            <w:r w:rsidR="006D21F7">
              <w:rPr>
                <w:noProof/>
                <w:webHidden/>
              </w:rPr>
              <w:tab/>
            </w:r>
            <w:r w:rsidR="006D21F7">
              <w:rPr>
                <w:noProof/>
                <w:webHidden/>
              </w:rPr>
              <w:fldChar w:fldCharType="begin"/>
            </w:r>
            <w:r w:rsidR="006D21F7">
              <w:rPr>
                <w:noProof/>
                <w:webHidden/>
              </w:rPr>
              <w:instrText xml:space="preserve"> PAGEREF _Toc130819548 \h </w:instrText>
            </w:r>
            <w:r w:rsidR="006D21F7">
              <w:rPr>
                <w:noProof/>
                <w:webHidden/>
              </w:rPr>
            </w:r>
            <w:r w:rsidR="006D21F7">
              <w:rPr>
                <w:noProof/>
                <w:webHidden/>
              </w:rPr>
              <w:fldChar w:fldCharType="separate"/>
            </w:r>
            <w:r w:rsidR="006D21F7">
              <w:rPr>
                <w:noProof/>
                <w:webHidden/>
              </w:rPr>
              <w:t>145</w:t>
            </w:r>
            <w:r w:rsidR="006D21F7">
              <w:rPr>
                <w:noProof/>
                <w:webHidden/>
              </w:rPr>
              <w:fldChar w:fldCharType="end"/>
            </w:r>
          </w:hyperlink>
        </w:p>
        <w:p w14:paraId="2FA44FF7" w14:textId="68E7622A"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49" w:history="1">
            <w:r w:rsidR="006D21F7" w:rsidRPr="00A8067C">
              <w:rPr>
                <w:rStyle w:val="Hiperpovezava"/>
                <w:noProof/>
              </w:rPr>
              <w:t>5.3.19.</w:t>
            </w:r>
            <w:r w:rsidR="006D21F7">
              <w:rPr>
                <w:rFonts w:asciiTheme="minorHAnsi" w:eastAsiaTheme="minorEastAsia" w:hAnsiTheme="minorHAnsi" w:cstheme="minorBidi"/>
                <w:noProof/>
                <w:sz w:val="22"/>
                <w:szCs w:val="22"/>
              </w:rPr>
              <w:tab/>
            </w:r>
            <w:r w:rsidR="006D21F7" w:rsidRPr="00A8067C">
              <w:rPr>
                <w:rStyle w:val="Hiperpovezava"/>
                <w:noProof/>
              </w:rPr>
              <w:t>Zapis podatkov o novi izbiri osebnega zdravnika</w:t>
            </w:r>
            <w:r w:rsidR="006D21F7">
              <w:rPr>
                <w:noProof/>
                <w:webHidden/>
              </w:rPr>
              <w:tab/>
            </w:r>
            <w:r w:rsidR="006D21F7">
              <w:rPr>
                <w:noProof/>
                <w:webHidden/>
              </w:rPr>
              <w:fldChar w:fldCharType="begin"/>
            </w:r>
            <w:r w:rsidR="006D21F7">
              <w:rPr>
                <w:noProof/>
                <w:webHidden/>
              </w:rPr>
              <w:instrText xml:space="preserve"> PAGEREF _Toc130819549 \h </w:instrText>
            </w:r>
            <w:r w:rsidR="006D21F7">
              <w:rPr>
                <w:noProof/>
                <w:webHidden/>
              </w:rPr>
            </w:r>
            <w:r w:rsidR="006D21F7">
              <w:rPr>
                <w:noProof/>
                <w:webHidden/>
              </w:rPr>
              <w:fldChar w:fldCharType="separate"/>
            </w:r>
            <w:r w:rsidR="006D21F7">
              <w:rPr>
                <w:noProof/>
                <w:webHidden/>
              </w:rPr>
              <w:t>147</w:t>
            </w:r>
            <w:r w:rsidR="006D21F7">
              <w:rPr>
                <w:noProof/>
                <w:webHidden/>
              </w:rPr>
              <w:fldChar w:fldCharType="end"/>
            </w:r>
          </w:hyperlink>
        </w:p>
        <w:p w14:paraId="4D9C73B9" w14:textId="14237AC6"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0" w:history="1">
            <w:r w:rsidR="006D21F7" w:rsidRPr="00A8067C">
              <w:rPr>
                <w:rStyle w:val="Hiperpovezava"/>
                <w:noProof/>
              </w:rPr>
              <w:t>5.3.20.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zdravila</w:t>
            </w:r>
            <w:r w:rsidR="006D21F7">
              <w:rPr>
                <w:noProof/>
                <w:webHidden/>
              </w:rPr>
              <w:tab/>
            </w:r>
            <w:r w:rsidR="006D21F7">
              <w:rPr>
                <w:noProof/>
                <w:webHidden/>
              </w:rPr>
              <w:fldChar w:fldCharType="begin"/>
            </w:r>
            <w:r w:rsidR="006D21F7">
              <w:rPr>
                <w:noProof/>
                <w:webHidden/>
              </w:rPr>
              <w:instrText xml:space="preserve"> PAGEREF _Toc130819550 \h </w:instrText>
            </w:r>
            <w:r w:rsidR="006D21F7">
              <w:rPr>
                <w:noProof/>
                <w:webHidden/>
              </w:rPr>
            </w:r>
            <w:r w:rsidR="006D21F7">
              <w:rPr>
                <w:noProof/>
                <w:webHidden/>
              </w:rPr>
              <w:fldChar w:fldCharType="separate"/>
            </w:r>
            <w:r w:rsidR="006D21F7">
              <w:rPr>
                <w:noProof/>
                <w:webHidden/>
              </w:rPr>
              <w:t>152</w:t>
            </w:r>
            <w:r w:rsidR="006D21F7">
              <w:rPr>
                <w:noProof/>
                <w:webHidden/>
              </w:rPr>
              <w:fldChar w:fldCharType="end"/>
            </w:r>
          </w:hyperlink>
        </w:p>
        <w:p w14:paraId="06105481" w14:textId="6700AB57"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1" w:history="1">
            <w:r w:rsidR="006D21F7" w:rsidRPr="00A8067C">
              <w:rPr>
                <w:rStyle w:val="Hiperpovezava"/>
                <w:noProof/>
              </w:rPr>
              <w:t>5.3.21.</w:t>
            </w:r>
            <w:r w:rsidR="006D21F7">
              <w:rPr>
                <w:rFonts w:asciiTheme="minorHAnsi" w:eastAsiaTheme="minorEastAsia" w:hAnsiTheme="minorHAnsi" w:cstheme="minorBidi"/>
                <w:noProof/>
                <w:sz w:val="22"/>
                <w:szCs w:val="22"/>
              </w:rPr>
              <w:tab/>
            </w:r>
            <w:r w:rsidR="006D21F7" w:rsidRPr="00A8067C">
              <w:rPr>
                <w:rStyle w:val="Hiperpovezava"/>
                <w:noProof/>
              </w:rPr>
              <w:t>Zapis podatkov o izdaji naročilnice za medicinski pripomoček</w:t>
            </w:r>
            <w:r w:rsidR="006D21F7">
              <w:rPr>
                <w:noProof/>
                <w:webHidden/>
              </w:rPr>
              <w:tab/>
            </w:r>
            <w:r w:rsidR="006D21F7">
              <w:rPr>
                <w:noProof/>
                <w:webHidden/>
              </w:rPr>
              <w:fldChar w:fldCharType="begin"/>
            </w:r>
            <w:r w:rsidR="006D21F7">
              <w:rPr>
                <w:noProof/>
                <w:webHidden/>
              </w:rPr>
              <w:instrText xml:space="preserve"> PAGEREF _Toc130819551 \h </w:instrText>
            </w:r>
            <w:r w:rsidR="006D21F7">
              <w:rPr>
                <w:noProof/>
                <w:webHidden/>
              </w:rPr>
            </w:r>
            <w:r w:rsidR="006D21F7">
              <w:rPr>
                <w:noProof/>
                <w:webHidden/>
              </w:rPr>
              <w:fldChar w:fldCharType="separate"/>
            </w:r>
            <w:r w:rsidR="006D21F7">
              <w:rPr>
                <w:noProof/>
                <w:webHidden/>
              </w:rPr>
              <w:t>169</w:t>
            </w:r>
            <w:r w:rsidR="006D21F7">
              <w:rPr>
                <w:noProof/>
                <w:webHidden/>
              </w:rPr>
              <w:fldChar w:fldCharType="end"/>
            </w:r>
          </w:hyperlink>
        </w:p>
        <w:p w14:paraId="3B86999A" w14:textId="17A024C8"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2" w:history="1">
            <w:r w:rsidR="006D21F7" w:rsidRPr="00A8067C">
              <w:rPr>
                <w:rStyle w:val="Hiperpovezava"/>
                <w:noProof/>
              </w:rPr>
              <w:t>5.3.22.</w:t>
            </w:r>
            <w:r w:rsidR="006D21F7">
              <w:rPr>
                <w:rFonts w:asciiTheme="minorHAnsi" w:eastAsiaTheme="minorEastAsia" w:hAnsiTheme="minorHAnsi" w:cstheme="minorBidi"/>
                <w:noProof/>
                <w:sz w:val="22"/>
                <w:szCs w:val="22"/>
              </w:rPr>
              <w:tab/>
            </w:r>
            <w:r w:rsidR="006D21F7" w:rsidRPr="00A8067C">
              <w:rPr>
                <w:rStyle w:val="Hiperpovezava"/>
                <w:noProof/>
              </w:rPr>
              <w:t>Zapis podatkov o izdaji medicinskega pripomočka</w:t>
            </w:r>
            <w:r w:rsidR="006D21F7">
              <w:rPr>
                <w:noProof/>
                <w:webHidden/>
              </w:rPr>
              <w:tab/>
            </w:r>
            <w:r w:rsidR="006D21F7">
              <w:rPr>
                <w:noProof/>
                <w:webHidden/>
              </w:rPr>
              <w:fldChar w:fldCharType="begin"/>
            </w:r>
            <w:r w:rsidR="006D21F7">
              <w:rPr>
                <w:noProof/>
                <w:webHidden/>
              </w:rPr>
              <w:instrText xml:space="preserve"> PAGEREF _Toc130819552 \h </w:instrText>
            </w:r>
            <w:r w:rsidR="006D21F7">
              <w:rPr>
                <w:noProof/>
                <w:webHidden/>
              </w:rPr>
            </w:r>
            <w:r w:rsidR="006D21F7">
              <w:rPr>
                <w:noProof/>
                <w:webHidden/>
              </w:rPr>
              <w:fldChar w:fldCharType="separate"/>
            </w:r>
            <w:r w:rsidR="006D21F7">
              <w:rPr>
                <w:noProof/>
                <w:webHidden/>
              </w:rPr>
              <w:t>185</w:t>
            </w:r>
            <w:r w:rsidR="006D21F7">
              <w:rPr>
                <w:noProof/>
                <w:webHidden/>
              </w:rPr>
              <w:fldChar w:fldCharType="end"/>
            </w:r>
          </w:hyperlink>
        </w:p>
        <w:p w14:paraId="35BF8063" w14:textId="7D1221F8"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3" w:history="1">
            <w:r w:rsidR="006D21F7" w:rsidRPr="00A8067C">
              <w:rPr>
                <w:rStyle w:val="Hiperpovezava"/>
                <w:noProof/>
              </w:rPr>
              <w:t>5.3.23.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w:t>
            </w:r>
            <w:r w:rsidR="006D21F7">
              <w:rPr>
                <w:noProof/>
                <w:webHidden/>
              </w:rPr>
              <w:tab/>
            </w:r>
            <w:r w:rsidR="006D21F7">
              <w:rPr>
                <w:noProof/>
                <w:webHidden/>
              </w:rPr>
              <w:fldChar w:fldCharType="begin"/>
            </w:r>
            <w:r w:rsidR="006D21F7">
              <w:rPr>
                <w:noProof/>
                <w:webHidden/>
              </w:rPr>
              <w:instrText xml:space="preserve"> PAGEREF _Toc130819553 \h </w:instrText>
            </w:r>
            <w:r w:rsidR="006D21F7">
              <w:rPr>
                <w:noProof/>
                <w:webHidden/>
              </w:rPr>
            </w:r>
            <w:r w:rsidR="006D21F7">
              <w:rPr>
                <w:noProof/>
                <w:webHidden/>
              </w:rPr>
              <w:fldChar w:fldCharType="separate"/>
            </w:r>
            <w:r w:rsidR="006D21F7">
              <w:rPr>
                <w:noProof/>
                <w:webHidden/>
              </w:rPr>
              <w:t>207</w:t>
            </w:r>
            <w:r w:rsidR="006D21F7">
              <w:rPr>
                <w:noProof/>
                <w:webHidden/>
              </w:rPr>
              <w:fldChar w:fldCharType="end"/>
            </w:r>
          </w:hyperlink>
        </w:p>
        <w:p w14:paraId="0EAD2ED5" w14:textId="6252C09B"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4" w:history="1">
            <w:r w:rsidR="006D21F7" w:rsidRPr="00A8067C">
              <w:rPr>
                <w:rStyle w:val="Hiperpovezava"/>
                <w:noProof/>
              </w:rPr>
              <w:t>5.3.24.</w:t>
            </w:r>
            <w:r w:rsidR="006D21F7">
              <w:rPr>
                <w:rFonts w:asciiTheme="minorHAnsi" w:eastAsiaTheme="minorEastAsia" w:hAnsiTheme="minorHAnsi" w:cstheme="minorBidi"/>
                <w:noProof/>
                <w:sz w:val="22"/>
                <w:szCs w:val="22"/>
              </w:rPr>
              <w:tab/>
            </w:r>
            <w:r w:rsidR="006D21F7" w:rsidRPr="00A8067C">
              <w:rPr>
                <w:rStyle w:val="Hiperpovezava"/>
                <w:noProof/>
              </w:rPr>
              <w:t>Zapis podatkov o OBMP</w:t>
            </w:r>
            <w:r w:rsidR="006D21F7">
              <w:rPr>
                <w:noProof/>
                <w:webHidden/>
              </w:rPr>
              <w:tab/>
            </w:r>
            <w:r w:rsidR="006D21F7">
              <w:rPr>
                <w:noProof/>
                <w:webHidden/>
              </w:rPr>
              <w:fldChar w:fldCharType="begin"/>
            </w:r>
            <w:r w:rsidR="006D21F7">
              <w:rPr>
                <w:noProof/>
                <w:webHidden/>
              </w:rPr>
              <w:instrText xml:space="preserve"> PAGEREF _Toc130819554 \h </w:instrText>
            </w:r>
            <w:r w:rsidR="006D21F7">
              <w:rPr>
                <w:noProof/>
                <w:webHidden/>
              </w:rPr>
            </w:r>
            <w:r w:rsidR="006D21F7">
              <w:rPr>
                <w:noProof/>
                <w:webHidden/>
              </w:rPr>
              <w:fldChar w:fldCharType="separate"/>
            </w:r>
            <w:r w:rsidR="006D21F7">
              <w:rPr>
                <w:noProof/>
                <w:webHidden/>
              </w:rPr>
              <w:t>210</w:t>
            </w:r>
            <w:r w:rsidR="006D21F7">
              <w:rPr>
                <w:noProof/>
                <w:webHidden/>
              </w:rPr>
              <w:fldChar w:fldCharType="end"/>
            </w:r>
          </w:hyperlink>
        </w:p>
        <w:p w14:paraId="24EA6531" w14:textId="5C158B67"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5" w:history="1">
            <w:r w:rsidR="006D21F7" w:rsidRPr="00A8067C">
              <w:rPr>
                <w:rStyle w:val="Hiperpovezava"/>
                <w:noProof/>
              </w:rPr>
              <w:t>5.3.25.</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_Toc130819555 \h </w:instrText>
            </w:r>
            <w:r w:rsidR="006D21F7">
              <w:rPr>
                <w:noProof/>
                <w:webHidden/>
              </w:rPr>
            </w:r>
            <w:r w:rsidR="006D21F7">
              <w:rPr>
                <w:noProof/>
                <w:webHidden/>
              </w:rPr>
              <w:fldChar w:fldCharType="separate"/>
            </w:r>
            <w:r w:rsidR="006D21F7">
              <w:rPr>
                <w:noProof/>
                <w:webHidden/>
              </w:rPr>
              <w:t>213</w:t>
            </w:r>
            <w:r w:rsidR="006D21F7">
              <w:rPr>
                <w:noProof/>
                <w:webHidden/>
              </w:rPr>
              <w:fldChar w:fldCharType="end"/>
            </w:r>
          </w:hyperlink>
        </w:p>
        <w:p w14:paraId="4F38CB09" w14:textId="19D9A7EE"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6" w:history="1">
            <w:r w:rsidR="006D21F7" w:rsidRPr="00A8067C">
              <w:rPr>
                <w:rStyle w:val="Hiperpovezava"/>
                <w:noProof/>
              </w:rPr>
              <w:t>5.3.26.</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_Toc130819556 \h </w:instrText>
            </w:r>
            <w:r w:rsidR="006D21F7">
              <w:rPr>
                <w:noProof/>
                <w:webHidden/>
              </w:rPr>
            </w:r>
            <w:r w:rsidR="006D21F7">
              <w:rPr>
                <w:noProof/>
                <w:webHidden/>
              </w:rPr>
              <w:fldChar w:fldCharType="separate"/>
            </w:r>
            <w:r w:rsidR="006D21F7">
              <w:rPr>
                <w:noProof/>
                <w:webHidden/>
              </w:rPr>
              <w:t>215</w:t>
            </w:r>
            <w:r w:rsidR="006D21F7">
              <w:rPr>
                <w:noProof/>
                <w:webHidden/>
              </w:rPr>
              <w:fldChar w:fldCharType="end"/>
            </w:r>
          </w:hyperlink>
        </w:p>
        <w:p w14:paraId="50D207FD" w14:textId="698923E3"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7" w:history="1">
            <w:r w:rsidR="006D21F7" w:rsidRPr="00A8067C">
              <w:rPr>
                <w:rStyle w:val="Hiperpovezava"/>
                <w:noProof/>
              </w:rPr>
              <w:t>5.3.27.</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w:t>
            </w:r>
            <w:r w:rsidR="006D21F7">
              <w:rPr>
                <w:noProof/>
                <w:webHidden/>
              </w:rPr>
              <w:tab/>
            </w:r>
            <w:r w:rsidR="006D21F7">
              <w:rPr>
                <w:noProof/>
                <w:webHidden/>
              </w:rPr>
              <w:fldChar w:fldCharType="begin"/>
            </w:r>
            <w:r w:rsidR="006D21F7">
              <w:rPr>
                <w:noProof/>
                <w:webHidden/>
              </w:rPr>
              <w:instrText xml:space="preserve"> PAGEREF _Toc130819557 \h </w:instrText>
            </w:r>
            <w:r w:rsidR="006D21F7">
              <w:rPr>
                <w:noProof/>
                <w:webHidden/>
              </w:rPr>
            </w:r>
            <w:r w:rsidR="006D21F7">
              <w:rPr>
                <w:noProof/>
                <w:webHidden/>
              </w:rPr>
              <w:fldChar w:fldCharType="separate"/>
            </w:r>
            <w:r w:rsidR="006D21F7">
              <w:rPr>
                <w:noProof/>
                <w:webHidden/>
              </w:rPr>
              <w:t>216</w:t>
            </w:r>
            <w:r w:rsidR="006D21F7">
              <w:rPr>
                <w:noProof/>
                <w:webHidden/>
              </w:rPr>
              <w:fldChar w:fldCharType="end"/>
            </w:r>
          </w:hyperlink>
        </w:p>
        <w:p w14:paraId="24894815" w14:textId="67B225AE"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8" w:history="1">
            <w:r w:rsidR="006D21F7" w:rsidRPr="00A8067C">
              <w:rPr>
                <w:rStyle w:val="Hiperpovezava"/>
                <w:noProof/>
              </w:rPr>
              <w:t>5.3.28.</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_Toc130819558 \h </w:instrText>
            </w:r>
            <w:r w:rsidR="006D21F7">
              <w:rPr>
                <w:noProof/>
                <w:webHidden/>
              </w:rPr>
            </w:r>
            <w:r w:rsidR="006D21F7">
              <w:rPr>
                <w:noProof/>
                <w:webHidden/>
              </w:rPr>
              <w:fldChar w:fldCharType="separate"/>
            </w:r>
            <w:r w:rsidR="006D21F7">
              <w:rPr>
                <w:noProof/>
                <w:webHidden/>
              </w:rPr>
              <w:t>217</w:t>
            </w:r>
            <w:r w:rsidR="006D21F7">
              <w:rPr>
                <w:noProof/>
                <w:webHidden/>
              </w:rPr>
              <w:fldChar w:fldCharType="end"/>
            </w:r>
          </w:hyperlink>
        </w:p>
        <w:p w14:paraId="419F18EF" w14:textId="36B7500D" w:rsidR="006D21F7" w:rsidRDefault="00EE7E6B">
          <w:pPr>
            <w:pStyle w:val="Kazalovsebine3"/>
            <w:tabs>
              <w:tab w:val="left" w:pos="1320"/>
              <w:tab w:val="right" w:leader="dot" w:pos="9062"/>
            </w:tabs>
            <w:rPr>
              <w:rFonts w:asciiTheme="minorHAnsi" w:eastAsiaTheme="minorEastAsia" w:hAnsiTheme="minorHAnsi" w:cstheme="minorBidi"/>
              <w:noProof/>
              <w:sz w:val="22"/>
              <w:szCs w:val="22"/>
            </w:rPr>
          </w:pPr>
          <w:hyperlink w:anchor="_Toc130819559" w:history="1">
            <w:r w:rsidR="006D21F7" w:rsidRPr="00A8067C">
              <w:rPr>
                <w:rStyle w:val="Hiperpovezava"/>
                <w:noProof/>
              </w:rPr>
              <w:t>5.3.29.</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_Toc130819559 \h </w:instrText>
            </w:r>
            <w:r w:rsidR="006D21F7">
              <w:rPr>
                <w:noProof/>
                <w:webHidden/>
              </w:rPr>
            </w:r>
            <w:r w:rsidR="006D21F7">
              <w:rPr>
                <w:noProof/>
                <w:webHidden/>
              </w:rPr>
              <w:fldChar w:fldCharType="separate"/>
            </w:r>
            <w:r w:rsidR="006D21F7">
              <w:rPr>
                <w:noProof/>
                <w:webHidden/>
              </w:rPr>
              <w:t>255</w:t>
            </w:r>
            <w:r w:rsidR="006D21F7">
              <w:rPr>
                <w:noProof/>
                <w:webHidden/>
              </w:rPr>
              <w:fldChar w:fldCharType="end"/>
            </w:r>
          </w:hyperlink>
        </w:p>
        <w:p w14:paraId="0F8C515C" w14:textId="735263C9" w:rsidR="006D21F7" w:rsidRDefault="00EE7E6B" w:rsidP="006D21F7">
          <w:pPr>
            <w:pStyle w:val="Kazalovsebine1"/>
            <w:rPr>
              <w:rFonts w:asciiTheme="minorHAnsi" w:eastAsiaTheme="minorEastAsia" w:hAnsiTheme="minorHAnsi" w:cstheme="minorBidi"/>
              <w:noProof/>
              <w:sz w:val="22"/>
              <w:szCs w:val="22"/>
            </w:rPr>
          </w:pPr>
          <w:hyperlink w:anchor="_Toc130819560" w:history="1">
            <w:r w:rsidR="006D21F7" w:rsidRPr="00A8067C">
              <w:rPr>
                <w:rStyle w:val="Hiperpovezava"/>
                <w:noProof/>
              </w:rPr>
              <w:t>6.</w:t>
            </w:r>
            <w:r w:rsidR="006D21F7">
              <w:rPr>
                <w:rFonts w:asciiTheme="minorHAnsi" w:eastAsiaTheme="minorEastAsia" w:hAnsiTheme="minorHAnsi" w:cstheme="minorBidi"/>
                <w:noProof/>
                <w:sz w:val="22"/>
                <w:szCs w:val="22"/>
              </w:rPr>
              <w:tab/>
            </w:r>
            <w:r w:rsidR="006D21F7" w:rsidRPr="00A8067C">
              <w:rPr>
                <w:rStyle w:val="Hiperpovezava"/>
                <w:noProof/>
              </w:rPr>
              <w:t>Testni sistem, testna aplikacija, testni podatki, testne kartice</w:t>
            </w:r>
            <w:r w:rsidR="006D21F7">
              <w:rPr>
                <w:noProof/>
                <w:webHidden/>
              </w:rPr>
              <w:tab/>
            </w:r>
            <w:r w:rsidR="006D21F7">
              <w:rPr>
                <w:noProof/>
                <w:webHidden/>
              </w:rPr>
              <w:fldChar w:fldCharType="begin"/>
            </w:r>
            <w:r w:rsidR="006D21F7">
              <w:rPr>
                <w:noProof/>
                <w:webHidden/>
              </w:rPr>
              <w:instrText xml:space="preserve"> PAGEREF _Toc130819560 \h </w:instrText>
            </w:r>
            <w:r w:rsidR="006D21F7">
              <w:rPr>
                <w:noProof/>
                <w:webHidden/>
              </w:rPr>
            </w:r>
            <w:r w:rsidR="006D21F7">
              <w:rPr>
                <w:noProof/>
                <w:webHidden/>
              </w:rPr>
              <w:fldChar w:fldCharType="separate"/>
            </w:r>
            <w:r w:rsidR="006D21F7">
              <w:rPr>
                <w:noProof/>
                <w:webHidden/>
              </w:rPr>
              <w:t>260</w:t>
            </w:r>
            <w:r w:rsidR="006D21F7">
              <w:rPr>
                <w:noProof/>
                <w:webHidden/>
              </w:rPr>
              <w:fldChar w:fldCharType="end"/>
            </w:r>
          </w:hyperlink>
        </w:p>
        <w:p w14:paraId="1519E34F" w14:textId="405CE53C" w:rsidR="006D21F7" w:rsidRDefault="00EE7E6B" w:rsidP="006D21F7">
          <w:pPr>
            <w:pStyle w:val="Kazalovsebine1"/>
            <w:rPr>
              <w:rFonts w:asciiTheme="minorHAnsi" w:eastAsiaTheme="minorEastAsia" w:hAnsiTheme="minorHAnsi" w:cstheme="minorBidi"/>
              <w:noProof/>
              <w:sz w:val="22"/>
              <w:szCs w:val="22"/>
            </w:rPr>
          </w:pPr>
          <w:hyperlink w:anchor="_Toc130819561" w:history="1">
            <w:r w:rsidR="006D21F7" w:rsidRPr="00A8067C">
              <w:rPr>
                <w:rStyle w:val="Hiperpovezava"/>
                <w:noProof/>
              </w:rPr>
              <w:t>7.</w:t>
            </w:r>
            <w:r w:rsidR="006D21F7">
              <w:rPr>
                <w:rFonts w:asciiTheme="minorHAnsi" w:eastAsiaTheme="minorEastAsia" w:hAnsiTheme="minorHAnsi" w:cstheme="minorBidi"/>
                <w:noProof/>
                <w:sz w:val="22"/>
                <w:szCs w:val="22"/>
              </w:rPr>
              <w:tab/>
            </w:r>
            <w:r w:rsidR="006D21F7" w:rsidRPr="00A8067C">
              <w:rPr>
                <w:rStyle w:val="Hiperpovezava"/>
                <w:noProof/>
              </w:rPr>
              <w:t>Upravljanje s spremembami on-line sistema</w:t>
            </w:r>
            <w:r w:rsidR="006D21F7">
              <w:rPr>
                <w:noProof/>
                <w:webHidden/>
              </w:rPr>
              <w:tab/>
            </w:r>
            <w:r w:rsidR="006D21F7">
              <w:rPr>
                <w:noProof/>
                <w:webHidden/>
              </w:rPr>
              <w:fldChar w:fldCharType="begin"/>
            </w:r>
            <w:r w:rsidR="006D21F7">
              <w:rPr>
                <w:noProof/>
                <w:webHidden/>
              </w:rPr>
              <w:instrText xml:space="preserve"> PAGEREF _Toc130819561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1D31F99C" w14:textId="280C21A1" w:rsidR="006D21F7" w:rsidRDefault="00EE7E6B" w:rsidP="006D21F7">
          <w:pPr>
            <w:pStyle w:val="Kazalovsebine1"/>
            <w:rPr>
              <w:rFonts w:asciiTheme="minorHAnsi" w:eastAsiaTheme="minorEastAsia" w:hAnsiTheme="minorHAnsi" w:cstheme="minorBidi"/>
              <w:noProof/>
              <w:sz w:val="22"/>
              <w:szCs w:val="22"/>
            </w:rPr>
          </w:pPr>
          <w:hyperlink w:anchor="_Toc130819562" w:history="1">
            <w:r w:rsidR="006D21F7" w:rsidRPr="00A8067C">
              <w:rPr>
                <w:rStyle w:val="Hiperpovezava"/>
                <w:noProof/>
              </w:rPr>
              <w:t>8.</w:t>
            </w:r>
            <w:r w:rsidR="006D21F7">
              <w:rPr>
                <w:rFonts w:asciiTheme="minorHAnsi" w:eastAsiaTheme="minorEastAsia" w:hAnsiTheme="minorHAnsi" w:cstheme="minorBidi"/>
                <w:noProof/>
                <w:sz w:val="22"/>
                <w:szCs w:val="22"/>
              </w:rPr>
              <w:tab/>
            </w:r>
            <w:r w:rsidR="006D21F7" w:rsidRPr="00A8067C">
              <w:rPr>
                <w:rStyle w:val="Hiperpovezava"/>
                <w:noProof/>
              </w:rPr>
              <w:t>Podpora za operacijske sisteme</w:t>
            </w:r>
            <w:r w:rsidR="006D21F7">
              <w:rPr>
                <w:noProof/>
                <w:webHidden/>
              </w:rPr>
              <w:tab/>
            </w:r>
            <w:r w:rsidR="006D21F7">
              <w:rPr>
                <w:noProof/>
                <w:webHidden/>
              </w:rPr>
              <w:fldChar w:fldCharType="begin"/>
            </w:r>
            <w:r w:rsidR="006D21F7">
              <w:rPr>
                <w:noProof/>
                <w:webHidden/>
              </w:rPr>
              <w:instrText xml:space="preserve"> PAGEREF _Toc130819562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21419A15" w14:textId="7F6FC96F" w:rsidR="006D21F7" w:rsidRDefault="00EE7E6B" w:rsidP="006D21F7">
          <w:pPr>
            <w:pStyle w:val="Kazalovsebine1"/>
            <w:rPr>
              <w:rFonts w:asciiTheme="minorHAnsi" w:eastAsiaTheme="minorEastAsia" w:hAnsiTheme="minorHAnsi" w:cstheme="minorBidi"/>
              <w:noProof/>
              <w:sz w:val="22"/>
              <w:szCs w:val="22"/>
            </w:rPr>
          </w:pPr>
          <w:hyperlink w:anchor="_Toc130819563" w:history="1">
            <w:r w:rsidR="006D21F7" w:rsidRPr="00A8067C">
              <w:rPr>
                <w:rStyle w:val="Hiperpovezava"/>
                <w:noProof/>
              </w:rPr>
              <w:t>9.</w:t>
            </w:r>
            <w:r w:rsidR="006D21F7">
              <w:rPr>
                <w:rFonts w:asciiTheme="minorHAnsi" w:eastAsiaTheme="minorEastAsia" w:hAnsiTheme="minorHAnsi" w:cstheme="minorBidi"/>
                <w:noProof/>
                <w:sz w:val="22"/>
                <w:szCs w:val="22"/>
              </w:rPr>
              <w:tab/>
            </w:r>
            <w:r w:rsidR="006D21F7" w:rsidRPr="00A8067C">
              <w:rPr>
                <w:rStyle w:val="Hiperpovezava"/>
                <w:noProof/>
              </w:rPr>
              <w:t>Integracija programskih knjižnic v razvojna orodja</w:t>
            </w:r>
            <w:r w:rsidR="006D21F7">
              <w:rPr>
                <w:noProof/>
                <w:webHidden/>
              </w:rPr>
              <w:tab/>
            </w:r>
            <w:r w:rsidR="006D21F7">
              <w:rPr>
                <w:noProof/>
                <w:webHidden/>
              </w:rPr>
              <w:fldChar w:fldCharType="begin"/>
            </w:r>
            <w:r w:rsidR="006D21F7">
              <w:rPr>
                <w:noProof/>
                <w:webHidden/>
              </w:rPr>
              <w:instrText xml:space="preserve"> PAGEREF _Toc130819563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6CC0EB3F" w14:textId="46AC16AF" w:rsidR="006D21F7" w:rsidRDefault="00EE7E6B" w:rsidP="006D21F7">
          <w:pPr>
            <w:pStyle w:val="Kazalovsebine1"/>
            <w:rPr>
              <w:rFonts w:asciiTheme="minorHAnsi" w:eastAsiaTheme="minorEastAsia" w:hAnsiTheme="minorHAnsi" w:cstheme="minorBidi"/>
              <w:noProof/>
              <w:sz w:val="22"/>
              <w:szCs w:val="22"/>
            </w:rPr>
          </w:pPr>
          <w:hyperlink w:anchor="_Toc130819564" w:history="1">
            <w:r w:rsidR="006D21F7" w:rsidRPr="00A8067C">
              <w:rPr>
                <w:rStyle w:val="Hiperpovezava"/>
                <w:noProof/>
              </w:rPr>
              <w:t>10.</w:t>
            </w:r>
            <w:r w:rsidR="006D21F7">
              <w:rPr>
                <w:rFonts w:asciiTheme="minorHAnsi" w:eastAsiaTheme="minorEastAsia" w:hAnsiTheme="minorHAnsi" w:cstheme="minorBidi"/>
                <w:noProof/>
                <w:sz w:val="22"/>
                <w:szCs w:val="22"/>
              </w:rPr>
              <w:tab/>
            </w:r>
            <w:r w:rsidR="006D21F7" w:rsidRPr="00A8067C">
              <w:rPr>
                <w:rStyle w:val="Hiperpovezava"/>
                <w:noProof/>
              </w:rPr>
              <w:t>Vsebinska in tehnična podpora</w:t>
            </w:r>
            <w:r w:rsidR="006D21F7">
              <w:rPr>
                <w:noProof/>
                <w:webHidden/>
              </w:rPr>
              <w:tab/>
            </w:r>
            <w:r w:rsidR="006D21F7">
              <w:rPr>
                <w:noProof/>
                <w:webHidden/>
              </w:rPr>
              <w:fldChar w:fldCharType="begin"/>
            </w:r>
            <w:r w:rsidR="006D21F7">
              <w:rPr>
                <w:noProof/>
                <w:webHidden/>
              </w:rPr>
              <w:instrText xml:space="preserve"> PAGEREF _Toc130819564 \h </w:instrText>
            </w:r>
            <w:r w:rsidR="006D21F7">
              <w:rPr>
                <w:noProof/>
                <w:webHidden/>
              </w:rPr>
            </w:r>
            <w:r w:rsidR="006D21F7">
              <w:rPr>
                <w:noProof/>
                <w:webHidden/>
              </w:rPr>
              <w:fldChar w:fldCharType="separate"/>
            </w:r>
            <w:r w:rsidR="006D21F7">
              <w:rPr>
                <w:noProof/>
                <w:webHidden/>
              </w:rPr>
              <w:t>262</w:t>
            </w:r>
            <w:r w:rsidR="006D21F7">
              <w:rPr>
                <w:noProof/>
                <w:webHidden/>
              </w:rPr>
              <w:fldChar w:fldCharType="end"/>
            </w:r>
          </w:hyperlink>
        </w:p>
        <w:p w14:paraId="400DC500" w14:textId="4D73185E" w:rsidR="006D21F7" w:rsidRDefault="00EE7E6B" w:rsidP="006D21F7">
          <w:pPr>
            <w:pStyle w:val="Kazalovsebine1"/>
            <w:rPr>
              <w:rFonts w:asciiTheme="minorHAnsi" w:eastAsiaTheme="minorEastAsia" w:hAnsiTheme="minorHAnsi" w:cstheme="minorBidi"/>
              <w:noProof/>
              <w:sz w:val="22"/>
              <w:szCs w:val="22"/>
            </w:rPr>
          </w:pPr>
          <w:hyperlink w:anchor="_Toc130819565" w:history="1">
            <w:r w:rsidR="006D21F7" w:rsidRPr="00A8067C">
              <w:rPr>
                <w:rStyle w:val="Hiperpovezava"/>
                <w:noProof/>
              </w:rPr>
              <w:t>11.</w:t>
            </w:r>
            <w:r w:rsidR="006D21F7">
              <w:rPr>
                <w:rFonts w:asciiTheme="minorHAnsi" w:eastAsiaTheme="minorEastAsia" w:hAnsiTheme="minorHAnsi" w:cstheme="minorBidi"/>
                <w:noProof/>
                <w:sz w:val="22"/>
                <w:szCs w:val="22"/>
              </w:rPr>
              <w:tab/>
            </w:r>
            <w:r w:rsidR="006D21F7" w:rsidRPr="00A8067C">
              <w:rPr>
                <w:rStyle w:val="Hiperpovezava"/>
                <w:noProof/>
              </w:rPr>
              <w:t>Priloge</w:t>
            </w:r>
            <w:r w:rsidR="006D21F7">
              <w:rPr>
                <w:noProof/>
                <w:webHidden/>
              </w:rPr>
              <w:tab/>
            </w:r>
            <w:r w:rsidR="006D21F7">
              <w:rPr>
                <w:noProof/>
                <w:webHidden/>
              </w:rPr>
              <w:fldChar w:fldCharType="begin"/>
            </w:r>
            <w:r w:rsidR="006D21F7">
              <w:rPr>
                <w:noProof/>
                <w:webHidden/>
              </w:rPr>
              <w:instrText xml:space="preserve"> PAGEREF _Toc130819565 \h </w:instrText>
            </w:r>
            <w:r w:rsidR="006D21F7">
              <w:rPr>
                <w:noProof/>
                <w:webHidden/>
              </w:rPr>
            </w:r>
            <w:r w:rsidR="006D21F7">
              <w:rPr>
                <w:noProof/>
                <w:webHidden/>
              </w:rPr>
              <w:fldChar w:fldCharType="separate"/>
            </w:r>
            <w:r w:rsidR="006D21F7">
              <w:rPr>
                <w:noProof/>
                <w:webHidden/>
              </w:rPr>
              <w:t>263</w:t>
            </w:r>
            <w:r w:rsidR="006D21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2" w:name="_Toc212509937"/>
      <w:bookmarkStart w:id="13" w:name="_Toc309802059"/>
      <w:bookmarkStart w:id="14" w:name="_Toc367967248"/>
      <w:bookmarkStart w:id="15" w:name="_Toc400961656"/>
      <w:bookmarkStart w:id="16" w:name="_Toc453236153"/>
      <w:bookmarkStart w:id="17" w:name="_Toc491079184"/>
      <w:bookmarkStart w:id="18" w:name="_Toc501005784"/>
      <w:bookmarkStart w:id="19" w:name="_Toc71016581"/>
      <w:bookmarkStart w:id="20" w:name="_Toc130819472"/>
      <w:r w:rsidRPr="001913F6">
        <w:lastRenderedPageBreak/>
        <w:t>Uvod</w:t>
      </w:r>
      <w:bookmarkEnd w:id="12"/>
      <w:bookmarkEnd w:id="13"/>
      <w:bookmarkEnd w:id="14"/>
      <w:bookmarkEnd w:id="15"/>
      <w:bookmarkEnd w:id="16"/>
      <w:bookmarkEnd w:id="17"/>
      <w:bookmarkEnd w:id="18"/>
      <w:bookmarkEnd w:id="19"/>
      <w:bookmarkEnd w:id="20"/>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1" w:name="_Toc212509938"/>
      <w:bookmarkStart w:id="22" w:name="_Toc309802060"/>
      <w:bookmarkStart w:id="23" w:name="_Toc367967249"/>
      <w:bookmarkStart w:id="24" w:name="_Toc400961657"/>
      <w:bookmarkStart w:id="25" w:name="_Toc453236154"/>
      <w:bookmarkStart w:id="26" w:name="_Toc491079185"/>
      <w:bookmarkStart w:id="27" w:name="_Toc501005785"/>
      <w:bookmarkStart w:id="28" w:name="_Toc71016582"/>
      <w:bookmarkStart w:id="29" w:name="_Toc130819473"/>
      <w:r w:rsidRPr="001913F6">
        <w:t>Splošno o sistemu on-line zdravstvenega zavarovanja</w:t>
      </w:r>
      <w:bookmarkEnd w:id="21"/>
      <w:bookmarkEnd w:id="22"/>
      <w:bookmarkEnd w:id="23"/>
      <w:bookmarkEnd w:id="24"/>
      <w:bookmarkEnd w:id="25"/>
      <w:bookmarkEnd w:id="26"/>
      <w:bookmarkEnd w:id="27"/>
      <w:bookmarkEnd w:id="28"/>
      <w:bookmarkEnd w:id="29"/>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0" w:name="_Toc212509939"/>
      <w:bookmarkStart w:id="31" w:name="_Toc309802061"/>
      <w:bookmarkStart w:id="32" w:name="_Toc367967250"/>
      <w:bookmarkStart w:id="33" w:name="_Toc400961658"/>
      <w:bookmarkStart w:id="34" w:name="_Toc453236155"/>
      <w:bookmarkStart w:id="35" w:name="_Toc491079186"/>
      <w:bookmarkStart w:id="36" w:name="_Toc501005786"/>
      <w:bookmarkStart w:id="37" w:name="_Toc71016583"/>
      <w:bookmarkStart w:id="38" w:name="_Toc130819474"/>
      <w:r w:rsidRPr="001913F6">
        <w:t>Tehnične značilnosti sistema</w:t>
      </w:r>
      <w:bookmarkEnd w:id="30"/>
      <w:bookmarkEnd w:id="31"/>
      <w:bookmarkEnd w:id="32"/>
      <w:bookmarkEnd w:id="33"/>
      <w:bookmarkEnd w:id="34"/>
      <w:bookmarkEnd w:id="35"/>
      <w:bookmarkEnd w:id="36"/>
      <w:bookmarkEnd w:id="37"/>
      <w:bookmarkEnd w:id="38"/>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9" w:name="_Toc212509940"/>
      <w:bookmarkStart w:id="40" w:name="_Toc309802062"/>
      <w:bookmarkStart w:id="41" w:name="_Toc367967251"/>
      <w:bookmarkStart w:id="42" w:name="_Toc400961659"/>
      <w:bookmarkStart w:id="43" w:name="_Toc453236156"/>
      <w:bookmarkStart w:id="44" w:name="_Toc491079187"/>
      <w:bookmarkStart w:id="45" w:name="_Toc501005787"/>
      <w:bookmarkStart w:id="46" w:name="_Toc71016584"/>
      <w:bookmarkStart w:id="47" w:name="_Toc130819475"/>
      <w:r w:rsidRPr="00D52498">
        <w:t>Komuniciranje zdravstvene aplikacije z on-line sistemom</w:t>
      </w:r>
      <w:bookmarkEnd w:id="39"/>
      <w:bookmarkEnd w:id="40"/>
      <w:bookmarkEnd w:id="41"/>
      <w:bookmarkEnd w:id="42"/>
      <w:bookmarkEnd w:id="43"/>
      <w:bookmarkEnd w:id="44"/>
      <w:bookmarkEnd w:id="45"/>
      <w:bookmarkEnd w:id="46"/>
      <w:bookmarkEnd w:id="47"/>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48"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49" w:name="_Toc309802063"/>
      <w:bookmarkStart w:id="50" w:name="_Toc367967252"/>
      <w:bookmarkStart w:id="51" w:name="_Toc400961660"/>
      <w:bookmarkStart w:id="52" w:name="_Toc453236157"/>
      <w:bookmarkStart w:id="53" w:name="_Toc491079188"/>
      <w:bookmarkStart w:id="54" w:name="_Toc501005788"/>
      <w:bookmarkStart w:id="55" w:name="_Toc71016585"/>
      <w:bookmarkStart w:id="56" w:name="_Toc130819476"/>
      <w:r w:rsidR="007A301E" w:rsidRPr="001913F6">
        <w:lastRenderedPageBreak/>
        <w:t>Strukture vhodnih in izhodnih podatkov</w:t>
      </w:r>
      <w:bookmarkEnd w:id="48"/>
      <w:bookmarkEnd w:id="49"/>
      <w:bookmarkEnd w:id="50"/>
      <w:bookmarkEnd w:id="51"/>
      <w:bookmarkEnd w:id="52"/>
      <w:bookmarkEnd w:id="53"/>
      <w:bookmarkEnd w:id="54"/>
      <w:bookmarkEnd w:id="55"/>
      <w:bookmarkEnd w:id="56"/>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57" w:name="_Toc309802064"/>
      <w:bookmarkStart w:id="58" w:name="_Toc367967253"/>
      <w:bookmarkStart w:id="59" w:name="_Toc212509942"/>
      <w:r>
        <w:br w:type="page"/>
      </w:r>
    </w:p>
    <w:p w14:paraId="559ABFFF" w14:textId="77777777" w:rsidR="007A301E" w:rsidRDefault="007A301E" w:rsidP="007A301E">
      <w:pPr>
        <w:pStyle w:val="Naslov2"/>
      </w:pPr>
      <w:bookmarkStart w:id="60" w:name="_Toc400961661"/>
      <w:bookmarkStart w:id="61" w:name="_Toc453236158"/>
      <w:bookmarkStart w:id="62" w:name="_Toc491079189"/>
      <w:bookmarkStart w:id="63" w:name="_Toc501005789"/>
      <w:bookmarkStart w:id="64" w:name="_Toc71016586"/>
      <w:bookmarkStart w:id="65" w:name="_Toc130819477"/>
      <w:r>
        <w:lastRenderedPageBreak/>
        <w:t>Vhodni podatki, vsebinski podatki, glava</w:t>
      </w:r>
      <w:bookmarkEnd w:id="57"/>
      <w:bookmarkEnd w:id="58"/>
      <w:bookmarkEnd w:id="60"/>
      <w:bookmarkEnd w:id="61"/>
      <w:bookmarkEnd w:id="62"/>
      <w:bookmarkEnd w:id="63"/>
      <w:bookmarkEnd w:id="64"/>
      <w:bookmarkEnd w:id="65"/>
      <w:r>
        <w:t xml:space="preserve"> </w:t>
      </w:r>
      <w:bookmarkEnd w:id="59"/>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66" w:name="_Toc309802065"/>
      <w:bookmarkStart w:id="67" w:name="_Toc367967254"/>
      <w:bookmarkStart w:id="68" w:name="_Toc400961662"/>
      <w:bookmarkStart w:id="69" w:name="_Toc453236159"/>
      <w:bookmarkStart w:id="70" w:name="_Toc491079190"/>
      <w:bookmarkStart w:id="71" w:name="_Toc501005790"/>
      <w:bookmarkStart w:id="72" w:name="_Toc71016587"/>
      <w:bookmarkStart w:id="73" w:name="_Toc130819478"/>
      <w:bookmarkStart w:id="74" w:name="_Toc212509943"/>
      <w:r w:rsidR="007A301E">
        <w:lastRenderedPageBreak/>
        <w:t>Vhodni podatki, vsebinski podatki, glava, p</w:t>
      </w:r>
      <w:r w:rsidR="007A301E" w:rsidRPr="00851109">
        <w:t>odatki o poš</w:t>
      </w:r>
      <w:r w:rsidR="007A301E">
        <w:t>iljki</w:t>
      </w:r>
      <w:bookmarkEnd w:id="66"/>
      <w:bookmarkEnd w:id="67"/>
      <w:bookmarkEnd w:id="68"/>
      <w:bookmarkEnd w:id="69"/>
      <w:bookmarkEnd w:id="70"/>
      <w:bookmarkEnd w:id="71"/>
      <w:bookmarkEnd w:id="72"/>
      <w:bookmarkEnd w:id="73"/>
      <w:r w:rsidR="007A301E">
        <w:t xml:space="preserve"> </w:t>
      </w:r>
      <w:bookmarkEnd w:id="74"/>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75" w:name="_Toc212509944"/>
    </w:p>
    <w:p w14:paraId="09005969" w14:textId="77777777" w:rsidR="007A301E" w:rsidRDefault="007A301E" w:rsidP="007A301E">
      <w:pPr>
        <w:pStyle w:val="Naslov3"/>
      </w:pPr>
      <w:bookmarkStart w:id="76" w:name="_Toc309802066"/>
      <w:bookmarkStart w:id="77" w:name="_Toc367967255"/>
      <w:bookmarkStart w:id="78" w:name="_Toc400961663"/>
      <w:bookmarkStart w:id="79" w:name="_Toc453236160"/>
      <w:bookmarkStart w:id="80" w:name="_Toc491079191"/>
      <w:bookmarkStart w:id="81" w:name="_Toc501005791"/>
      <w:bookmarkStart w:id="82" w:name="_Toc71016588"/>
      <w:bookmarkStart w:id="83" w:name="_Toc130819479"/>
      <w:r>
        <w:t xml:space="preserve">Vhodni </w:t>
      </w:r>
      <w:r w:rsidRPr="00D52498">
        <w:t>podatki, vsebinski podatki, glava, ostali vhodni podatki</w:t>
      </w:r>
      <w:bookmarkEnd w:id="76"/>
      <w:bookmarkEnd w:id="77"/>
      <w:bookmarkEnd w:id="78"/>
      <w:bookmarkEnd w:id="79"/>
      <w:bookmarkEnd w:id="80"/>
      <w:bookmarkEnd w:id="81"/>
      <w:bookmarkEnd w:id="82"/>
      <w:bookmarkEnd w:id="83"/>
      <w:r w:rsidRPr="00D52498">
        <w:t xml:space="preserve"> </w:t>
      </w:r>
      <w:bookmarkEnd w:id="75"/>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84" w:name="_Toc212509945"/>
    </w:p>
    <w:p w14:paraId="056566B4" w14:textId="77777777" w:rsidR="007A301E" w:rsidRDefault="007A301E" w:rsidP="00695D7C">
      <w:pPr>
        <w:pStyle w:val="Naslov3"/>
      </w:pPr>
      <w:bookmarkStart w:id="85" w:name="_Toc309802067"/>
      <w:bookmarkStart w:id="86" w:name="_Toc367967256"/>
      <w:bookmarkStart w:id="87" w:name="_Toc400961664"/>
      <w:bookmarkStart w:id="88" w:name="_Toc453236161"/>
      <w:bookmarkStart w:id="89" w:name="_Toc491079192"/>
      <w:bookmarkStart w:id="90" w:name="_Toc501005792"/>
      <w:bookmarkStart w:id="91" w:name="_Toc71016589"/>
      <w:bookmarkStart w:id="92" w:name="_Toc130819480"/>
      <w:r w:rsidRPr="00F33AF4">
        <w:t>Vhodni, vsebinski podatki, glava, dostop brez KZZ</w:t>
      </w:r>
      <w:bookmarkEnd w:id="85"/>
      <w:bookmarkEnd w:id="86"/>
      <w:bookmarkEnd w:id="87"/>
      <w:bookmarkEnd w:id="88"/>
      <w:bookmarkEnd w:id="89"/>
      <w:bookmarkEnd w:id="90"/>
      <w:bookmarkEnd w:id="91"/>
      <w:bookmarkEnd w:id="92"/>
      <w:r w:rsidR="0082362B">
        <w:t xml:space="preserve"> </w:t>
      </w:r>
      <w:bookmarkEnd w:id="84"/>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93" w:name="_Toc309802068"/>
      <w:bookmarkStart w:id="94" w:name="_Toc367967257"/>
      <w:bookmarkStart w:id="95" w:name="_Toc400961665"/>
      <w:bookmarkStart w:id="96" w:name="_Toc453236162"/>
      <w:bookmarkStart w:id="97" w:name="_Toc491079193"/>
      <w:bookmarkStart w:id="98" w:name="_Toc501005793"/>
      <w:bookmarkStart w:id="99" w:name="_Toc71016590"/>
      <w:bookmarkStart w:id="100" w:name="_Toc130819481"/>
      <w:bookmarkStart w:id="101" w:name="_Toc212509946"/>
      <w:r>
        <w:t>Vhodni podatki, vsebinski podatki, glava, oseba</w:t>
      </w:r>
      <w:bookmarkEnd w:id="93"/>
      <w:bookmarkEnd w:id="94"/>
      <w:bookmarkEnd w:id="95"/>
      <w:bookmarkEnd w:id="96"/>
      <w:bookmarkEnd w:id="97"/>
      <w:bookmarkEnd w:id="98"/>
      <w:bookmarkEnd w:id="99"/>
      <w:bookmarkEnd w:id="100"/>
      <w:r w:rsidR="00206066">
        <w:t xml:space="preserve"> </w:t>
      </w:r>
      <w:bookmarkEnd w:id="101"/>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02" w:name="_Toc309802069"/>
      <w:bookmarkStart w:id="103" w:name="_Toc367967258"/>
      <w:bookmarkStart w:id="104" w:name="_Toc400961666"/>
      <w:bookmarkStart w:id="105" w:name="_Toc453236163"/>
      <w:bookmarkStart w:id="106" w:name="_Toc491079194"/>
      <w:bookmarkStart w:id="107" w:name="_Toc501005794"/>
      <w:bookmarkStart w:id="108" w:name="_Toc71016591"/>
      <w:bookmarkStart w:id="109" w:name="_Toc130819482"/>
      <w:bookmarkStart w:id="110" w:name="_Toc212509947"/>
      <w:r>
        <w:lastRenderedPageBreak/>
        <w:t>Vhodni podatki, vsebinski podatki, telo</w:t>
      </w:r>
      <w:bookmarkEnd w:id="102"/>
      <w:bookmarkEnd w:id="103"/>
      <w:bookmarkEnd w:id="104"/>
      <w:bookmarkEnd w:id="105"/>
      <w:bookmarkEnd w:id="106"/>
      <w:bookmarkEnd w:id="107"/>
      <w:bookmarkEnd w:id="108"/>
      <w:bookmarkEnd w:id="109"/>
      <w:r>
        <w:t xml:space="preserve"> </w:t>
      </w:r>
      <w:bookmarkEnd w:id="110"/>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11" w:name="_Toc309802070"/>
      <w:bookmarkStart w:id="112" w:name="_Toc367967259"/>
      <w:bookmarkStart w:id="113" w:name="_Toc400961667"/>
      <w:bookmarkStart w:id="114" w:name="_Toc453236164"/>
      <w:bookmarkStart w:id="115" w:name="_Toc491079195"/>
      <w:bookmarkStart w:id="116" w:name="_Toc501005795"/>
      <w:bookmarkStart w:id="117" w:name="_Toc71016592"/>
      <w:bookmarkStart w:id="118" w:name="_Toc130819483"/>
      <w:bookmarkStart w:id="119" w:name="_Toc212509948"/>
      <w:r>
        <w:t>Vhodni podatki, vsebinski podatki, telo, osnovni identifikacijski podatki</w:t>
      </w:r>
      <w:bookmarkEnd w:id="111"/>
      <w:bookmarkEnd w:id="112"/>
      <w:bookmarkEnd w:id="113"/>
      <w:bookmarkEnd w:id="114"/>
      <w:bookmarkEnd w:id="115"/>
      <w:bookmarkEnd w:id="116"/>
      <w:bookmarkEnd w:id="117"/>
      <w:bookmarkEnd w:id="118"/>
      <w:r>
        <w:t xml:space="preserve"> </w:t>
      </w:r>
      <w:bookmarkEnd w:id="11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20" w:name="_Toc212509949"/>
    </w:p>
    <w:p w14:paraId="4AC9DA48" w14:textId="77777777" w:rsidR="001A0088" w:rsidRDefault="007A301E" w:rsidP="00B613C6">
      <w:pPr>
        <w:pStyle w:val="Naslov3"/>
      </w:pPr>
      <w:bookmarkStart w:id="121" w:name="_Toc309802073"/>
      <w:bookmarkStart w:id="122" w:name="_Toc367967262"/>
      <w:bookmarkStart w:id="123" w:name="_Toc400961670"/>
      <w:bookmarkStart w:id="124" w:name="_Toc453236167"/>
      <w:bookmarkStart w:id="125" w:name="_Toc491079196"/>
      <w:bookmarkStart w:id="126" w:name="_Toc501005796"/>
      <w:bookmarkStart w:id="127" w:name="_Toc71016593"/>
      <w:bookmarkStart w:id="128" w:name="_Toc130819484"/>
      <w:r w:rsidRPr="00D46BBE">
        <w:t>Vhodni podatki, vsebinski podatki, telo, prijava</w:t>
      </w:r>
      <w:bookmarkEnd w:id="121"/>
      <w:bookmarkEnd w:id="122"/>
      <w:bookmarkEnd w:id="123"/>
      <w:bookmarkEnd w:id="124"/>
      <w:bookmarkEnd w:id="125"/>
      <w:bookmarkEnd w:id="126"/>
      <w:bookmarkEnd w:id="127"/>
      <w:bookmarkEnd w:id="128"/>
      <w:r w:rsidRPr="00D46BBE">
        <w:t xml:space="preserve"> </w:t>
      </w:r>
      <w:bookmarkEnd w:id="12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29" w:name="_Toc309802074"/>
      <w:bookmarkStart w:id="130" w:name="_Toc367967263"/>
      <w:bookmarkStart w:id="131" w:name="_Toc400961671"/>
      <w:bookmarkStart w:id="132" w:name="_Toc453236168"/>
      <w:bookmarkStart w:id="133" w:name="_Toc491079197"/>
      <w:bookmarkStart w:id="134" w:name="_Toc501005797"/>
      <w:bookmarkStart w:id="135" w:name="_Toc71016594"/>
      <w:bookmarkStart w:id="136" w:name="_Toc130819485"/>
      <w:bookmarkStart w:id="137" w:name="_Toc212509950"/>
      <w:r>
        <w:t>Vhodni podatki, vsebinski podatki, telo, stanje sistema</w:t>
      </w:r>
      <w:bookmarkEnd w:id="129"/>
      <w:bookmarkEnd w:id="130"/>
      <w:bookmarkEnd w:id="131"/>
      <w:bookmarkEnd w:id="132"/>
      <w:bookmarkEnd w:id="133"/>
      <w:bookmarkEnd w:id="134"/>
      <w:bookmarkEnd w:id="135"/>
      <w:bookmarkEnd w:id="136"/>
      <w:r>
        <w:t xml:space="preserve"> </w:t>
      </w:r>
      <w:bookmarkEnd w:id="137"/>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38" w:name="_Toc309802075"/>
      <w:bookmarkStart w:id="139" w:name="_Toc367967264"/>
      <w:bookmarkStart w:id="140" w:name="_Toc400961672"/>
      <w:bookmarkStart w:id="141" w:name="_Toc453236169"/>
      <w:bookmarkStart w:id="142" w:name="_Toc491079198"/>
      <w:bookmarkStart w:id="143" w:name="_Toc501005798"/>
      <w:bookmarkStart w:id="144" w:name="_Toc71016595"/>
      <w:bookmarkStart w:id="145" w:name="_Toc130819486"/>
      <w:bookmarkStart w:id="146" w:name="_Toc212509951"/>
      <w:r>
        <w:t>Vhodni podatki, vsebinski podatki, telo, mobilno preverjena zavarovanja</w:t>
      </w:r>
      <w:bookmarkEnd w:id="138"/>
      <w:bookmarkEnd w:id="139"/>
      <w:bookmarkEnd w:id="140"/>
      <w:bookmarkEnd w:id="141"/>
      <w:bookmarkEnd w:id="142"/>
      <w:bookmarkEnd w:id="143"/>
      <w:bookmarkEnd w:id="144"/>
      <w:bookmarkEnd w:id="145"/>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47" w:name="_Toc309802076"/>
      <w:bookmarkStart w:id="148" w:name="_Toc367967265"/>
      <w:bookmarkStart w:id="149" w:name="_Toc400961673"/>
      <w:bookmarkStart w:id="150" w:name="_Toc453236170"/>
      <w:bookmarkStart w:id="151"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52" w:name="_Toc501005799"/>
      <w:bookmarkStart w:id="153" w:name="_Toc71016596"/>
      <w:bookmarkStart w:id="154" w:name="_Toc130819487"/>
      <w:r>
        <w:lastRenderedPageBreak/>
        <w:t>Izhodni podatki, vsebinski podatki, glava</w:t>
      </w:r>
      <w:bookmarkEnd w:id="147"/>
      <w:bookmarkEnd w:id="148"/>
      <w:bookmarkEnd w:id="149"/>
      <w:bookmarkEnd w:id="150"/>
      <w:bookmarkEnd w:id="151"/>
      <w:bookmarkEnd w:id="152"/>
      <w:bookmarkEnd w:id="153"/>
      <w:bookmarkEnd w:id="154"/>
      <w:r>
        <w:t xml:space="preserve"> </w:t>
      </w:r>
      <w:bookmarkEnd w:id="146"/>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55" w:name="_Toc212509952"/>
    </w:p>
    <w:p w14:paraId="2D807BA8" w14:textId="77777777" w:rsidR="001A0088" w:rsidRDefault="007A301E" w:rsidP="00B613C6">
      <w:pPr>
        <w:pStyle w:val="Naslov3"/>
      </w:pPr>
      <w:bookmarkStart w:id="156" w:name="_Toc309802077"/>
      <w:bookmarkStart w:id="157" w:name="_Toc367967266"/>
      <w:bookmarkStart w:id="158" w:name="_Toc400961674"/>
      <w:bookmarkStart w:id="159" w:name="_Toc453236171"/>
      <w:bookmarkStart w:id="160" w:name="_Toc491079200"/>
      <w:bookmarkStart w:id="161" w:name="_Toc501005800"/>
      <w:bookmarkStart w:id="162" w:name="_Toc71016597"/>
      <w:bookmarkStart w:id="163" w:name="_Toc130819488"/>
      <w:r>
        <w:t>Izhodni podatki, vsebinski podatki, glava, uspešnost izvedbe</w:t>
      </w:r>
      <w:bookmarkEnd w:id="156"/>
      <w:bookmarkEnd w:id="157"/>
      <w:bookmarkEnd w:id="158"/>
      <w:bookmarkEnd w:id="159"/>
      <w:bookmarkEnd w:id="160"/>
      <w:bookmarkEnd w:id="161"/>
      <w:bookmarkEnd w:id="162"/>
      <w:bookmarkEnd w:id="163"/>
      <w:r>
        <w:t xml:space="preserve"> </w:t>
      </w:r>
      <w:bookmarkEnd w:id="155"/>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64" w:name="_Toc212509953"/>
    </w:p>
    <w:p w14:paraId="6AA747BB" w14:textId="77777777" w:rsidR="001A0088" w:rsidRDefault="007A301E" w:rsidP="00B613C6">
      <w:pPr>
        <w:pStyle w:val="Naslov3"/>
      </w:pPr>
      <w:bookmarkStart w:id="165" w:name="_Toc309802078"/>
      <w:bookmarkStart w:id="166" w:name="_Toc367967267"/>
      <w:bookmarkStart w:id="167" w:name="_Toc400961675"/>
      <w:bookmarkStart w:id="168" w:name="_Toc453236172"/>
      <w:bookmarkStart w:id="169" w:name="_Toc491079201"/>
      <w:bookmarkStart w:id="170" w:name="_Toc501005801"/>
      <w:bookmarkStart w:id="171" w:name="_Toc71016598"/>
      <w:bookmarkStart w:id="172" w:name="_Toc130819489"/>
      <w:r>
        <w:t>Izhodni podatki, vsebinski podatki, glava, napaka</w:t>
      </w:r>
      <w:bookmarkEnd w:id="165"/>
      <w:bookmarkEnd w:id="166"/>
      <w:bookmarkEnd w:id="167"/>
      <w:bookmarkEnd w:id="168"/>
      <w:bookmarkEnd w:id="169"/>
      <w:bookmarkEnd w:id="170"/>
      <w:bookmarkEnd w:id="171"/>
      <w:bookmarkEnd w:id="172"/>
      <w:r>
        <w:t xml:space="preserve"> </w:t>
      </w:r>
      <w:bookmarkEnd w:id="164"/>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73" w:name="_Toc212509954"/>
    </w:p>
    <w:p w14:paraId="74BB74EC" w14:textId="77777777" w:rsidR="00B613C6" w:rsidRDefault="007A301E" w:rsidP="001A0088">
      <w:pPr>
        <w:pStyle w:val="Naslov2"/>
      </w:pPr>
      <w:bookmarkStart w:id="174" w:name="_Toc309802079"/>
      <w:bookmarkStart w:id="175" w:name="_Toc367967268"/>
      <w:bookmarkStart w:id="176" w:name="_Toc400961676"/>
      <w:bookmarkStart w:id="177" w:name="_Toc453236173"/>
      <w:bookmarkStart w:id="178" w:name="_Toc491079202"/>
      <w:bookmarkStart w:id="179" w:name="_Toc501005802"/>
      <w:bookmarkStart w:id="180" w:name="_Toc71016599"/>
      <w:bookmarkStart w:id="181" w:name="_Toc130819490"/>
      <w:r>
        <w:t>Izhodni podatki, vsebinski podatki, telo</w:t>
      </w:r>
      <w:bookmarkEnd w:id="174"/>
      <w:bookmarkEnd w:id="175"/>
      <w:bookmarkEnd w:id="176"/>
      <w:bookmarkEnd w:id="177"/>
      <w:bookmarkEnd w:id="178"/>
      <w:bookmarkEnd w:id="179"/>
      <w:bookmarkEnd w:id="180"/>
      <w:bookmarkEnd w:id="181"/>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73"/>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82" w:name="_Toc309802080"/>
      <w:bookmarkStart w:id="183" w:name="_Toc367967269"/>
      <w:bookmarkStart w:id="184" w:name="_Toc212509955"/>
      <w:r>
        <w:br w:type="page"/>
      </w:r>
    </w:p>
    <w:p w14:paraId="295A2EBD" w14:textId="77777777" w:rsidR="007A301E" w:rsidRDefault="007A301E" w:rsidP="00B613C6">
      <w:pPr>
        <w:pStyle w:val="Naslov3"/>
      </w:pPr>
      <w:bookmarkStart w:id="185" w:name="_Toc400961677"/>
      <w:bookmarkStart w:id="186" w:name="_Toc453236174"/>
      <w:bookmarkStart w:id="187" w:name="_Toc491079203"/>
      <w:bookmarkStart w:id="188" w:name="_Toc501005803"/>
      <w:bookmarkStart w:id="189" w:name="_Toc71016600"/>
      <w:bookmarkStart w:id="190" w:name="_Toc130819491"/>
      <w:r>
        <w:lastRenderedPageBreak/>
        <w:t>Izhodni podatki</w:t>
      </w:r>
      <w:r w:rsidRPr="00CF47EC">
        <w:t xml:space="preserve">, vsebinski podatki, </w:t>
      </w:r>
      <w:r>
        <w:t>t</w:t>
      </w:r>
      <w:r w:rsidRPr="00CF47EC">
        <w:t xml:space="preserve">elo, </w:t>
      </w:r>
      <w:r>
        <w:t>o</w:t>
      </w:r>
      <w:r w:rsidRPr="00CF47EC">
        <w:t>snovni identifikacijski podatki</w:t>
      </w:r>
      <w:bookmarkEnd w:id="182"/>
      <w:bookmarkEnd w:id="183"/>
      <w:bookmarkEnd w:id="185"/>
      <w:bookmarkEnd w:id="186"/>
      <w:bookmarkEnd w:id="187"/>
      <w:bookmarkEnd w:id="188"/>
      <w:bookmarkEnd w:id="189"/>
      <w:bookmarkEnd w:id="190"/>
      <w:r>
        <w:t xml:space="preserve"> </w:t>
      </w:r>
      <w:bookmarkEnd w:id="184"/>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91" w:name="_Toc309802081"/>
      <w:bookmarkStart w:id="192" w:name="_Toc367967270"/>
      <w:bookmarkStart w:id="193" w:name="_Toc400961678"/>
      <w:bookmarkStart w:id="194" w:name="_Toc453236175"/>
      <w:bookmarkStart w:id="195" w:name="_Toc491079204"/>
      <w:bookmarkStart w:id="196" w:name="_Toc501005804"/>
      <w:bookmarkStart w:id="197" w:name="_Toc71016601"/>
      <w:bookmarkStart w:id="198" w:name="_Toc130819492"/>
      <w:bookmarkStart w:id="199" w:name="_Toc212509956"/>
      <w:r>
        <w:t>Izhodni podatki</w:t>
      </w:r>
      <w:r w:rsidRPr="00CF47EC">
        <w:t xml:space="preserve">, vsebinski podatki, </w:t>
      </w:r>
      <w:r>
        <w:t>t</w:t>
      </w:r>
      <w:r w:rsidRPr="00CF47EC">
        <w:t xml:space="preserve">elo, </w:t>
      </w:r>
      <w:r>
        <w:t>o</w:t>
      </w:r>
      <w:r w:rsidRPr="00CF47EC">
        <w:t>snovni identifikacijski podatki</w:t>
      </w:r>
      <w:r>
        <w:t>, podatki</w:t>
      </w:r>
      <w:bookmarkEnd w:id="191"/>
      <w:bookmarkEnd w:id="192"/>
      <w:bookmarkEnd w:id="193"/>
      <w:bookmarkEnd w:id="194"/>
      <w:bookmarkEnd w:id="195"/>
      <w:bookmarkEnd w:id="196"/>
      <w:bookmarkEnd w:id="197"/>
      <w:bookmarkEnd w:id="198"/>
      <w:r w:rsidR="00EE4EC3">
        <w:t xml:space="preserve"> </w:t>
      </w:r>
      <w:bookmarkEnd w:id="199"/>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00" w:name="_Toc309802082"/>
      <w:bookmarkStart w:id="201" w:name="_Toc367967271"/>
      <w:r>
        <w:br w:type="page"/>
      </w:r>
    </w:p>
    <w:p w14:paraId="7859C198" w14:textId="77777777" w:rsidR="007A301E" w:rsidRDefault="007A301E" w:rsidP="00B613C6">
      <w:pPr>
        <w:pStyle w:val="Naslov3"/>
      </w:pPr>
      <w:bookmarkStart w:id="202" w:name="_Toc309802084"/>
      <w:bookmarkStart w:id="203" w:name="_Toc367967273"/>
      <w:bookmarkStart w:id="204" w:name="_Toc400961681"/>
      <w:bookmarkStart w:id="205" w:name="_Toc453236178"/>
      <w:bookmarkStart w:id="206" w:name="_Toc491079205"/>
      <w:bookmarkStart w:id="207" w:name="_Toc501005805"/>
      <w:bookmarkStart w:id="208" w:name="_Toc71016602"/>
      <w:bookmarkStart w:id="209" w:name="_Toc130819493"/>
      <w:bookmarkStart w:id="210" w:name="_Toc212509957"/>
      <w:bookmarkEnd w:id="200"/>
      <w:bookmarkEnd w:id="201"/>
      <w:r>
        <w:lastRenderedPageBreak/>
        <w:t>Izhodni podatki</w:t>
      </w:r>
      <w:r w:rsidRPr="00CF47EC">
        <w:t xml:space="preserve">, vsebinski podatki, </w:t>
      </w:r>
      <w:r>
        <w:t>t</w:t>
      </w:r>
      <w:r w:rsidRPr="00CF47EC">
        <w:t xml:space="preserve">elo, </w:t>
      </w:r>
      <w:r>
        <w:t>prijava</w:t>
      </w:r>
      <w:bookmarkEnd w:id="202"/>
      <w:bookmarkEnd w:id="203"/>
      <w:bookmarkEnd w:id="204"/>
      <w:bookmarkEnd w:id="205"/>
      <w:bookmarkEnd w:id="206"/>
      <w:bookmarkEnd w:id="207"/>
      <w:bookmarkEnd w:id="208"/>
      <w:bookmarkEnd w:id="209"/>
      <w:r w:rsidR="00EE4EC3">
        <w:t xml:space="preserve"> </w:t>
      </w:r>
      <w:bookmarkEnd w:id="21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11" w:name="_Toc309802085"/>
      <w:bookmarkStart w:id="212" w:name="_Toc367967274"/>
      <w:bookmarkStart w:id="213" w:name="_Toc400961682"/>
      <w:bookmarkStart w:id="214" w:name="_Toc453236179"/>
      <w:bookmarkStart w:id="215" w:name="_Toc491079206"/>
      <w:bookmarkStart w:id="216" w:name="_Toc501005806"/>
      <w:bookmarkStart w:id="217" w:name="_Toc71016603"/>
      <w:bookmarkStart w:id="218" w:name="_Toc130819494"/>
      <w:bookmarkStart w:id="219" w:name="_Toc212509958"/>
      <w:r w:rsidRPr="00CF47EC">
        <w:t>I</w:t>
      </w:r>
      <w:r>
        <w:t>zhodni podatki</w:t>
      </w:r>
      <w:r w:rsidRPr="00CF47EC">
        <w:t xml:space="preserve">, vsebinski podatki, </w:t>
      </w:r>
      <w:r>
        <w:t>t</w:t>
      </w:r>
      <w:r w:rsidRPr="00CF47EC">
        <w:t xml:space="preserve">elo, </w:t>
      </w:r>
      <w:r>
        <w:t>prijava, podatki</w:t>
      </w:r>
      <w:bookmarkEnd w:id="211"/>
      <w:bookmarkEnd w:id="212"/>
      <w:bookmarkEnd w:id="213"/>
      <w:bookmarkEnd w:id="214"/>
      <w:bookmarkEnd w:id="215"/>
      <w:bookmarkEnd w:id="216"/>
      <w:bookmarkEnd w:id="217"/>
      <w:bookmarkEnd w:id="218"/>
      <w:r w:rsidR="00EE4EC3">
        <w:t xml:space="preserve"> </w:t>
      </w:r>
      <w:bookmarkEnd w:id="219"/>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20" w:name="_Toc309802086"/>
      <w:bookmarkStart w:id="221" w:name="_Toc367967275"/>
      <w:bookmarkStart w:id="222" w:name="_Toc212509959"/>
      <w:r>
        <w:br w:type="page"/>
      </w:r>
    </w:p>
    <w:p w14:paraId="5D586FC8" w14:textId="77777777" w:rsidR="007A301E" w:rsidRDefault="007A301E" w:rsidP="00EE4EC3">
      <w:pPr>
        <w:pStyle w:val="Naslov3"/>
      </w:pPr>
      <w:bookmarkStart w:id="223" w:name="_Toc400961683"/>
      <w:bookmarkStart w:id="224" w:name="_Toc453236180"/>
      <w:bookmarkStart w:id="225" w:name="_Toc491079207"/>
      <w:bookmarkStart w:id="226" w:name="_Toc501005807"/>
      <w:bookmarkStart w:id="227" w:name="_Toc71016604"/>
      <w:bookmarkStart w:id="228" w:name="_Toc130819495"/>
      <w:r>
        <w:lastRenderedPageBreak/>
        <w:t>Izhodni podatki</w:t>
      </w:r>
      <w:r w:rsidRPr="00CF47EC">
        <w:t xml:space="preserve">, vsebinski podatki, </w:t>
      </w:r>
      <w:r>
        <w:t>t</w:t>
      </w:r>
      <w:r w:rsidRPr="00CF47EC">
        <w:t xml:space="preserve">elo, </w:t>
      </w:r>
      <w:r>
        <w:t>stanje sistema</w:t>
      </w:r>
      <w:bookmarkEnd w:id="220"/>
      <w:bookmarkEnd w:id="221"/>
      <w:bookmarkEnd w:id="223"/>
      <w:bookmarkEnd w:id="224"/>
      <w:bookmarkEnd w:id="225"/>
      <w:bookmarkEnd w:id="226"/>
      <w:bookmarkEnd w:id="227"/>
      <w:bookmarkEnd w:id="228"/>
      <w:r w:rsidR="00EE4EC3">
        <w:t xml:space="preserve"> </w:t>
      </w:r>
      <w:bookmarkEnd w:id="222"/>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29" w:name="_Toc309802087"/>
      <w:bookmarkStart w:id="230" w:name="_Toc367967276"/>
      <w:bookmarkStart w:id="231" w:name="_Toc400961684"/>
      <w:bookmarkStart w:id="232" w:name="_Toc453236181"/>
      <w:bookmarkStart w:id="233" w:name="_Toc491079208"/>
      <w:bookmarkStart w:id="234" w:name="_Toc501005808"/>
      <w:bookmarkStart w:id="235" w:name="_Toc71016605"/>
      <w:bookmarkStart w:id="236" w:name="_Toc130819496"/>
      <w:r>
        <w:t>Izhodni podatki</w:t>
      </w:r>
      <w:r w:rsidRPr="00CF47EC">
        <w:t xml:space="preserve">, vsebinski podatki, </w:t>
      </w:r>
      <w:r>
        <w:t>t</w:t>
      </w:r>
      <w:r w:rsidRPr="00CF47EC">
        <w:t xml:space="preserve">elo, </w:t>
      </w:r>
      <w:r>
        <w:t>mobilno preverjena zavarovanja</w:t>
      </w:r>
      <w:bookmarkEnd w:id="229"/>
      <w:bookmarkEnd w:id="230"/>
      <w:bookmarkEnd w:id="231"/>
      <w:bookmarkEnd w:id="232"/>
      <w:bookmarkEnd w:id="233"/>
      <w:bookmarkEnd w:id="234"/>
      <w:bookmarkEnd w:id="235"/>
      <w:bookmarkEnd w:id="236"/>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37" w:name="_Toc212509960"/>
      <w:bookmarkStart w:id="238" w:name="_Toc309802088"/>
      <w:bookmarkStart w:id="239" w:name="_Toc367967277"/>
      <w:bookmarkStart w:id="240" w:name="_Toc400961685"/>
      <w:bookmarkStart w:id="241" w:name="_Toc453236182"/>
      <w:bookmarkStart w:id="242" w:name="_Toc491079209"/>
      <w:bookmarkStart w:id="243" w:name="_Toc501005809"/>
      <w:bookmarkStart w:id="244" w:name="_Toc71016606"/>
      <w:bookmarkStart w:id="245" w:name="_Toc130819497"/>
      <w:r>
        <w:lastRenderedPageBreak/>
        <w:t>Branje podatkov, Vhodno/Izhodni podatki</w:t>
      </w:r>
      <w:bookmarkEnd w:id="237"/>
      <w:bookmarkEnd w:id="238"/>
      <w:bookmarkEnd w:id="239"/>
      <w:bookmarkEnd w:id="240"/>
      <w:bookmarkEnd w:id="241"/>
      <w:bookmarkEnd w:id="242"/>
      <w:bookmarkEnd w:id="243"/>
      <w:bookmarkEnd w:id="244"/>
      <w:bookmarkEnd w:id="245"/>
      <w:r>
        <w:t xml:space="preserve"> </w:t>
      </w:r>
    </w:p>
    <w:p w14:paraId="24F5E6F0" w14:textId="77777777" w:rsidR="007A301E" w:rsidRDefault="00620B3B" w:rsidP="007A301E">
      <w:pPr>
        <w:pStyle w:val="Naslov3"/>
      </w:pPr>
      <w:bookmarkStart w:id="246" w:name="_Toc212509961"/>
      <w:bookmarkStart w:id="247" w:name="_Toc309802089"/>
      <w:bookmarkStart w:id="248" w:name="_Toc367967278"/>
      <w:bookmarkStart w:id="249" w:name="_Toc400961686"/>
      <w:bookmarkStart w:id="250" w:name="_Toc453236183"/>
      <w:bookmarkStart w:id="251" w:name="_Toc491079210"/>
      <w:bookmarkStart w:id="252" w:name="_Toc501005810"/>
      <w:bookmarkStart w:id="253" w:name="_Toc71016607"/>
      <w:bookmarkStart w:id="254" w:name="_Toc130819498"/>
      <w:r>
        <w:t>B</w:t>
      </w:r>
      <w:r w:rsidR="007A301E">
        <w:t>ranje osnovnih osebnih podatkov (OsnovniOsebniPodatki)</w:t>
      </w:r>
      <w:bookmarkEnd w:id="246"/>
      <w:bookmarkEnd w:id="247"/>
      <w:bookmarkEnd w:id="248"/>
      <w:bookmarkEnd w:id="249"/>
      <w:bookmarkEnd w:id="250"/>
      <w:bookmarkEnd w:id="251"/>
      <w:bookmarkEnd w:id="252"/>
      <w:bookmarkEnd w:id="253"/>
      <w:bookmarkEnd w:id="254"/>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55" w:name="_Toc212509962"/>
      <w:bookmarkStart w:id="256" w:name="_Toc309802090"/>
      <w:bookmarkStart w:id="257" w:name="_Toc367967279"/>
      <w:bookmarkStart w:id="258" w:name="_Toc400961687"/>
      <w:bookmarkStart w:id="259" w:name="_Toc453236184"/>
      <w:bookmarkStart w:id="260" w:name="_Toc491079211"/>
      <w:bookmarkStart w:id="261" w:name="_Toc501005811"/>
      <w:bookmarkStart w:id="262" w:name="_Toc71016608"/>
      <w:bookmarkStart w:id="263" w:name="_Toc130819499"/>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55"/>
      <w:bookmarkEnd w:id="256"/>
      <w:bookmarkEnd w:id="257"/>
      <w:bookmarkEnd w:id="258"/>
      <w:bookmarkEnd w:id="259"/>
      <w:bookmarkEnd w:id="260"/>
      <w:bookmarkEnd w:id="261"/>
      <w:bookmarkEnd w:id="262"/>
      <w:bookmarkEnd w:id="263"/>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64"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65" w:name="_Toc309802091"/>
      <w:bookmarkStart w:id="266" w:name="_Toc367967280"/>
      <w:bookmarkStart w:id="267" w:name="_Toc400961688"/>
      <w:bookmarkStart w:id="268" w:name="_Toc453236185"/>
      <w:bookmarkStart w:id="269" w:name="_Toc491079212"/>
      <w:bookmarkStart w:id="270" w:name="_Toc501005812"/>
      <w:bookmarkStart w:id="271" w:name="_Toc71016609"/>
      <w:bookmarkStart w:id="272" w:name="_Toc130819500"/>
      <w:r>
        <w:t>Branje podatkov o darovanju organov (Darovalec)</w:t>
      </w:r>
      <w:bookmarkEnd w:id="264"/>
      <w:bookmarkEnd w:id="265"/>
      <w:bookmarkEnd w:id="266"/>
      <w:bookmarkEnd w:id="267"/>
      <w:bookmarkEnd w:id="268"/>
      <w:bookmarkEnd w:id="269"/>
      <w:bookmarkEnd w:id="270"/>
      <w:bookmarkEnd w:id="271"/>
      <w:bookmarkEnd w:id="272"/>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73" w:name="_Toc212509964"/>
      <w:bookmarkStart w:id="274" w:name="_Toc309802092"/>
      <w:bookmarkStart w:id="275" w:name="_Toc367967281"/>
      <w:bookmarkStart w:id="276" w:name="_Toc400961689"/>
      <w:bookmarkStart w:id="277" w:name="_Toc453236186"/>
      <w:bookmarkStart w:id="278" w:name="_Toc491079213"/>
      <w:bookmarkStart w:id="279" w:name="_Toc501005813"/>
      <w:bookmarkStart w:id="280" w:name="_Toc71016610"/>
      <w:bookmarkStart w:id="281" w:name="_Toc130819501"/>
      <w:r>
        <w:t>Branje podatkov o izdanih zdravilih (IzdanaZdravila)</w:t>
      </w:r>
      <w:bookmarkEnd w:id="273"/>
      <w:bookmarkEnd w:id="274"/>
      <w:bookmarkEnd w:id="275"/>
      <w:bookmarkEnd w:id="276"/>
      <w:bookmarkEnd w:id="277"/>
      <w:bookmarkEnd w:id="278"/>
      <w:bookmarkEnd w:id="279"/>
      <w:bookmarkEnd w:id="280"/>
      <w:bookmarkEnd w:id="281"/>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82" w:name="_Toc212509965"/>
    </w:p>
    <w:p w14:paraId="60A1082B" w14:textId="77777777" w:rsidR="00D8559C" w:rsidRDefault="00D8559C" w:rsidP="009C34DA">
      <w:pPr>
        <w:pStyle w:val="Naslov3"/>
      </w:pPr>
      <w:bookmarkStart w:id="283" w:name="_Toc71016611"/>
      <w:bookmarkStart w:id="284" w:name="_Toc130819502"/>
      <w:bookmarkStart w:id="285" w:name="_Toc309802093"/>
      <w:bookmarkStart w:id="286"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83"/>
      <w:bookmarkEnd w:id="284"/>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87" w:name="_Toc400961690"/>
      <w:bookmarkStart w:id="288" w:name="_Toc453236187"/>
      <w:bookmarkStart w:id="289" w:name="_Toc491079214"/>
      <w:bookmarkStart w:id="290" w:name="_Toc501005814"/>
      <w:bookmarkStart w:id="291" w:name="_Toc71016612"/>
      <w:bookmarkStart w:id="292" w:name="_Toc130819503"/>
      <w:r>
        <w:lastRenderedPageBreak/>
        <w:t>Branje podatkov o izbranih osebnih zdravnikih (IzbiraO</w:t>
      </w:r>
      <w:r w:rsidR="00884A9F">
        <w:t>s</w:t>
      </w:r>
      <w:r>
        <w:t>ebnegaZdravnika)</w:t>
      </w:r>
      <w:bookmarkEnd w:id="282"/>
      <w:bookmarkEnd w:id="285"/>
      <w:bookmarkEnd w:id="286"/>
      <w:bookmarkEnd w:id="287"/>
      <w:bookmarkEnd w:id="288"/>
      <w:bookmarkEnd w:id="289"/>
      <w:bookmarkEnd w:id="290"/>
      <w:bookmarkEnd w:id="291"/>
      <w:bookmarkEnd w:id="29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293" w:name="_Toc212509966"/>
      <w:bookmarkStart w:id="294" w:name="_Toc309802094"/>
      <w:bookmarkStart w:id="295" w:name="_Toc367967283"/>
      <w:bookmarkStart w:id="296" w:name="_Toc400961691"/>
      <w:bookmarkStart w:id="297" w:name="_Toc453236188"/>
      <w:bookmarkStart w:id="298" w:name="_Toc491079215"/>
      <w:bookmarkStart w:id="299" w:name="_Toc501005815"/>
      <w:bookmarkStart w:id="300" w:name="_Toc71016613"/>
      <w:bookmarkStart w:id="301" w:name="_Toc130819504"/>
      <w:r>
        <w:t>Branje podatkov o nosečnosti (Nosecnost)</w:t>
      </w:r>
      <w:bookmarkEnd w:id="293"/>
      <w:bookmarkEnd w:id="294"/>
      <w:bookmarkEnd w:id="295"/>
      <w:bookmarkEnd w:id="296"/>
      <w:bookmarkEnd w:id="297"/>
      <w:bookmarkEnd w:id="298"/>
      <w:bookmarkEnd w:id="299"/>
      <w:bookmarkEnd w:id="300"/>
      <w:bookmarkEnd w:id="301"/>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02" w:name="_Toc212509967"/>
      <w:bookmarkStart w:id="303" w:name="_Toc309802095"/>
      <w:bookmarkStart w:id="304" w:name="_Toc367967284"/>
      <w:bookmarkStart w:id="305" w:name="_Toc400961692"/>
      <w:bookmarkStart w:id="306" w:name="_Toc453236189"/>
      <w:bookmarkStart w:id="307" w:name="_Toc491079216"/>
      <w:bookmarkStart w:id="308" w:name="_Toc501005816"/>
      <w:bookmarkStart w:id="309" w:name="_Toc71016614"/>
      <w:bookmarkStart w:id="310" w:name="_Toc130819505"/>
      <w:r>
        <w:t>Branje podatkov o OBMP (OBMP)</w:t>
      </w:r>
      <w:bookmarkEnd w:id="302"/>
      <w:bookmarkEnd w:id="303"/>
      <w:bookmarkEnd w:id="304"/>
      <w:bookmarkEnd w:id="305"/>
      <w:bookmarkEnd w:id="306"/>
      <w:bookmarkEnd w:id="307"/>
      <w:bookmarkEnd w:id="308"/>
      <w:bookmarkEnd w:id="309"/>
      <w:bookmarkEnd w:id="310"/>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11" w:name="_Toc212509968"/>
      <w:bookmarkStart w:id="312" w:name="_Toc309802096"/>
      <w:bookmarkStart w:id="313" w:name="_Toc367967285"/>
      <w:bookmarkStart w:id="314" w:name="_Toc400961693"/>
      <w:bookmarkStart w:id="315" w:name="_Toc453236190"/>
      <w:bookmarkStart w:id="316" w:name="_Toc491079217"/>
      <w:bookmarkStart w:id="317" w:name="_Toc501005817"/>
      <w:bookmarkStart w:id="318" w:name="_Toc71016615"/>
      <w:bookmarkStart w:id="319" w:name="_Toc130819506"/>
      <w:r>
        <w:t xml:space="preserve">Branje podatkov o izdanih naročilnicah za </w:t>
      </w:r>
      <w:r w:rsidR="00263DA6">
        <w:t>MP</w:t>
      </w:r>
      <w:r>
        <w:t xml:space="preserve"> (IzdaneMTPNarocilnice)</w:t>
      </w:r>
      <w:bookmarkEnd w:id="311"/>
      <w:bookmarkEnd w:id="312"/>
      <w:bookmarkEnd w:id="313"/>
      <w:bookmarkEnd w:id="314"/>
      <w:bookmarkEnd w:id="315"/>
      <w:bookmarkEnd w:id="316"/>
      <w:bookmarkEnd w:id="317"/>
      <w:bookmarkEnd w:id="318"/>
      <w:bookmarkEnd w:id="319"/>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20"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20"/>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21" w:name="_Toc212509969"/>
      <w:bookmarkStart w:id="322" w:name="_Toc309802097"/>
      <w:bookmarkStart w:id="323" w:name="_Toc367967286"/>
    </w:p>
    <w:p w14:paraId="362067E3" w14:textId="77777777" w:rsidR="007A301E" w:rsidRDefault="007A301E" w:rsidP="00A73D05">
      <w:pPr>
        <w:pStyle w:val="Naslov3"/>
      </w:pPr>
      <w:bookmarkStart w:id="324" w:name="_Toc400961694"/>
      <w:bookmarkStart w:id="325" w:name="_Toc453236191"/>
      <w:bookmarkStart w:id="326" w:name="_Toc491079218"/>
      <w:bookmarkStart w:id="327" w:name="_Toc501005818"/>
      <w:bookmarkStart w:id="328" w:name="_Toc71016616"/>
      <w:bookmarkStart w:id="329" w:name="_Toc130819507"/>
      <w:r>
        <w:t xml:space="preserve">Branje podatkov o izdanih </w:t>
      </w:r>
      <w:r w:rsidR="00263DA6">
        <w:t>MP</w:t>
      </w:r>
      <w:r>
        <w:t xml:space="preserve"> (IzdaniMTP)</w:t>
      </w:r>
      <w:bookmarkEnd w:id="321"/>
      <w:bookmarkEnd w:id="322"/>
      <w:bookmarkEnd w:id="323"/>
      <w:bookmarkEnd w:id="324"/>
      <w:bookmarkEnd w:id="325"/>
      <w:bookmarkEnd w:id="326"/>
      <w:bookmarkEnd w:id="327"/>
      <w:bookmarkEnd w:id="328"/>
      <w:bookmarkEnd w:id="329"/>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30" w:name="_Toc309802098"/>
      <w:bookmarkStart w:id="331" w:name="_Toc367967287"/>
      <w:bookmarkStart w:id="332" w:name="_Toc400961695"/>
      <w:bookmarkStart w:id="333" w:name="_Toc453236192"/>
      <w:bookmarkStart w:id="334" w:name="_Toc491079219"/>
      <w:bookmarkStart w:id="335" w:name="_Toc501005819"/>
      <w:bookmarkStart w:id="336" w:name="_Toc71016617"/>
      <w:bookmarkStart w:id="337" w:name="_Toc130819508"/>
      <w:r>
        <w:t>Branje podatkov o tuji zavarovani osebi (TZO)</w:t>
      </w:r>
      <w:bookmarkEnd w:id="330"/>
      <w:bookmarkEnd w:id="331"/>
      <w:bookmarkEnd w:id="332"/>
      <w:bookmarkEnd w:id="333"/>
      <w:bookmarkEnd w:id="334"/>
      <w:bookmarkEnd w:id="335"/>
      <w:bookmarkEnd w:id="336"/>
      <w:bookmarkEnd w:id="337"/>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38" w:name="_Toc318185111"/>
      <w:bookmarkStart w:id="339" w:name="_Toc367967288"/>
      <w:r>
        <w:br w:type="page"/>
      </w:r>
    </w:p>
    <w:p w14:paraId="4E5E186D" w14:textId="77777777" w:rsidR="00AC6E22" w:rsidRPr="003C191C" w:rsidRDefault="00AC6E22" w:rsidP="00AC6E22">
      <w:pPr>
        <w:pStyle w:val="Naslov3"/>
      </w:pPr>
      <w:bookmarkStart w:id="340" w:name="_Toc400961696"/>
      <w:bookmarkStart w:id="341" w:name="_Toc453236193"/>
      <w:bookmarkStart w:id="342" w:name="_Toc491079220"/>
      <w:bookmarkStart w:id="343" w:name="_Toc501005820"/>
      <w:bookmarkStart w:id="344" w:name="_Toc71016618"/>
      <w:bookmarkStart w:id="345" w:name="_Toc130819509"/>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38"/>
      <w:bookmarkEnd w:id="339"/>
      <w:bookmarkEnd w:id="340"/>
      <w:bookmarkEnd w:id="341"/>
      <w:bookmarkEnd w:id="342"/>
      <w:bookmarkEnd w:id="343"/>
      <w:bookmarkEnd w:id="344"/>
      <w:bookmarkEnd w:id="345"/>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46" w:name="_Toc367967289"/>
      <w:bookmarkStart w:id="347" w:name="_Toc400961697"/>
      <w:bookmarkStart w:id="348" w:name="_Toc453236194"/>
      <w:bookmarkStart w:id="349" w:name="_Toc491079221"/>
      <w:bookmarkStart w:id="350" w:name="_Toc501005821"/>
      <w:bookmarkStart w:id="351" w:name="_Toc71016619"/>
      <w:bookmarkStart w:id="352" w:name="_Toc130819510"/>
      <w:r>
        <w:t>Branje podatkov o seznamu</w:t>
      </w:r>
      <w:r w:rsidR="00274E26">
        <w:t xml:space="preserve"> vhodni</w:t>
      </w:r>
      <w:r w:rsidR="0083388D">
        <w:t>h</w:t>
      </w:r>
      <w:r w:rsidR="00274E26">
        <w:t xml:space="preserve"> in izhodnih pošiljk </w:t>
      </w:r>
      <w:r>
        <w:t>(</w:t>
      </w:r>
      <w:r w:rsidR="00274E26">
        <w:t>SeznamPosiljk</w:t>
      </w:r>
      <w:r>
        <w:t>)</w:t>
      </w:r>
      <w:bookmarkEnd w:id="346"/>
      <w:bookmarkEnd w:id="347"/>
      <w:bookmarkEnd w:id="348"/>
      <w:bookmarkEnd w:id="349"/>
      <w:bookmarkEnd w:id="350"/>
      <w:bookmarkEnd w:id="351"/>
      <w:bookmarkEnd w:id="35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53" w:name="_Toc367967290"/>
      <w:bookmarkStart w:id="354" w:name="_Toc400961698"/>
      <w:bookmarkStart w:id="355" w:name="_Toc453236195"/>
      <w:bookmarkStart w:id="356" w:name="_Toc491079222"/>
      <w:bookmarkStart w:id="357" w:name="_Toc501005822"/>
      <w:bookmarkStart w:id="358" w:name="_Toc71016620"/>
      <w:bookmarkStart w:id="359" w:name="_Toc130819511"/>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53"/>
      <w:bookmarkEnd w:id="354"/>
      <w:bookmarkEnd w:id="355"/>
      <w:bookmarkEnd w:id="356"/>
      <w:bookmarkEnd w:id="357"/>
      <w:bookmarkEnd w:id="358"/>
      <w:bookmarkEnd w:id="359"/>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60" w:name="_Toc71016621"/>
      <w:bookmarkStart w:id="361" w:name="_Toc130819512"/>
      <w:r>
        <w:t>Branje podatkov potrdil o zadržanosti od dela (seznam eBOL)</w:t>
      </w:r>
      <w:bookmarkEnd w:id="360"/>
      <w:bookmarkEnd w:id="361"/>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62" w:name="_Toc130819513"/>
      <w:r>
        <w:t xml:space="preserve">Branje </w:t>
      </w:r>
      <w:r w:rsidR="001310F4">
        <w:t>sezna</w:t>
      </w:r>
      <w:r w:rsidR="00CB309C">
        <w:t>m</w:t>
      </w:r>
      <w:r w:rsidR="001310F4">
        <w:t>a e-dokumentov osebe</w:t>
      </w:r>
      <w:r w:rsidR="00FD11F1">
        <w:t xml:space="preserve"> (SeznamEDokumentov)</w:t>
      </w:r>
      <w:bookmarkEnd w:id="362"/>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63" w:name="_Toc130819514"/>
      <w:r>
        <w:t>Branje</w:t>
      </w:r>
      <w:r w:rsidR="00942F2C">
        <w:t xml:space="preserve"> e-</w:t>
      </w:r>
      <w:r w:rsidR="002B0B63">
        <w:t>dokumenta</w:t>
      </w:r>
      <w:r w:rsidR="007E5262">
        <w:t xml:space="preserve"> osebe</w:t>
      </w:r>
      <w:r>
        <w:t xml:space="preserve"> (</w:t>
      </w:r>
      <w:r w:rsidR="0054348B">
        <w:t>E</w:t>
      </w:r>
      <w:r>
        <w:t>Dokument)</w:t>
      </w:r>
      <w:bookmarkEnd w:id="363"/>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64"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65"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64"/>
      <w:bookmarkEnd w:id="365"/>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77777777" w:rsidR="001310F4" w:rsidRPr="00744458" w:rsidRDefault="001310F4" w:rsidP="001310F4"/>
    <w:p w14:paraId="2B47DA60" w14:textId="34DBC97C" w:rsidR="00C8746E" w:rsidRDefault="00C8746E" w:rsidP="00C8746E">
      <w:pPr>
        <w:pStyle w:val="Naslov2"/>
      </w:pPr>
      <w:bookmarkStart w:id="366" w:name="_Toc71016622"/>
      <w:bookmarkStart w:id="367" w:name="_Toc130819515"/>
      <w:r>
        <w:lastRenderedPageBreak/>
        <w:t>Zapisovanje</w:t>
      </w:r>
      <w:r w:rsidR="00FF3766">
        <w:t xml:space="preserve"> podatkov</w:t>
      </w:r>
      <w:r>
        <w:t>, Vhodno/Izhodni podatki</w:t>
      </w:r>
      <w:bookmarkEnd w:id="366"/>
      <w:bookmarkEnd w:id="367"/>
      <w:r>
        <w:t xml:space="preserve"> </w:t>
      </w:r>
    </w:p>
    <w:p w14:paraId="6D4E4DD7" w14:textId="7B5734AB" w:rsidR="00FF3766" w:rsidRDefault="00C8746E" w:rsidP="00FF3766">
      <w:pPr>
        <w:pStyle w:val="Naslov3"/>
      </w:pPr>
      <w:bookmarkStart w:id="368" w:name="_Toc71016623"/>
      <w:bookmarkStart w:id="369" w:name="_Toc130819516"/>
      <w:r>
        <w:t>Zapis podatkov</w:t>
      </w:r>
      <w:r w:rsidR="00FF3766">
        <w:t xml:space="preserve"> o </w:t>
      </w:r>
      <w:r>
        <w:t>izdanih zdravilih (IzdanaZdravila</w:t>
      </w:r>
      <w:r w:rsidR="00FF3766">
        <w:t>)</w:t>
      </w:r>
      <w:bookmarkEnd w:id="368"/>
      <w:bookmarkEnd w:id="36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7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71" w:name="_Toc309802099"/>
      <w:bookmarkStart w:id="372" w:name="_Toc367967291"/>
      <w:bookmarkStart w:id="373" w:name="_Toc400961699"/>
      <w:bookmarkStart w:id="374" w:name="_Toc453236196"/>
      <w:bookmarkStart w:id="375" w:name="_Toc491079223"/>
      <w:bookmarkStart w:id="376"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98373" cy="4188314"/>
                    </a:xfrm>
                    <a:prstGeom prst="rect">
                      <a:avLst/>
                    </a:prstGeom>
                  </pic:spPr>
                </pic:pic>
              </a:graphicData>
            </a:graphic>
          </wp:inline>
        </w:drawing>
      </w:r>
    </w:p>
    <w:bookmarkEnd w:id="370"/>
    <w:bookmarkEnd w:id="371"/>
    <w:bookmarkEnd w:id="372"/>
    <w:bookmarkEnd w:id="373"/>
    <w:bookmarkEnd w:id="374"/>
    <w:bookmarkEnd w:id="375"/>
    <w:bookmarkEnd w:id="37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77" w:name="_Toc212509974"/>
      <w:bookmarkStart w:id="378" w:name="_Toc309802101"/>
      <w:bookmarkStart w:id="379" w:name="_Toc367967293"/>
      <w:bookmarkStart w:id="380" w:name="_Toc400961701"/>
      <w:bookmarkStart w:id="381" w:name="_Toc453236198"/>
      <w:bookmarkStart w:id="382" w:name="_Toc491079225"/>
      <w:bookmarkStart w:id="383" w:name="_Toc501005825"/>
      <w:bookmarkStart w:id="384" w:name="_Toc71016624"/>
      <w:bookmarkStart w:id="385" w:name="_Toc130819517"/>
      <w:r>
        <w:t>Zapis podatkov o izbra</w:t>
      </w:r>
      <w:r w:rsidR="00541925">
        <w:t>nih osebnih zdravnikih (IzbiraOs</w:t>
      </w:r>
      <w:r>
        <w:t>ebnegaZdravnika)</w:t>
      </w:r>
      <w:bookmarkEnd w:id="377"/>
      <w:bookmarkEnd w:id="378"/>
      <w:bookmarkEnd w:id="379"/>
      <w:bookmarkEnd w:id="380"/>
      <w:bookmarkEnd w:id="381"/>
      <w:bookmarkEnd w:id="382"/>
      <w:bookmarkEnd w:id="383"/>
      <w:bookmarkEnd w:id="384"/>
      <w:bookmarkEnd w:id="385"/>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86" w:name="_Toc212509975"/>
    </w:p>
    <w:p w14:paraId="484A5830" w14:textId="77777777" w:rsidR="00C8746E" w:rsidRDefault="007805E8" w:rsidP="00C8746E">
      <w:pPr>
        <w:pStyle w:val="Naslov3"/>
      </w:pPr>
      <w:bookmarkStart w:id="387" w:name="_Toc309802102"/>
      <w:bookmarkStart w:id="388" w:name="_Toc367967294"/>
      <w:bookmarkStart w:id="389" w:name="_Toc400961702"/>
      <w:bookmarkStart w:id="390" w:name="_Toc453236199"/>
      <w:bookmarkStart w:id="391" w:name="_Toc491079226"/>
      <w:bookmarkStart w:id="392" w:name="_Toc501005826"/>
      <w:bookmarkStart w:id="393" w:name="_Toc71016625"/>
      <w:bookmarkStart w:id="394" w:name="_Toc130819518"/>
      <w:r>
        <w:t>Zapis</w:t>
      </w:r>
      <w:r w:rsidR="00C8746E">
        <w:t xml:space="preserve"> podatkov o nosečnosti (Nosecnost)</w:t>
      </w:r>
      <w:bookmarkEnd w:id="386"/>
      <w:bookmarkEnd w:id="387"/>
      <w:bookmarkEnd w:id="388"/>
      <w:bookmarkEnd w:id="389"/>
      <w:bookmarkEnd w:id="390"/>
      <w:bookmarkEnd w:id="391"/>
      <w:bookmarkEnd w:id="392"/>
      <w:bookmarkEnd w:id="393"/>
      <w:bookmarkEnd w:id="394"/>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395" w:name="_Toc212509976"/>
      <w:bookmarkStart w:id="396" w:name="_Toc309802103"/>
      <w:bookmarkStart w:id="397" w:name="_Toc367967295"/>
      <w:bookmarkStart w:id="398" w:name="_Toc400961703"/>
      <w:bookmarkStart w:id="399" w:name="_Toc453236200"/>
      <w:bookmarkStart w:id="400" w:name="_Toc491079227"/>
      <w:bookmarkStart w:id="401" w:name="_Toc501005827"/>
      <w:bookmarkStart w:id="402" w:name="_Toc71016626"/>
      <w:bookmarkStart w:id="403" w:name="_Toc130819519"/>
      <w:r>
        <w:lastRenderedPageBreak/>
        <w:t xml:space="preserve">Zapis </w:t>
      </w:r>
      <w:r w:rsidR="00C8746E">
        <w:t>podatkov o OBMP (OBMP)</w:t>
      </w:r>
      <w:bookmarkEnd w:id="395"/>
      <w:bookmarkEnd w:id="396"/>
      <w:bookmarkEnd w:id="397"/>
      <w:bookmarkEnd w:id="398"/>
      <w:bookmarkEnd w:id="399"/>
      <w:bookmarkEnd w:id="400"/>
      <w:bookmarkEnd w:id="401"/>
      <w:bookmarkEnd w:id="402"/>
      <w:bookmarkEnd w:id="403"/>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04" w:name="_Toc400961704"/>
      <w:bookmarkStart w:id="405" w:name="_Toc453236201"/>
      <w:bookmarkStart w:id="406" w:name="_Toc491079228"/>
      <w:bookmarkStart w:id="407" w:name="_Toc501005828"/>
      <w:bookmarkStart w:id="408" w:name="_Toc212509978"/>
      <w:bookmarkStart w:id="409" w:name="_Toc309802105"/>
      <w:bookmarkStart w:id="410" w:name="_Toc367967297"/>
      <w:r>
        <w:br w:type="page"/>
      </w:r>
    </w:p>
    <w:p w14:paraId="314A8945" w14:textId="0648AC59" w:rsidR="00551DCB" w:rsidRDefault="00551DCB" w:rsidP="00551DCB">
      <w:pPr>
        <w:pStyle w:val="Naslov3"/>
      </w:pPr>
      <w:bookmarkStart w:id="411" w:name="_Toc71016627"/>
      <w:bookmarkStart w:id="412" w:name="_Toc130819520"/>
      <w:r>
        <w:lastRenderedPageBreak/>
        <w:t>Zapis podatkov o izdanih naročilnicah za MP (PredpisMTP)</w:t>
      </w:r>
      <w:bookmarkEnd w:id="404"/>
      <w:bookmarkEnd w:id="405"/>
      <w:bookmarkEnd w:id="406"/>
      <w:bookmarkEnd w:id="407"/>
      <w:bookmarkEnd w:id="411"/>
      <w:bookmarkEnd w:id="412"/>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13" w:name="_Toc400961705"/>
      <w:bookmarkStart w:id="414" w:name="_Toc453236202"/>
      <w:bookmarkStart w:id="415" w:name="_Toc491079229"/>
      <w:bookmarkStart w:id="416" w:name="_Toc501005829"/>
      <w:bookmarkStart w:id="417" w:name="_Toc71016628"/>
      <w:bookmarkStart w:id="418" w:name="_Toc130819521"/>
      <w:r>
        <w:lastRenderedPageBreak/>
        <w:t xml:space="preserve">Zapis </w:t>
      </w:r>
      <w:r w:rsidR="00C8746E">
        <w:t xml:space="preserve">podatkov o izdanih </w:t>
      </w:r>
      <w:r w:rsidR="00263DA6">
        <w:t>MP</w:t>
      </w:r>
      <w:r w:rsidR="00C8746E">
        <w:t xml:space="preserve"> (IzdaniMTP)</w:t>
      </w:r>
      <w:bookmarkEnd w:id="408"/>
      <w:bookmarkEnd w:id="409"/>
      <w:bookmarkEnd w:id="410"/>
      <w:bookmarkEnd w:id="413"/>
      <w:bookmarkEnd w:id="414"/>
      <w:bookmarkEnd w:id="415"/>
      <w:bookmarkEnd w:id="416"/>
      <w:bookmarkEnd w:id="417"/>
      <w:bookmarkEnd w:id="418"/>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19" w:name="_Toc309802106"/>
      <w:bookmarkStart w:id="420" w:name="_Toc367967298"/>
      <w:bookmarkStart w:id="421" w:name="_Toc400961706"/>
      <w:bookmarkStart w:id="422" w:name="_Toc453236203"/>
      <w:bookmarkStart w:id="423" w:name="_Toc491079230"/>
      <w:bookmarkStart w:id="424" w:name="_Toc501005830"/>
      <w:bookmarkStart w:id="425" w:name="_Toc71016629"/>
      <w:bookmarkStart w:id="426" w:name="_Toc130819522"/>
      <w:r>
        <w:t>Zapis podatkov o tuji zavarovani osebi (TZO)</w:t>
      </w:r>
      <w:bookmarkEnd w:id="419"/>
      <w:bookmarkEnd w:id="420"/>
      <w:bookmarkEnd w:id="421"/>
      <w:bookmarkEnd w:id="422"/>
      <w:bookmarkEnd w:id="423"/>
      <w:bookmarkEnd w:id="424"/>
      <w:bookmarkEnd w:id="425"/>
      <w:bookmarkEnd w:id="426"/>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27" w:name="_Toc367967299"/>
      <w:bookmarkStart w:id="428" w:name="_Toc400961707"/>
      <w:bookmarkStart w:id="429" w:name="_Toc453236204"/>
      <w:bookmarkStart w:id="430" w:name="_Toc491079231"/>
      <w:bookmarkStart w:id="431" w:name="_Toc501005831"/>
      <w:bookmarkStart w:id="432" w:name="_Toc71016630"/>
      <w:bookmarkStart w:id="433" w:name="_Toc13081952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27"/>
      <w:bookmarkEnd w:id="428"/>
      <w:bookmarkEnd w:id="429"/>
      <w:bookmarkEnd w:id="430"/>
      <w:bookmarkEnd w:id="431"/>
      <w:bookmarkEnd w:id="432"/>
      <w:bookmarkEnd w:id="433"/>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34" w:name="_Toc367967300"/>
      <w:bookmarkStart w:id="435" w:name="_Toc400961708"/>
      <w:bookmarkStart w:id="436" w:name="_Toc453236205"/>
      <w:bookmarkStart w:id="437" w:name="_Toc491079232"/>
      <w:bookmarkStart w:id="438" w:name="_Toc501005832"/>
      <w:bookmarkStart w:id="439" w:name="_Toc71016631"/>
      <w:bookmarkStart w:id="440" w:name="_Toc13081952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34"/>
      <w:bookmarkEnd w:id="435"/>
      <w:bookmarkEnd w:id="436"/>
      <w:bookmarkEnd w:id="437"/>
      <w:bookmarkEnd w:id="438"/>
      <w:bookmarkEnd w:id="439"/>
      <w:bookmarkEnd w:id="440"/>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41" w:name="_Toc71016632"/>
      <w:bookmarkStart w:id="442" w:name="_Toc130819525"/>
      <w:r w:rsidRPr="00CD2415">
        <w:lastRenderedPageBreak/>
        <w:t xml:space="preserve">Zapis podatkov </w:t>
      </w:r>
      <w:r>
        <w:t>o izdaji potrdila o zadržanosti od dela</w:t>
      </w:r>
      <w:bookmarkEnd w:id="441"/>
      <w:bookmarkEnd w:id="442"/>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1"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43" w:name="_Toc130819526"/>
      <w:r w:rsidRPr="00CD2415">
        <w:t xml:space="preserve">Zapis </w:t>
      </w:r>
      <w:r>
        <w:t>zdravstvenega dela prijave nezgode in poškodbe pri delu</w:t>
      </w:r>
      <w:bookmarkEnd w:id="44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77777777" w:rsidR="00B60FD2" w:rsidRPr="00744458" w:rsidRDefault="00B60FD2" w:rsidP="00B60FD2"/>
    <w:p w14:paraId="1711FDCC" w14:textId="77777777" w:rsidR="00AE4458" w:rsidRPr="00CD2415" w:rsidRDefault="00AE4458" w:rsidP="00CD2415"/>
    <w:p w14:paraId="28424477" w14:textId="77777777" w:rsidR="007A301E" w:rsidRPr="001913F6" w:rsidRDefault="0065078D" w:rsidP="00AE06F1">
      <w:pPr>
        <w:pStyle w:val="Naslov1"/>
      </w:pPr>
      <w:r>
        <w:br w:type="page"/>
      </w:r>
      <w:bookmarkStart w:id="444" w:name="_Toc71016633"/>
      <w:bookmarkStart w:id="445" w:name="_Toc130819527"/>
      <w:r w:rsidR="007A301E" w:rsidRPr="001913F6">
        <w:lastRenderedPageBreak/>
        <w:t>Seznam kontrol in napak, ki jih sporočajo funkcije on-line sistema</w:t>
      </w:r>
      <w:bookmarkEnd w:id="444"/>
      <w:bookmarkEnd w:id="445"/>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46" w:name="_Toc71016634"/>
      <w:bookmarkStart w:id="447" w:name="_Toc130819528"/>
      <w:r>
        <w:t>P</w:t>
      </w:r>
      <w:r w:rsidR="007A301E" w:rsidRPr="001913F6">
        <w:t>reverjanja lokalnega okolja pri uporabniku</w:t>
      </w:r>
      <w:bookmarkEnd w:id="446"/>
      <w:bookmarkEnd w:id="44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4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49" w:name="_Toc212509981"/>
      <w:bookmarkStart w:id="450" w:name="_Toc309802109"/>
      <w:bookmarkStart w:id="451" w:name="_Toc367967303"/>
      <w:bookmarkStart w:id="452" w:name="_Toc400961711"/>
      <w:bookmarkStart w:id="453" w:name="_Toc453236208"/>
      <w:bookmarkStart w:id="454" w:name="_Toc491079235"/>
      <w:bookmarkStart w:id="455" w:name="_Toc501005835"/>
      <w:bookmarkStart w:id="456" w:name="_Toc71016635"/>
      <w:bookmarkStart w:id="457" w:name="_Toc130819529"/>
      <w:bookmarkEnd w:id="448"/>
      <w:r w:rsidRPr="001913F6">
        <w:lastRenderedPageBreak/>
        <w:t>Kontrole na vstopni točki</w:t>
      </w:r>
      <w:bookmarkEnd w:id="449"/>
      <w:bookmarkEnd w:id="450"/>
      <w:bookmarkEnd w:id="451"/>
      <w:bookmarkEnd w:id="452"/>
      <w:bookmarkEnd w:id="453"/>
      <w:bookmarkEnd w:id="454"/>
      <w:bookmarkEnd w:id="455"/>
      <w:bookmarkEnd w:id="456"/>
      <w:bookmarkEnd w:id="457"/>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15"/>
          <w:footerReference w:type="even" r:id="rId116"/>
          <w:footerReference w:type="default" r:id="rId117"/>
          <w:footerReference w:type="first" r:id="rId118"/>
          <w:pgSz w:w="11906" w:h="16838"/>
          <w:pgMar w:top="1417" w:right="1417" w:bottom="1417" w:left="1417" w:header="708" w:footer="708" w:gutter="0"/>
          <w:cols w:space="708"/>
          <w:titlePg/>
          <w:docGrid w:linePitch="360"/>
        </w:sectPr>
      </w:pPr>
      <w:bookmarkStart w:id="459" w:name="_Toc212509982"/>
    </w:p>
    <w:p w14:paraId="3CDF2494" w14:textId="77777777" w:rsidR="007A301E" w:rsidRPr="001913F6" w:rsidRDefault="007A301E" w:rsidP="007A301E">
      <w:pPr>
        <w:pStyle w:val="Naslov2"/>
      </w:pPr>
      <w:bookmarkStart w:id="460" w:name="_Toc309802110"/>
      <w:bookmarkStart w:id="461" w:name="_Toc367967304"/>
      <w:bookmarkStart w:id="462" w:name="_Toc400961712"/>
      <w:bookmarkStart w:id="463" w:name="_Toc453236209"/>
      <w:bookmarkStart w:id="464" w:name="_Toc491079236"/>
      <w:bookmarkStart w:id="465" w:name="_Toc501005836"/>
      <w:bookmarkStart w:id="466" w:name="_Toc71016636"/>
      <w:bookmarkStart w:id="467" w:name="_Toc130819530"/>
      <w:r w:rsidRPr="001913F6">
        <w:lastRenderedPageBreak/>
        <w:t>Kontrole v zalednem sistemu Zavoda</w:t>
      </w:r>
      <w:bookmarkEnd w:id="459"/>
      <w:bookmarkEnd w:id="460"/>
      <w:bookmarkEnd w:id="461"/>
      <w:bookmarkEnd w:id="462"/>
      <w:bookmarkEnd w:id="463"/>
      <w:bookmarkEnd w:id="464"/>
      <w:bookmarkEnd w:id="465"/>
      <w:bookmarkEnd w:id="466"/>
      <w:bookmarkEnd w:id="467"/>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68" w:name="_Toc212509983"/>
      <w:bookmarkStart w:id="469" w:name="_Toc309802111"/>
      <w:bookmarkStart w:id="470" w:name="_Toc367967305"/>
      <w:bookmarkStart w:id="471" w:name="_Toc400961713"/>
      <w:bookmarkStart w:id="472" w:name="_Toc453236210"/>
      <w:bookmarkStart w:id="473" w:name="_Toc491079237"/>
      <w:bookmarkStart w:id="474" w:name="_Toc501005837"/>
      <w:bookmarkStart w:id="475" w:name="_Toc71016637"/>
      <w:bookmarkStart w:id="476" w:name="_Toc130819531"/>
      <w:r w:rsidRPr="001E30EE">
        <w:t>Branje osnovnih osebnih podatkov osebe</w:t>
      </w:r>
      <w:bookmarkEnd w:id="468"/>
      <w:bookmarkEnd w:id="469"/>
      <w:bookmarkEnd w:id="470"/>
      <w:bookmarkEnd w:id="471"/>
      <w:bookmarkEnd w:id="472"/>
      <w:bookmarkEnd w:id="473"/>
      <w:bookmarkEnd w:id="474"/>
      <w:bookmarkEnd w:id="475"/>
      <w:bookmarkEnd w:id="47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77" w:name="_Toc212509984"/>
    </w:p>
    <w:p w14:paraId="3C20B0AC" w14:textId="77777777" w:rsidR="007A301E" w:rsidRPr="00F02031" w:rsidRDefault="007A301E" w:rsidP="007A301E">
      <w:pPr>
        <w:pStyle w:val="Naslov3"/>
      </w:pPr>
      <w:bookmarkStart w:id="478" w:name="_Toc309802112"/>
      <w:bookmarkStart w:id="479" w:name="_Toc367967306"/>
      <w:bookmarkStart w:id="480" w:name="_Toc400961714"/>
      <w:bookmarkStart w:id="481" w:name="_Toc453236211"/>
      <w:bookmarkStart w:id="482" w:name="_Toc491079238"/>
      <w:bookmarkStart w:id="483" w:name="_Toc501005838"/>
      <w:bookmarkStart w:id="484" w:name="_Toc71016638"/>
      <w:bookmarkStart w:id="485" w:name="_Toc130819532"/>
      <w:r w:rsidRPr="00F02031">
        <w:lastRenderedPageBreak/>
        <w:t>Branje obveznega zdravstvenega zavarovanja osebe</w:t>
      </w:r>
      <w:bookmarkEnd w:id="477"/>
      <w:bookmarkEnd w:id="478"/>
      <w:bookmarkEnd w:id="479"/>
      <w:bookmarkEnd w:id="480"/>
      <w:bookmarkEnd w:id="481"/>
      <w:bookmarkEnd w:id="482"/>
      <w:bookmarkEnd w:id="483"/>
      <w:bookmarkEnd w:id="484"/>
      <w:bookmarkEnd w:id="485"/>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86"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87" w:name="_Toc309802113"/>
      <w:bookmarkStart w:id="488" w:name="_Toc367967307"/>
      <w:bookmarkStart w:id="489" w:name="_Toc400961715"/>
      <w:bookmarkStart w:id="490" w:name="_Toc453236212"/>
      <w:bookmarkStart w:id="491" w:name="_Toc491079239"/>
      <w:bookmarkStart w:id="492" w:name="_Toc501005839"/>
      <w:bookmarkStart w:id="493" w:name="_Toc71016639"/>
      <w:bookmarkStart w:id="494" w:name="_Toc130819533"/>
      <w:r w:rsidRPr="00003AD6">
        <w:lastRenderedPageBreak/>
        <w:t>Branje podatkov o izbranih osebnih zdravnikih zavarovane osebe</w:t>
      </w:r>
      <w:bookmarkEnd w:id="486"/>
      <w:bookmarkEnd w:id="487"/>
      <w:bookmarkEnd w:id="488"/>
      <w:bookmarkEnd w:id="489"/>
      <w:bookmarkEnd w:id="490"/>
      <w:bookmarkEnd w:id="491"/>
      <w:bookmarkEnd w:id="492"/>
      <w:bookmarkEnd w:id="493"/>
      <w:bookmarkEnd w:id="49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495" w:name="_Toc212509986"/>
      <w:bookmarkStart w:id="496" w:name="_Toc309802114"/>
      <w:bookmarkStart w:id="497" w:name="_Toc367967308"/>
      <w:bookmarkStart w:id="498" w:name="_Toc400961716"/>
      <w:bookmarkStart w:id="499" w:name="_Toc453236213"/>
      <w:bookmarkStart w:id="500" w:name="_Toc491079240"/>
      <w:bookmarkStart w:id="501" w:name="_Toc501005840"/>
      <w:bookmarkStart w:id="502" w:name="_Toc71016640"/>
      <w:bookmarkStart w:id="503" w:name="_Toc130819534"/>
      <w:r w:rsidRPr="00003AD6">
        <w:t>Branje podatkov o predpisanih medicinsk</w:t>
      </w:r>
      <w:r w:rsidR="003D2011">
        <w:t xml:space="preserve">ih </w:t>
      </w:r>
      <w:r w:rsidRPr="00003AD6">
        <w:t>pripomočkih</w:t>
      </w:r>
      <w:bookmarkEnd w:id="495"/>
      <w:bookmarkEnd w:id="496"/>
      <w:bookmarkEnd w:id="497"/>
      <w:bookmarkEnd w:id="498"/>
      <w:bookmarkEnd w:id="499"/>
      <w:bookmarkEnd w:id="500"/>
      <w:bookmarkEnd w:id="501"/>
      <w:bookmarkEnd w:id="502"/>
      <w:bookmarkEnd w:id="50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04" w:name="_Toc212509987"/>
      <w:bookmarkStart w:id="505" w:name="_Toc309802115"/>
      <w:bookmarkStart w:id="506" w:name="_Toc367967309"/>
      <w:bookmarkStart w:id="507" w:name="_Toc400961717"/>
      <w:bookmarkStart w:id="508" w:name="_Toc453236214"/>
      <w:bookmarkStart w:id="509" w:name="_Toc491079241"/>
      <w:bookmarkStart w:id="510" w:name="_Toc501005841"/>
      <w:bookmarkStart w:id="511" w:name="_Toc71016641"/>
      <w:bookmarkStart w:id="512" w:name="_Toc130819535"/>
      <w:r>
        <w:t>Branje podatkov o izdanih medicinsk</w:t>
      </w:r>
      <w:r w:rsidR="003D2011">
        <w:t>ih</w:t>
      </w:r>
      <w:r>
        <w:t xml:space="preserve"> pripomočkih osebe</w:t>
      </w:r>
      <w:bookmarkEnd w:id="504"/>
      <w:bookmarkEnd w:id="505"/>
      <w:bookmarkEnd w:id="506"/>
      <w:bookmarkEnd w:id="507"/>
      <w:bookmarkEnd w:id="508"/>
      <w:bookmarkEnd w:id="509"/>
      <w:bookmarkEnd w:id="510"/>
      <w:bookmarkEnd w:id="511"/>
      <w:bookmarkEnd w:id="51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13" w:name="_Toc212509988"/>
      <w:bookmarkStart w:id="514" w:name="_Toc309802116"/>
      <w:bookmarkStart w:id="515" w:name="_Toc367967310"/>
      <w:bookmarkStart w:id="516" w:name="_Toc400961718"/>
      <w:bookmarkStart w:id="517" w:name="_Toc453236215"/>
      <w:bookmarkStart w:id="518" w:name="_Toc491079242"/>
      <w:bookmarkStart w:id="519" w:name="_Toc501005842"/>
      <w:bookmarkStart w:id="520" w:name="_Toc71016642"/>
      <w:bookmarkStart w:id="521" w:name="_Toc130819536"/>
      <w:r>
        <w:t>Branje podatkov o izdanih zdravilih osebe</w:t>
      </w:r>
      <w:bookmarkEnd w:id="513"/>
      <w:bookmarkEnd w:id="514"/>
      <w:bookmarkEnd w:id="515"/>
      <w:bookmarkEnd w:id="516"/>
      <w:bookmarkEnd w:id="517"/>
      <w:bookmarkEnd w:id="518"/>
      <w:bookmarkEnd w:id="519"/>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22" w:name="_Toc71016643"/>
      <w:bookmarkStart w:id="523" w:name="_Toc130819537"/>
      <w:bookmarkStart w:id="524" w:name="_Toc212509989"/>
      <w:bookmarkStart w:id="525" w:name="_Toc309802117"/>
      <w:bookmarkStart w:id="526" w:name="_Toc367967311"/>
      <w:bookmarkStart w:id="527" w:name="_Toc400961719"/>
      <w:bookmarkStart w:id="528" w:name="_Toc453236216"/>
      <w:bookmarkStart w:id="529" w:name="_Toc491079243"/>
      <w:bookmarkStart w:id="530"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22"/>
      <w:bookmarkEnd w:id="523"/>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31" w:name="_Toc71016644"/>
      <w:bookmarkStart w:id="532" w:name="_Toc130819538"/>
      <w:r>
        <w:lastRenderedPageBreak/>
        <w:t>Branje podatkov o izjavi osebe za darovanje organov</w:t>
      </w:r>
      <w:bookmarkEnd w:id="524"/>
      <w:bookmarkEnd w:id="525"/>
      <w:bookmarkEnd w:id="526"/>
      <w:bookmarkEnd w:id="527"/>
      <w:bookmarkEnd w:id="528"/>
      <w:bookmarkEnd w:id="529"/>
      <w:bookmarkEnd w:id="530"/>
      <w:bookmarkEnd w:id="531"/>
      <w:bookmarkEnd w:id="53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33" w:name="_Toc212509990"/>
      <w:bookmarkStart w:id="534" w:name="_Toc309802118"/>
      <w:bookmarkStart w:id="535" w:name="_Toc367967312"/>
      <w:bookmarkStart w:id="536" w:name="_Toc400961720"/>
      <w:bookmarkStart w:id="537" w:name="_Toc453236217"/>
      <w:bookmarkStart w:id="538" w:name="_Toc491079244"/>
      <w:bookmarkStart w:id="539" w:name="_Toc501005844"/>
      <w:bookmarkStart w:id="540" w:name="_Toc71016645"/>
      <w:bookmarkStart w:id="541" w:name="_Toc130819539"/>
      <w:r>
        <w:t>Branje podatkov o nosečnosti osebe</w:t>
      </w:r>
      <w:bookmarkEnd w:id="533"/>
      <w:bookmarkEnd w:id="534"/>
      <w:bookmarkEnd w:id="535"/>
      <w:bookmarkEnd w:id="536"/>
      <w:bookmarkEnd w:id="537"/>
      <w:bookmarkEnd w:id="538"/>
      <w:bookmarkEnd w:id="539"/>
      <w:bookmarkEnd w:id="540"/>
      <w:bookmarkEnd w:id="54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42" w:name="_Toc212509991"/>
      <w:bookmarkStart w:id="543" w:name="_Toc309802119"/>
      <w:bookmarkStart w:id="544" w:name="_Toc367967313"/>
      <w:bookmarkStart w:id="545" w:name="_Toc400961721"/>
      <w:bookmarkStart w:id="546" w:name="_Toc453236218"/>
      <w:bookmarkStart w:id="547" w:name="_Toc491079245"/>
      <w:bookmarkStart w:id="548" w:name="_Toc501005845"/>
      <w:bookmarkStart w:id="549" w:name="_Toc71016646"/>
      <w:bookmarkStart w:id="550" w:name="_Toc130819540"/>
      <w:r>
        <w:t>Branje podatkov o OBMP</w:t>
      </w:r>
      <w:bookmarkEnd w:id="542"/>
      <w:bookmarkEnd w:id="543"/>
      <w:bookmarkEnd w:id="544"/>
      <w:bookmarkEnd w:id="545"/>
      <w:bookmarkEnd w:id="546"/>
      <w:bookmarkEnd w:id="547"/>
      <w:bookmarkEnd w:id="548"/>
      <w:bookmarkEnd w:id="549"/>
      <w:bookmarkEnd w:id="550"/>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51" w:name="_Toc212509992"/>
      <w:r>
        <w:br w:type="page"/>
      </w:r>
      <w:bookmarkStart w:id="552" w:name="_Toc309802120"/>
      <w:bookmarkStart w:id="553" w:name="_Toc367967314"/>
      <w:bookmarkStart w:id="554" w:name="_Toc400961722"/>
      <w:bookmarkStart w:id="555" w:name="_Toc453236219"/>
      <w:bookmarkStart w:id="556" w:name="_Toc491079246"/>
      <w:bookmarkStart w:id="557" w:name="_Toc501005846"/>
      <w:bookmarkStart w:id="558" w:name="_Toc71016647"/>
      <w:bookmarkStart w:id="559" w:name="_Toc130819541"/>
      <w:r w:rsidR="00E20032">
        <w:lastRenderedPageBreak/>
        <w:t>Branje podatkov o mobilnem preverjanju zavarovanj</w:t>
      </w:r>
      <w:bookmarkEnd w:id="552"/>
      <w:bookmarkEnd w:id="553"/>
      <w:bookmarkEnd w:id="554"/>
      <w:bookmarkEnd w:id="555"/>
      <w:bookmarkEnd w:id="556"/>
      <w:bookmarkEnd w:id="557"/>
      <w:bookmarkEnd w:id="558"/>
      <w:bookmarkEnd w:id="55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60" w:name="_Toc309802121"/>
      <w:bookmarkStart w:id="561" w:name="_Toc367967315"/>
      <w:bookmarkStart w:id="562" w:name="_Toc400961723"/>
      <w:bookmarkStart w:id="563" w:name="_Toc453236220"/>
      <w:bookmarkStart w:id="564" w:name="_Toc491079247"/>
      <w:bookmarkStart w:id="565" w:name="_Toc501005847"/>
      <w:bookmarkStart w:id="566" w:name="_Toc71016648"/>
      <w:bookmarkStart w:id="567" w:name="_Toc130819542"/>
      <w:r>
        <w:t>Branje podatkov o tuji zavarovani osebi (TZO)</w:t>
      </w:r>
      <w:bookmarkEnd w:id="560"/>
      <w:bookmarkEnd w:id="561"/>
      <w:bookmarkEnd w:id="562"/>
      <w:bookmarkEnd w:id="563"/>
      <w:bookmarkEnd w:id="564"/>
      <w:bookmarkEnd w:id="565"/>
      <w:bookmarkEnd w:id="566"/>
      <w:bookmarkEnd w:id="567"/>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68" w:name="_Toc367967316"/>
      <w:bookmarkStart w:id="569" w:name="_Toc400961724"/>
      <w:bookmarkStart w:id="570" w:name="_Toc453236221"/>
      <w:bookmarkStart w:id="571" w:name="_Toc491079248"/>
      <w:bookmarkStart w:id="572" w:name="_Toc501005848"/>
      <w:bookmarkStart w:id="573" w:name="_Toc71016649"/>
      <w:bookmarkStart w:id="574" w:name="_Toc130819543"/>
      <w:r w:rsidR="007F1841">
        <w:lastRenderedPageBreak/>
        <w:t xml:space="preserve">Branje seznama zavarovanih oseb, ki imajo izposojen </w:t>
      </w:r>
      <w:r w:rsidR="00263DA6">
        <w:t>MP</w:t>
      </w:r>
      <w:bookmarkEnd w:id="568"/>
      <w:bookmarkEnd w:id="569"/>
      <w:bookmarkEnd w:id="570"/>
      <w:bookmarkEnd w:id="571"/>
      <w:bookmarkEnd w:id="572"/>
      <w:bookmarkEnd w:id="573"/>
      <w:bookmarkEnd w:id="57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75" w:name="_Toc367967317"/>
      <w:bookmarkStart w:id="576" w:name="_Toc400961725"/>
      <w:bookmarkStart w:id="577" w:name="_Toc453236222"/>
      <w:bookmarkStart w:id="578" w:name="_Toc491079249"/>
      <w:bookmarkStart w:id="579" w:name="_Toc501005849"/>
      <w:bookmarkStart w:id="580" w:name="_Toc71016650"/>
      <w:bookmarkStart w:id="581" w:name="_Toc130819544"/>
      <w:r>
        <w:t>Branje podatkov o seznamu vhodnih in izhodnih pošiljk</w:t>
      </w:r>
      <w:bookmarkEnd w:id="575"/>
      <w:bookmarkEnd w:id="576"/>
      <w:bookmarkEnd w:id="577"/>
      <w:bookmarkEnd w:id="578"/>
      <w:bookmarkEnd w:id="579"/>
      <w:bookmarkEnd w:id="580"/>
      <w:bookmarkEnd w:id="58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82" w:name="_Toc367967318"/>
      <w:bookmarkStart w:id="583" w:name="_Toc400961726"/>
      <w:bookmarkStart w:id="584" w:name="_Toc453236223"/>
      <w:bookmarkStart w:id="585" w:name="_Toc491079250"/>
      <w:bookmarkStart w:id="586" w:name="_Toc501005850"/>
      <w:bookmarkStart w:id="587" w:name="_Toc71016651"/>
      <w:bookmarkStart w:id="588" w:name="_Toc130819545"/>
      <w:r>
        <w:lastRenderedPageBreak/>
        <w:t xml:space="preserve">Branje podatkov o pošiljki - </w:t>
      </w:r>
      <w:r w:rsidR="008A3637">
        <w:t>prevzem pošiljk</w:t>
      </w:r>
      <w:r>
        <w:t>e</w:t>
      </w:r>
      <w:bookmarkEnd w:id="582"/>
      <w:bookmarkEnd w:id="583"/>
      <w:bookmarkEnd w:id="584"/>
      <w:bookmarkEnd w:id="585"/>
      <w:bookmarkEnd w:id="586"/>
      <w:bookmarkEnd w:id="587"/>
      <w:bookmarkEnd w:id="58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589" w:name="_Toc71016652"/>
      <w:bookmarkStart w:id="590" w:name="_Toc130819546"/>
      <w:bookmarkStart w:id="591" w:name="_Toc309802122"/>
      <w:bookmarkStart w:id="592" w:name="_Toc367967319"/>
      <w:bookmarkStart w:id="593" w:name="_Toc400961727"/>
      <w:bookmarkStart w:id="594" w:name="_Toc453236224"/>
      <w:bookmarkStart w:id="595" w:name="_Toc491079251"/>
      <w:bookmarkStart w:id="596" w:name="_Toc501005851"/>
      <w:r>
        <w:t xml:space="preserve">Branje podatkov </w:t>
      </w:r>
      <w:r w:rsidR="00BA3A18">
        <w:t>potrdil o zadržanosti od dela (</w:t>
      </w:r>
      <w:r>
        <w:t>seznam eBOL)</w:t>
      </w:r>
      <w:bookmarkEnd w:id="589"/>
      <w:bookmarkEnd w:id="590"/>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597" w:name="_Toc98306263"/>
      <w:bookmarkStart w:id="598" w:name="_Toc130819547"/>
      <w:r>
        <w:t>Branje seznana e-dokumentov osebe</w:t>
      </w:r>
      <w:bookmarkEnd w:id="597"/>
      <w:r>
        <w:t xml:space="preserve"> (SeznamEDokumentov)</w:t>
      </w:r>
      <w:bookmarkEnd w:id="598"/>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599" w:name="_Toc98310864"/>
      <w:bookmarkStart w:id="600" w:name="_Toc130819548"/>
      <w:r>
        <w:t>Branje e-dokumenta (eDokument)</w:t>
      </w:r>
      <w:bookmarkEnd w:id="599"/>
      <w:bookmarkEnd w:id="60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6A745429" w14:textId="77777777" w:rsidR="00D14840" w:rsidRDefault="00D14840" w:rsidP="00FA3940"/>
    <w:p w14:paraId="02772FA0" w14:textId="5DF3F606" w:rsidR="007A301E" w:rsidRDefault="007A301E" w:rsidP="00966B10">
      <w:pPr>
        <w:pStyle w:val="Naslov3"/>
      </w:pPr>
      <w:bookmarkStart w:id="601" w:name="_Toc71016653"/>
      <w:bookmarkStart w:id="602" w:name="_Toc130819549"/>
      <w:r>
        <w:lastRenderedPageBreak/>
        <w:t>Zapis podatkov o novi izbiri osebnega zdravnika</w:t>
      </w:r>
      <w:bookmarkEnd w:id="551"/>
      <w:bookmarkEnd w:id="591"/>
      <w:bookmarkEnd w:id="592"/>
      <w:bookmarkEnd w:id="593"/>
      <w:bookmarkEnd w:id="594"/>
      <w:bookmarkEnd w:id="595"/>
      <w:bookmarkEnd w:id="596"/>
      <w:bookmarkEnd w:id="601"/>
      <w:bookmarkEnd w:id="602"/>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Pri posredovanju podatka o novi izbiri primerjamo datum izbire z datumom posredovanja podatkov. Če je datum izbire večji od datuma posredovanja podatkov  (DTIZBZDR &gt; datum posredovanja podatkov),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mora biti starejši 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03"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03"/>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ins w:id="604" w:author="Romana Šafarič" w:date="2023-05-08T10:57:00Z"/>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ins w:id="605" w:author="Romana Šafarič" w:date="2023-05-08T10:57:00Z"/>
                <w:rFonts w:ascii="Arial" w:hAnsi="Arial" w:cs="Arial"/>
                <w:sz w:val="18"/>
                <w:szCs w:val="18"/>
              </w:rPr>
            </w:pPr>
            <w:ins w:id="606" w:author="Romana Šafarič" w:date="2023-05-08T10:57:00Z">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ins>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ins w:id="607" w:author="Romana Šafarič" w:date="2023-05-08T10:57:00Z"/>
                <w:rFonts w:ascii="Arial" w:hAnsi="Arial" w:cs="Arial"/>
                <w:sz w:val="18"/>
                <w:szCs w:val="18"/>
              </w:rPr>
            </w:pPr>
            <w:ins w:id="608" w:author="Romana Šafarič" w:date="2023-05-08T10:57:00Z">
              <w:r w:rsidRPr="003E1D63">
                <w:rPr>
                  <w:rFonts w:ascii="Arial" w:hAnsi="Arial" w:cs="Arial"/>
                  <w:sz w:val="18"/>
                  <w:szCs w:val="18"/>
                </w:rPr>
                <w:t>NIOZ42</w:t>
              </w:r>
              <w:r>
                <w:rPr>
                  <w:rFonts w:ascii="Arial" w:hAnsi="Arial" w:cs="Arial"/>
                  <w:sz w:val="18"/>
                  <w:szCs w:val="18"/>
                </w:rPr>
                <w:t>7</w:t>
              </w:r>
            </w:ins>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ins w:id="609" w:author="Romana Šafarič" w:date="2023-05-08T10:57:00Z"/>
                <w:rFonts w:ascii="Arial" w:hAnsi="Arial" w:cs="Arial"/>
                <w:sz w:val="18"/>
                <w:szCs w:val="18"/>
              </w:rPr>
            </w:pPr>
            <w:ins w:id="610" w:author="Romana Šafarič" w:date="2023-05-08T10:57:00Z">
              <w:r w:rsidRPr="00A03A47">
                <w:rPr>
                  <w:rFonts w:ascii="Arial" w:hAnsi="Arial" w:cs="Arial"/>
                  <w:sz w:val="18"/>
                  <w:szCs w:val="18"/>
                </w:rPr>
                <w:t>Oseba ima prekinjeno izbiro, datum prekinitve je mlajši od datuma nove izbire.</w:t>
              </w:r>
            </w:ins>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ins w:id="611" w:author="Romana Šafarič" w:date="2023-05-08T10:57:00Z"/>
                <w:rFonts w:ascii="Arial" w:hAnsi="Arial" w:cs="Arial"/>
                <w:color w:val="000000"/>
                <w:sz w:val="18"/>
                <w:szCs w:val="18"/>
              </w:rPr>
            </w:pPr>
            <w:ins w:id="612" w:author="Romana Šafarič" w:date="2023-05-08T10:57:00Z">
              <w:r w:rsidRPr="00A03A47">
                <w:rPr>
                  <w:rFonts w:ascii="Arial" w:hAnsi="Arial" w:cs="Arial"/>
                  <w:color w:val="000000"/>
                  <w:sz w:val="18"/>
                  <w:szCs w:val="18"/>
                </w:rPr>
                <w:t>Popravite datum izbire in ponovno zapišite podatke</w:t>
              </w:r>
            </w:ins>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ins w:id="613" w:author="Romana Šafarič" w:date="2023-05-08T10:57:00Z"/>
                <w:rFonts w:ascii="Arial" w:hAnsi="Arial" w:cs="Arial"/>
                <w:sz w:val="18"/>
                <w:szCs w:val="18"/>
              </w:rPr>
            </w:pPr>
            <w:ins w:id="614" w:author="Romana Šafarič" w:date="2023-05-08T10:57:00Z">
              <w:r>
                <w:rPr>
                  <w:rFonts w:ascii="Arial" w:hAnsi="Arial" w:cs="Arial"/>
                  <w:sz w:val="18"/>
                  <w:szCs w:val="18"/>
                </w:rPr>
                <w:t>Zavrnitev</w:t>
              </w:r>
            </w:ins>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15" w:name="_Toc212509993"/>
      <w:bookmarkStart w:id="616" w:name="_Toc309802123"/>
      <w:bookmarkStart w:id="617" w:name="_Toc367967320"/>
      <w:bookmarkStart w:id="618" w:name="_Toc400961728"/>
      <w:bookmarkStart w:id="619" w:name="_Toc453236225"/>
      <w:bookmarkStart w:id="620" w:name="_Toc491079252"/>
      <w:bookmarkStart w:id="621" w:name="_Toc501005852"/>
      <w:bookmarkStart w:id="622" w:name="_Toc71016654"/>
      <w:bookmarkStart w:id="623" w:name="_Toc130819550"/>
      <w:r>
        <w:t>Zapis podatkov o izdaji zdravila</w:t>
      </w:r>
      <w:bookmarkEnd w:id="615"/>
      <w:bookmarkEnd w:id="616"/>
      <w:bookmarkEnd w:id="617"/>
      <w:bookmarkEnd w:id="618"/>
      <w:bookmarkEnd w:id="619"/>
      <w:bookmarkEnd w:id="620"/>
      <w:bookmarkEnd w:id="621"/>
      <w:bookmarkEnd w:id="622"/>
      <w:bookmarkEnd w:id="6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24" w:name="_Toc212509994"/>
      <w:bookmarkStart w:id="625" w:name="_Toc309802124"/>
      <w:bookmarkStart w:id="626" w:name="_Toc367967321"/>
      <w:bookmarkStart w:id="627" w:name="_Toc400961729"/>
      <w:bookmarkStart w:id="628" w:name="_Toc453236226"/>
      <w:r>
        <w:br w:type="page"/>
      </w:r>
    </w:p>
    <w:p w14:paraId="3D79927D" w14:textId="2FE38846" w:rsidR="007A301E" w:rsidRDefault="007A301E" w:rsidP="007A301E">
      <w:pPr>
        <w:pStyle w:val="Naslov3"/>
      </w:pPr>
      <w:bookmarkStart w:id="629" w:name="_Toc491079253"/>
      <w:bookmarkStart w:id="630" w:name="_Toc501005853"/>
      <w:bookmarkStart w:id="631" w:name="_Toc71016655"/>
      <w:bookmarkStart w:id="632" w:name="_Toc130819551"/>
      <w:r>
        <w:t>Zapis podatkov o izdaji naročilnice za medicinsk</w:t>
      </w:r>
      <w:r w:rsidR="003D2011">
        <w:t>i</w:t>
      </w:r>
      <w:r>
        <w:t xml:space="preserve"> pripomoček</w:t>
      </w:r>
      <w:bookmarkEnd w:id="624"/>
      <w:bookmarkEnd w:id="625"/>
      <w:bookmarkEnd w:id="626"/>
      <w:bookmarkEnd w:id="627"/>
      <w:bookmarkEnd w:id="628"/>
      <w:bookmarkEnd w:id="629"/>
      <w:bookmarkEnd w:id="630"/>
      <w:bookmarkEnd w:id="631"/>
      <w:bookmarkEnd w:id="632"/>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33"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33"/>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634"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34"/>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635" w:name="_Hlk40854210"/>
            <w:bookmarkStart w:id="636"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635"/>
          <w:bookmarkEnd w:id="636"/>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37"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637"/>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638"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38"/>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39"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40" w:name="_Hlk109908977"/>
            <w:bookmarkEnd w:id="639"/>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41" w:name="_Hlk109908946"/>
            <w:bookmarkEnd w:id="640"/>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41"/>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42" w:name="_Hlk83029184"/>
            <w:bookmarkStart w:id="643"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44"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45" w:name="_Toc212509995"/>
      <w:bookmarkStart w:id="646" w:name="_Toc309802125"/>
      <w:bookmarkStart w:id="647" w:name="_Toc367967322"/>
      <w:bookmarkStart w:id="648" w:name="_Toc400961730"/>
      <w:bookmarkStart w:id="649" w:name="_Toc453236227"/>
      <w:bookmarkStart w:id="650" w:name="_Toc491079254"/>
      <w:bookmarkStart w:id="651" w:name="_Toc501005854"/>
      <w:bookmarkStart w:id="652" w:name="_Toc71016656"/>
      <w:bookmarkStart w:id="653" w:name="_Toc130819552"/>
      <w:bookmarkEnd w:id="642"/>
      <w:bookmarkEnd w:id="643"/>
      <w:bookmarkEnd w:id="644"/>
      <w:r>
        <w:t>Zapis podatkov o izdaji medicinsk</w:t>
      </w:r>
      <w:r w:rsidR="003D2011">
        <w:t>ega</w:t>
      </w:r>
      <w:r>
        <w:t xml:space="preserve"> pripomočka</w:t>
      </w:r>
      <w:bookmarkEnd w:id="645"/>
      <w:bookmarkEnd w:id="646"/>
      <w:bookmarkEnd w:id="647"/>
      <w:bookmarkEnd w:id="648"/>
      <w:bookmarkEnd w:id="649"/>
      <w:bookmarkEnd w:id="650"/>
      <w:bookmarkEnd w:id="651"/>
      <w:bookmarkEnd w:id="652"/>
      <w:bookmarkEnd w:id="653"/>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54"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55" w:name="_Toc309802126"/>
            <w:bookmarkStart w:id="656" w:name="_Toc367967323"/>
            <w:bookmarkStart w:id="657"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58"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58"/>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59" w:name="_Toc453236228"/>
      <w:bookmarkStart w:id="660" w:name="_Toc491079255"/>
      <w:bookmarkStart w:id="661" w:name="_Toc501005855"/>
      <w:bookmarkStart w:id="662" w:name="_Toc71016657"/>
      <w:bookmarkStart w:id="663" w:name="_Toc130819553"/>
      <w:r>
        <w:t>Zapis podatkov o nosečnosti</w:t>
      </w:r>
      <w:bookmarkEnd w:id="654"/>
      <w:bookmarkEnd w:id="655"/>
      <w:bookmarkEnd w:id="656"/>
      <w:bookmarkEnd w:id="657"/>
      <w:bookmarkEnd w:id="659"/>
      <w:bookmarkEnd w:id="660"/>
      <w:bookmarkEnd w:id="661"/>
      <w:bookmarkEnd w:id="662"/>
      <w:bookmarkEnd w:id="663"/>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64" w:name="_Toc212509997"/>
      <w:bookmarkStart w:id="665" w:name="_Toc309802127"/>
      <w:bookmarkStart w:id="666" w:name="_Toc367967324"/>
      <w:bookmarkStart w:id="667" w:name="_Toc400961732"/>
      <w:bookmarkStart w:id="668" w:name="_Toc453236229"/>
      <w:bookmarkStart w:id="669" w:name="_Toc491079256"/>
      <w:bookmarkStart w:id="670" w:name="_Toc501005856"/>
      <w:bookmarkStart w:id="671" w:name="_Toc71016658"/>
      <w:bookmarkStart w:id="672" w:name="_Toc130819554"/>
      <w:r>
        <w:t>Zapis podatkov o OBMP</w:t>
      </w:r>
      <w:bookmarkEnd w:id="664"/>
      <w:bookmarkEnd w:id="665"/>
      <w:bookmarkEnd w:id="666"/>
      <w:bookmarkEnd w:id="667"/>
      <w:bookmarkEnd w:id="668"/>
      <w:bookmarkEnd w:id="669"/>
      <w:bookmarkEnd w:id="670"/>
      <w:bookmarkEnd w:id="671"/>
      <w:bookmarkEnd w:id="672"/>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73" w:name="_Toc309802128"/>
      <w:bookmarkStart w:id="674" w:name="_Toc367967325"/>
      <w:bookmarkStart w:id="675" w:name="_Toc400961733"/>
      <w:bookmarkStart w:id="676" w:name="_Toc453236230"/>
      <w:bookmarkStart w:id="677" w:name="_Toc491079257"/>
      <w:bookmarkStart w:id="678" w:name="_Toc501005857"/>
      <w:bookmarkStart w:id="679" w:name="_Toc71016659"/>
      <w:bookmarkStart w:id="680" w:name="_Toc130819555"/>
      <w:r>
        <w:t>Zapis podatkov o tuji zavarovani osebi (TZO)</w:t>
      </w:r>
      <w:bookmarkEnd w:id="673"/>
      <w:bookmarkEnd w:id="674"/>
      <w:bookmarkEnd w:id="675"/>
      <w:bookmarkEnd w:id="676"/>
      <w:bookmarkEnd w:id="677"/>
      <w:bookmarkEnd w:id="678"/>
      <w:bookmarkEnd w:id="679"/>
      <w:bookmarkEnd w:id="680"/>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81" w:name="_Toc367967326"/>
      <w:bookmarkStart w:id="682" w:name="_Toc400961734"/>
      <w:bookmarkStart w:id="683" w:name="_Toc453236231"/>
      <w:bookmarkStart w:id="684" w:name="_Toc491079258"/>
      <w:bookmarkStart w:id="685" w:name="_Toc501005858"/>
      <w:bookmarkStart w:id="686" w:name="_Toc71016660"/>
      <w:bookmarkStart w:id="687" w:name="_Toc130819556"/>
      <w:bookmarkStart w:id="688" w:name="_Toc212509998"/>
      <w:r>
        <w:t xml:space="preserve">Zapis </w:t>
      </w:r>
      <w:r w:rsidR="000E5F63">
        <w:t xml:space="preserve">seznama zavarovanih oseb, ki imajo izposojen </w:t>
      </w:r>
      <w:r w:rsidR="00263DA6">
        <w:t>MP</w:t>
      </w:r>
      <w:bookmarkEnd w:id="681"/>
      <w:bookmarkEnd w:id="682"/>
      <w:bookmarkEnd w:id="683"/>
      <w:bookmarkEnd w:id="684"/>
      <w:bookmarkEnd w:id="685"/>
      <w:bookmarkEnd w:id="686"/>
      <w:bookmarkEnd w:id="68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89" w:name="_Toc367967327"/>
      <w:bookmarkStart w:id="690" w:name="_Toc400961735"/>
      <w:bookmarkStart w:id="691" w:name="_Toc453236232"/>
      <w:bookmarkStart w:id="692" w:name="_Toc491079259"/>
      <w:bookmarkStart w:id="693" w:name="_Toc501005859"/>
      <w:bookmarkStart w:id="694" w:name="_Toc71016661"/>
      <w:bookmarkStart w:id="695" w:name="_Toc130819557"/>
      <w:r>
        <w:t>Zapis podatkov o pošiljk</w:t>
      </w:r>
      <w:r w:rsidR="00B30844">
        <w:t>i podatkov</w:t>
      </w:r>
      <w:bookmarkEnd w:id="689"/>
      <w:bookmarkEnd w:id="690"/>
      <w:bookmarkEnd w:id="691"/>
      <w:bookmarkEnd w:id="692"/>
      <w:bookmarkEnd w:id="693"/>
      <w:bookmarkEnd w:id="694"/>
      <w:bookmarkEnd w:id="695"/>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696" w:name="_Toc71016662"/>
      <w:bookmarkStart w:id="697" w:name="_Toc130819558"/>
      <w:r>
        <w:t xml:space="preserve">Zapis podatkov </w:t>
      </w:r>
      <w:r w:rsidR="00D606D4">
        <w:t xml:space="preserve">o izdaji </w:t>
      </w:r>
      <w:r>
        <w:t xml:space="preserve">potrdila o </w:t>
      </w:r>
      <w:r w:rsidR="00D606D4">
        <w:t>zadržanosti</w:t>
      </w:r>
      <w:r>
        <w:t xml:space="preserve"> od dela</w:t>
      </w:r>
      <w:bookmarkEnd w:id="696"/>
      <w:bookmarkEnd w:id="697"/>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698"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698"/>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699"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699"/>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700" w:name="_Toc130819559"/>
      <w:r>
        <w:t>Zapis zdravstvenega dela prijave nezgode in poškodbe pri delu</w:t>
      </w:r>
      <w:bookmarkEnd w:id="700"/>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6DF82E87" w14:textId="77777777" w:rsidR="007A301E" w:rsidRPr="006D761A" w:rsidRDefault="009754DF" w:rsidP="007A301E">
      <w:pPr>
        <w:pStyle w:val="Naslov1"/>
      </w:pPr>
      <w:r>
        <w:br w:type="page"/>
      </w:r>
      <w:bookmarkStart w:id="701" w:name="_Toc309802129"/>
      <w:bookmarkStart w:id="702" w:name="_Toc367967328"/>
      <w:bookmarkStart w:id="703" w:name="_Toc400961736"/>
      <w:bookmarkStart w:id="704" w:name="_Toc453236233"/>
      <w:bookmarkStart w:id="705" w:name="_Toc491079260"/>
      <w:bookmarkStart w:id="706" w:name="_Toc501005860"/>
      <w:bookmarkStart w:id="707" w:name="_Toc71016663"/>
      <w:bookmarkStart w:id="708" w:name="_Toc130819560"/>
      <w:r w:rsidR="007A301E" w:rsidRPr="006D761A">
        <w:t>Testni sistem, testna aplikacija, testni podatki, testne kartice</w:t>
      </w:r>
      <w:bookmarkEnd w:id="688"/>
      <w:bookmarkEnd w:id="701"/>
      <w:bookmarkEnd w:id="702"/>
      <w:bookmarkEnd w:id="703"/>
      <w:bookmarkEnd w:id="704"/>
      <w:bookmarkEnd w:id="705"/>
      <w:bookmarkEnd w:id="706"/>
      <w:bookmarkEnd w:id="707"/>
      <w:bookmarkEnd w:id="708"/>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09" w:name="_Toc212509999"/>
      <w:r>
        <w:br w:type="page"/>
      </w:r>
      <w:bookmarkStart w:id="710" w:name="_Toc309802130"/>
      <w:bookmarkStart w:id="711" w:name="_Toc367967329"/>
      <w:bookmarkStart w:id="712" w:name="_Toc400961737"/>
      <w:bookmarkStart w:id="713" w:name="_Toc453236234"/>
      <w:bookmarkStart w:id="714" w:name="_Toc491079261"/>
      <w:bookmarkStart w:id="715" w:name="_Toc501005861"/>
      <w:bookmarkStart w:id="716" w:name="_Toc71016664"/>
      <w:bookmarkStart w:id="717" w:name="_Toc130819561"/>
      <w:r w:rsidR="007A301E" w:rsidRPr="006D761A">
        <w:t xml:space="preserve">Upravljanje </w:t>
      </w:r>
      <w:r w:rsidR="007A301E">
        <w:t>s spremembami</w:t>
      </w:r>
      <w:r w:rsidR="007A301E" w:rsidRPr="006D761A">
        <w:t xml:space="preserve"> on-line sistema</w:t>
      </w:r>
      <w:bookmarkEnd w:id="709"/>
      <w:bookmarkEnd w:id="710"/>
      <w:bookmarkEnd w:id="711"/>
      <w:bookmarkEnd w:id="712"/>
      <w:bookmarkEnd w:id="713"/>
      <w:bookmarkEnd w:id="714"/>
      <w:bookmarkEnd w:id="715"/>
      <w:bookmarkEnd w:id="716"/>
      <w:bookmarkEnd w:id="71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18" w:name="_Toc212510000"/>
      <w:bookmarkStart w:id="719" w:name="_Toc309802131"/>
      <w:bookmarkStart w:id="720" w:name="_Toc367967330"/>
      <w:bookmarkStart w:id="721" w:name="_Toc400961738"/>
      <w:bookmarkStart w:id="722" w:name="_Toc453236235"/>
      <w:bookmarkStart w:id="723" w:name="_Toc491079262"/>
      <w:bookmarkStart w:id="724" w:name="_Toc501005862"/>
      <w:bookmarkStart w:id="725" w:name="_Toc71016665"/>
      <w:bookmarkStart w:id="726" w:name="_Toc130819562"/>
      <w:r w:rsidRPr="00816104">
        <w:t>Podpora za operacijske sisteme</w:t>
      </w:r>
      <w:bookmarkEnd w:id="718"/>
      <w:bookmarkEnd w:id="719"/>
      <w:bookmarkEnd w:id="720"/>
      <w:bookmarkEnd w:id="721"/>
      <w:bookmarkEnd w:id="722"/>
      <w:bookmarkEnd w:id="723"/>
      <w:bookmarkEnd w:id="724"/>
      <w:bookmarkEnd w:id="725"/>
      <w:bookmarkEnd w:id="726"/>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27" w:name="_Toc212510001"/>
      <w:bookmarkStart w:id="728" w:name="_Toc309802132"/>
      <w:bookmarkStart w:id="729" w:name="_Toc367967331"/>
      <w:bookmarkStart w:id="730" w:name="_Toc400961739"/>
      <w:bookmarkStart w:id="731" w:name="_Toc453236236"/>
      <w:bookmarkStart w:id="732" w:name="_Toc491079263"/>
      <w:bookmarkStart w:id="733" w:name="_Toc501005863"/>
      <w:bookmarkStart w:id="734" w:name="_Toc71016666"/>
      <w:bookmarkStart w:id="735" w:name="_Toc130819563"/>
      <w:r w:rsidRPr="00816104">
        <w:t>Integracija programskih knjižnic v razvojna orodja</w:t>
      </w:r>
      <w:bookmarkEnd w:id="727"/>
      <w:bookmarkEnd w:id="728"/>
      <w:bookmarkEnd w:id="729"/>
      <w:bookmarkEnd w:id="730"/>
      <w:bookmarkEnd w:id="731"/>
      <w:bookmarkEnd w:id="732"/>
      <w:bookmarkEnd w:id="733"/>
      <w:bookmarkEnd w:id="734"/>
      <w:bookmarkEnd w:id="735"/>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36" w:name="_Toc212510002"/>
      <w:bookmarkStart w:id="737" w:name="_Toc309802133"/>
      <w:bookmarkStart w:id="738" w:name="_Toc367967332"/>
      <w:bookmarkStart w:id="739" w:name="_Toc400961740"/>
      <w:bookmarkStart w:id="740" w:name="_Toc453236237"/>
      <w:bookmarkStart w:id="741" w:name="_Toc491079264"/>
      <w:bookmarkStart w:id="742" w:name="_Toc501005864"/>
      <w:bookmarkStart w:id="743" w:name="_Toc71016667"/>
      <w:bookmarkStart w:id="744" w:name="_Toc130819564"/>
      <w:r w:rsidRPr="007502C1">
        <w:t>V</w:t>
      </w:r>
      <w:r w:rsidRPr="00816104">
        <w:t>sebinska in tehnična podpora</w:t>
      </w:r>
      <w:bookmarkEnd w:id="736"/>
      <w:bookmarkEnd w:id="737"/>
      <w:bookmarkEnd w:id="738"/>
      <w:bookmarkEnd w:id="739"/>
      <w:bookmarkEnd w:id="740"/>
      <w:bookmarkEnd w:id="741"/>
      <w:bookmarkEnd w:id="742"/>
      <w:bookmarkEnd w:id="743"/>
      <w:bookmarkEnd w:id="744"/>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77777777" w:rsidR="00C05854" w:rsidRPr="00F1460C"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45" w:name="_Toc309802134"/>
      <w:bookmarkStart w:id="746" w:name="_Toc367967333"/>
      <w:bookmarkStart w:id="747" w:name="_Toc400961741"/>
      <w:bookmarkStart w:id="748" w:name="_Toc453236238"/>
      <w:bookmarkStart w:id="749" w:name="_Toc491079265"/>
      <w:bookmarkStart w:id="750" w:name="_Toc501005865"/>
      <w:bookmarkStart w:id="751" w:name="_Toc71016668"/>
      <w:bookmarkStart w:id="752" w:name="_Toc130819565"/>
      <w:r w:rsidR="00B21A01" w:rsidRPr="00B21A01">
        <w:t>Priloge</w:t>
      </w:r>
      <w:bookmarkEnd w:id="745"/>
      <w:bookmarkEnd w:id="746"/>
      <w:bookmarkEnd w:id="747"/>
      <w:bookmarkEnd w:id="748"/>
      <w:bookmarkEnd w:id="749"/>
      <w:bookmarkEnd w:id="750"/>
      <w:bookmarkEnd w:id="751"/>
      <w:bookmarkEnd w:id="752"/>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30564" w14:textId="77777777" w:rsidR="00EE7E6B" w:rsidRDefault="00EE7E6B">
      <w:r>
        <w:separator/>
      </w:r>
    </w:p>
  </w:endnote>
  <w:endnote w:type="continuationSeparator" w:id="0">
    <w:p w14:paraId="3AB3CF16" w14:textId="77777777" w:rsidR="00EE7E6B" w:rsidRDefault="00EE7E6B">
      <w:r>
        <w:continuationSeparator/>
      </w:r>
    </w:p>
  </w:endnote>
  <w:endnote w:type="continuationNotice" w:id="1">
    <w:p w14:paraId="1C6C21DB" w14:textId="77777777" w:rsidR="00EE7E6B" w:rsidRDefault="00EE7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73DF02BF"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458" w:author="Romana Šafarič" w:date="2023-05-08T10:57:00Z">
      <w:r w:rsidR="000E0512">
        <w:rPr>
          <w:rFonts w:ascii="Arial" w:hAnsi="Arial" w:cs="Arial"/>
          <w:noProof/>
          <w:sz w:val="16"/>
          <w:szCs w:val="16"/>
          <w:lang w:val="de-DE"/>
        </w:rPr>
        <w:t>8</w:t>
      </w:r>
      <w:r w:rsidR="009A1994">
        <w:rPr>
          <w:rFonts w:ascii="Arial" w:hAnsi="Arial" w:cs="Arial"/>
          <w:noProof/>
          <w:sz w:val="16"/>
          <w:szCs w:val="16"/>
          <w:lang w:val="de-DE"/>
        </w:rPr>
        <w:t>8</w:t>
      </w:r>
      <w:r w:rsidR="000E0512">
        <w:rPr>
          <w:rFonts w:ascii="Arial" w:hAnsi="Arial" w:cs="Arial"/>
          <w:noProof/>
          <w:sz w:val="16"/>
          <w:szCs w:val="16"/>
          <w:lang w:val="de-DE"/>
        </w:rPr>
        <w:t xml:space="preserve"> </w:t>
      </w:r>
      <w:r w:rsidR="009A1994">
        <w:rPr>
          <w:rFonts w:ascii="Arial" w:hAnsi="Arial" w:cs="Arial"/>
          <w:noProof/>
          <w:sz w:val="16"/>
          <w:szCs w:val="16"/>
          <w:lang w:val="de-DE"/>
        </w:rPr>
        <w:t>8</w:t>
      </w:r>
      <w:r w:rsidR="002E1477">
        <w:rPr>
          <w:rFonts w:ascii="Arial" w:hAnsi="Arial" w:cs="Arial"/>
          <w:noProof/>
          <w:sz w:val="16"/>
          <w:szCs w:val="16"/>
          <w:lang w:val="de-DE"/>
        </w:rPr>
        <w:t>.</w:t>
      </w:r>
      <w:r w:rsidR="009A1994">
        <w:rPr>
          <w:rFonts w:ascii="Arial" w:hAnsi="Arial" w:cs="Arial"/>
          <w:noProof/>
          <w:sz w:val="16"/>
          <w:szCs w:val="16"/>
          <w:lang w:val="de-DE"/>
        </w:rPr>
        <w:t>5</w:t>
      </w:r>
    </w:ins>
    <w:r w:rsidR="002E1477">
      <w:rPr>
        <w:rFonts w:ascii="Arial" w:hAnsi="Arial" w:cs="Arial"/>
        <w:noProof/>
        <w:sz w:val="16"/>
        <w:szCs w:val="16"/>
        <w:lang w:val="de-DE"/>
      </w:rPr>
      <w:t>.</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2AB7" w14:textId="77777777" w:rsidR="00EE7E6B" w:rsidRDefault="00EE7E6B">
      <w:r>
        <w:separator/>
      </w:r>
    </w:p>
  </w:footnote>
  <w:footnote w:type="continuationSeparator" w:id="0">
    <w:p w14:paraId="4F93CBE2" w14:textId="77777777" w:rsidR="00EE7E6B" w:rsidRDefault="00EE7E6B">
      <w:r>
        <w:continuationSeparator/>
      </w:r>
    </w:p>
  </w:footnote>
  <w:footnote w:type="continuationNotice" w:id="1">
    <w:p w14:paraId="781183A6" w14:textId="77777777" w:rsidR="00EE7E6B" w:rsidRDefault="00EE7E6B"/>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646CDA64"/>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6"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1"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1"/>
  </w:num>
  <w:num w:numId="2" w16cid:durableId="317029363">
    <w:abstractNumId w:val="14"/>
  </w:num>
  <w:num w:numId="3" w16cid:durableId="431437824">
    <w:abstractNumId w:val="25"/>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3"/>
  </w:num>
  <w:num w:numId="10" w16cid:durableId="1618172982">
    <w:abstractNumId w:val="29"/>
  </w:num>
  <w:num w:numId="11" w16cid:durableId="687029144">
    <w:abstractNumId w:val="30"/>
  </w:num>
  <w:num w:numId="12" w16cid:durableId="1918898106">
    <w:abstractNumId w:val="31"/>
  </w:num>
  <w:num w:numId="13" w16cid:durableId="336464655">
    <w:abstractNumId w:val="26"/>
  </w:num>
  <w:num w:numId="14" w16cid:durableId="1488133065">
    <w:abstractNumId w:val="6"/>
  </w:num>
  <w:num w:numId="15" w16cid:durableId="852114150">
    <w:abstractNumId w:val="20"/>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5"/>
  </w:num>
  <w:num w:numId="21" w16cid:durableId="44450886">
    <w:abstractNumId w:val="24"/>
  </w:num>
  <w:num w:numId="22" w16cid:durableId="172915304">
    <w:abstractNumId w:val="18"/>
  </w:num>
  <w:num w:numId="23" w16cid:durableId="1860047036">
    <w:abstractNumId w:val="19"/>
  </w:num>
  <w:num w:numId="24" w16cid:durableId="1986003213">
    <w:abstractNumId w:val="22"/>
  </w:num>
  <w:num w:numId="25" w16cid:durableId="1638292924">
    <w:abstractNumId w:val="11"/>
  </w:num>
  <w:num w:numId="26" w16cid:durableId="1063068584">
    <w:abstractNumId w:val="17"/>
  </w:num>
  <w:num w:numId="27" w16cid:durableId="372392704">
    <w:abstractNumId w:val="5"/>
  </w:num>
  <w:num w:numId="28" w16cid:durableId="1385837913">
    <w:abstractNumId w:val="27"/>
  </w:num>
  <w:num w:numId="29" w16cid:durableId="1635789265">
    <w:abstractNumId w:val="16"/>
  </w:num>
  <w:num w:numId="30" w16cid:durableId="2138643152">
    <w:abstractNumId w:val="3"/>
  </w:num>
  <w:num w:numId="31" w16cid:durableId="1671257130">
    <w:abstractNumId w:val="13"/>
  </w:num>
  <w:num w:numId="32" w16cid:durableId="49692766">
    <w:abstractNumId w:val="28"/>
  </w:num>
  <w:num w:numId="33" w16cid:durableId="1853571490">
    <w:abstractNumId w:val="13"/>
  </w:num>
  <w:num w:numId="34" w16cid:durableId="372079618">
    <w:abstractNumId w:val="13"/>
  </w:num>
  <w:num w:numId="35" w16cid:durableId="1571885427">
    <w:abstractNumId w:val="13"/>
  </w:num>
  <w:num w:numId="36" w16cid:durableId="851183252">
    <w:abstractNumId w:val="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678C"/>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8D"/>
    <w:rsid w:val="0073007C"/>
    <w:rsid w:val="0073296B"/>
    <w:rsid w:val="00735C87"/>
    <w:rsid w:val="00735D2C"/>
    <w:rsid w:val="007426F6"/>
    <w:rsid w:val="0074383A"/>
    <w:rsid w:val="00744458"/>
    <w:rsid w:val="00744EAD"/>
    <w:rsid w:val="007459A7"/>
    <w:rsid w:val="00746204"/>
    <w:rsid w:val="00746F5D"/>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199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09B7"/>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E7E6B"/>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87BDF"/>
    <w:rsid w:val="00F917DC"/>
    <w:rsid w:val="00F92C6B"/>
    <w:rsid w:val="00F92FBF"/>
    <w:rsid w:val="00F949AA"/>
    <w:rsid w:val="00F94EA4"/>
    <w:rsid w:val="00F9501B"/>
    <w:rsid w:val="00F95213"/>
    <w:rsid w:val="00F95C5A"/>
    <w:rsid w:val="00F95D2C"/>
    <w:rsid w:val="00F9691B"/>
    <w:rsid w:val="00F96A64"/>
    <w:rsid w:val="00F96ADD"/>
    <w:rsid w:val="00F96DC9"/>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95D7C"/>
    <w:pPr>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www.zzzs.si/sifranti"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154</Pages>
  <Words>82532</Words>
  <Characters>470438</Characters>
  <Application>Microsoft Office Word</Application>
  <DocSecurity>0</DocSecurity>
  <Lines>3920</Lines>
  <Paragraphs>1103</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551867</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1</cp:revision>
  <cp:lastPrinted>2022-03-23T14:10:00Z</cp:lastPrinted>
  <dcterms:created xsi:type="dcterms:W3CDTF">2023-05-08T08:47:00Z</dcterms:created>
  <dcterms:modified xsi:type="dcterms:W3CDTF">2023-05-08T08:59:00Z</dcterms:modified>
</cp:coreProperties>
</file>